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2CD6BE" w14:textId="4F62D47F" w:rsidR="00E16494" w:rsidRPr="0096014A" w:rsidRDefault="00E16494" w:rsidP="008F015C">
      <w:pPr>
        <w:pStyle w:val="Caption"/>
        <w:pBdr>
          <w:bottom w:val="none" w:sz="0" w:space="0" w:color="auto"/>
        </w:pBdr>
        <w:spacing w:line="360" w:lineRule="auto"/>
        <w:ind w:left="2239"/>
        <w:jc w:val="both"/>
        <w:rPr>
          <w:rFonts w:ascii="Arial" w:hAnsi="Arial" w:cs="Arial"/>
          <w:b/>
          <w:sz w:val="28"/>
          <w:szCs w:val="28"/>
          <w:u w:val="single"/>
        </w:rPr>
      </w:pPr>
      <w:r w:rsidRPr="0096014A">
        <w:rPr>
          <w:rFonts w:ascii="Arial" w:hAnsi="Arial" w:cs="Arial"/>
          <w:b/>
          <w:sz w:val="28"/>
          <w:szCs w:val="28"/>
          <w:u w:val="single"/>
        </w:rPr>
        <w:t xml:space="preserve">НАЦИОНАЛНА ЕЛЕКТРИЧЕСКА КОМПАНИЯ ЕАД  </w:t>
      </w:r>
    </w:p>
    <w:p w14:paraId="6437021A" w14:textId="69AA9C05" w:rsidR="00E16494" w:rsidRPr="0096014A" w:rsidRDefault="00E16494" w:rsidP="00CB4DE5">
      <w:pPr>
        <w:spacing w:line="360" w:lineRule="auto"/>
        <w:ind w:left="426"/>
        <w:rPr>
          <w:rFonts w:ascii="Arial" w:hAnsi="Arial" w:cs="Arial"/>
          <w:sz w:val="18"/>
          <w:szCs w:val="18"/>
          <w:lang w:val="bg-BG"/>
        </w:rPr>
      </w:pPr>
      <w:r w:rsidRPr="00CB4DE5">
        <w:rPr>
          <w:rFonts w:ascii="Arial" w:hAnsi="Arial" w:cs="Arial"/>
          <w:sz w:val="22"/>
          <w:szCs w:val="22"/>
          <w:lang w:val="bg-BG"/>
        </w:rPr>
        <w:t xml:space="preserve"> </w:t>
      </w:r>
      <w:r w:rsidRPr="0096014A">
        <w:rPr>
          <w:rFonts w:ascii="Arial" w:hAnsi="Arial" w:cs="Arial"/>
          <w:sz w:val="18"/>
          <w:szCs w:val="18"/>
          <w:lang w:val="bg-BG"/>
        </w:rPr>
        <w:t>10</w:t>
      </w:r>
      <w:r w:rsidR="009F71B7">
        <w:rPr>
          <w:rFonts w:ascii="Arial" w:hAnsi="Arial" w:cs="Arial"/>
          <w:sz w:val="18"/>
          <w:szCs w:val="18"/>
          <w:lang w:val="en-US"/>
        </w:rPr>
        <w:t>0</w:t>
      </w:r>
      <w:r w:rsidRPr="0096014A">
        <w:rPr>
          <w:rFonts w:ascii="Arial" w:hAnsi="Arial" w:cs="Arial"/>
          <w:sz w:val="18"/>
          <w:szCs w:val="18"/>
          <w:lang w:val="bg-BG"/>
        </w:rPr>
        <w:t xml:space="preserve">0 София, ул. “Веслец” </w:t>
      </w:r>
      <w:proofErr w:type="spellStart"/>
      <w:r w:rsidRPr="0096014A">
        <w:rPr>
          <w:rFonts w:ascii="Arial" w:hAnsi="Arial" w:cs="Arial"/>
          <w:sz w:val="18"/>
          <w:szCs w:val="18"/>
          <w:lang w:val="bg-BG"/>
        </w:rPr>
        <w:t>Nо</w:t>
      </w:r>
      <w:proofErr w:type="spellEnd"/>
      <w:r w:rsidRPr="0096014A">
        <w:rPr>
          <w:rFonts w:ascii="Arial" w:hAnsi="Arial" w:cs="Arial"/>
          <w:sz w:val="18"/>
          <w:szCs w:val="18"/>
          <w:lang w:val="bg-BG"/>
        </w:rPr>
        <w:t xml:space="preserve"> 5, тел. (02) 9263 636, факс: (02) 987 25 50, www.nek.bg</w:t>
      </w:r>
    </w:p>
    <w:p w14:paraId="2D587970" w14:textId="77777777" w:rsidR="00E16494" w:rsidRPr="00CB4DE5" w:rsidRDefault="00E16494" w:rsidP="00CB4DE5">
      <w:pPr>
        <w:pStyle w:val="Header"/>
        <w:spacing w:line="360" w:lineRule="auto"/>
        <w:rPr>
          <w:rFonts w:ascii="Arial" w:hAnsi="Arial" w:cs="Arial"/>
          <w:sz w:val="22"/>
          <w:szCs w:val="22"/>
          <w:lang w:val="bg-BG"/>
        </w:rPr>
      </w:pPr>
    </w:p>
    <w:p w14:paraId="363776EF" w14:textId="77777777" w:rsidR="00E16494" w:rsidRPr="00CB4DE5" w:rsidRDefault="00146C35" w:rsidP="00CB4DE5">
      <w:pPr>
        <w:pStyle w:val="Header"/>
        <w:spacing w:line="360" w:lineRule="auto"/>
        <w:rPr>
          <w:rFonts w:ascii="Arial" w:hAnsi="Arial" w:cs="Arial"/>
          <w:sz w:val="22"/>
          <w:szCs w:val="22"/>
          <w:lang w:val="bg-BG"/>
        </w:rPr>
      </w:pPr>
      <w:r w:rsidRPr="00CB4DE5">
        <w:rPr>
          <w:rFonts w:ascii="Arial" w:hAnsi="Arial" w:cs="Arial"/>
          <w:noProof/>
          <w:sz w:val="22"/>
          <w:szCs w:val="22"/>
        </w:rPr>
        <mc:AlternateContent>
          <mc:Choice Requires="wps">
            <w:drawing>
              <wp:anchor distT="0" distB="0" distL="114935" distR="114935" simplePos="0" relativeHeight="251658240" behindDoc="0" locked="0" layoutInCell="1" allowOverlap="1" wp14:anchorId="4FA9AC57" wp14:editId="3B455DDF">
                <wp:simplePos x="0" y="0"/>
                <wp:positionH relativeFrom="page">
                  <wp:posOffset>949325</wp:posOffset>
                </wp:positionH>
                <wp:positionV relativeFrom="paragraph">
                  <wp:posOffset>-809625</wp:posOffset>
                </wp:positionV>
                <wp:extent cx="815975" cy="855980"/>
                <wp:effectExtent l="0" t="0" r="0" b="0"/>
                <wp:wrapSquare wrapText="largest"/>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5975" cy="85598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935A64" w14:textId="77777777" w:rsidR="00D6510C" w:rsidRDefault="00D6510C" w:rsidP="00E16494">
                            <w:r w:rsidRPr="00D8190A">
                              <w:rPr>
                                <w:rFonts w:ascii="Arial" w:hAnsi="Arial" w:cs="Arial"/>
                                <w:noProof/>
                                <w:sz w:val="20"/>
                                <w:lang w:val="bg-BG" w:eastAsia="bg-BG"/>
                              </w:rPr>
                              <w:drawing>
                                <wp:inline distT="0" distB="0" distL="0" distR="0" wp14:anchorId="21FAEF70" wp14:editId="32C055E8">
                                  <wp:extent cx="819150" cy="85725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857250"/>
                                          </a:xfrm>
                                          <a:prstGeom prst="rect">
                                            <a:avLst/>
                                          </a:prstGeom>
                                          <a:solidFill>
                                            <a:srgbClr val="FFFFFF">
                                              <a:alpha val="0"/>
                                            </a:srgbClr>
                                          </a:solid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A9AC57" id="_x0000_t202" coordsize="21600,21600" o:spt="202" path="m,l,21600r21600,l21600,xe">
                <v:stroke joinstyle="miter"/>
                <v:path gradientshapeok="t" o:connecttype="rect"/>
              </v:shapetype>
              <v:shape id="Text Box 3" o:spid="_x0000_s1026" type="#_x0000_t202" style="position:absolute;left:0;text-align:left;margin-left:74.75pt;margin-top:-63.75pt;width:64.25pt;height:67.4pt;z-index:251658240;visibility:visible;mso-wrap-style:square;mso-width-percent:0;mso-height-percent:0;mso-wrap-distance-left:9.05pt;mso-wrap-distance-top:0;mso-wrap-distance-right:9.05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" stroked="f">
                <v:fill opacity="0"/>
                <v:textbox inset="0,0,0,0">
                  <w:txbxContent>
                    <w:p w14:paraId="3E935A64" w14:textId="77777777" w:rsidR="00D6510C" w:rsidRDefault="00D6510C" w:rsidP="00E16494">
                      <w:r w:rsidRPr="00D8190A">
                        <w:rPr>
                          <w:rFonts w:ascii="Arial" w:hAnsi="Arial" w:cs="Arial"/>
                          <w:noProof/>
                          <w:sz w:val="20"/>
                          <w:lang w:val="bg-BG" w:eastAsia="bg-BG"/>
                        </w:rPr>
                        <w:drawing>
                          <wp:inline distT="0" distB="0" distL="0" distR="0" wp14:anchorId="21FAEF70" wp14:editId="32C055E8">
                            <wp:extent cx="819150" cy="85725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857250"/>
                                    </a:xfrm>
                                    <a:prstGeom prst="rect">
                                      <a:avLst/>
                                    </a:prstGeom>
                                    <a:solidFill>
                                      <a:srgbClr val="FFFFFF">
                                        <a:alpha val="0"/>
                                      </a:srgbClr>
                                    </a:solidFill>
                                    <a:ln>
                                      <a:noFill/>
                                    </a:ln>
                                  </pic:spPr>
                                </pic:pic>
                              </a:graphicData>
                            </a:graphic>
                          </wp:inline>
                        </w:drawing>
                      </w:r>
                    </w:p>
                  </w:txbxContent>
                </v:textbox>
                <w10:wrap type="square" side="largest" anchorx="page"/>
              </v:shape>
            </w:pict>
          </mc:Fallback>
        </mc:AlternateContent>
      </w:r>
    </w:p>
    <w:p w14:paraId="08DA7FFA" w14:textId="77777777" w:rsidR="00E16494" w:rsidRPr="00CB4DE5" w:rsidRDefault="00E16494" w:rsidP="00CB4DE5">
      <w:pPr>
        <w:pStyle w:val="Bodytext30"/>
        <w:shd w:val="clear" w:color="auto" w:fill="auto"/>
        <w:spacing w:line="360" w:lineRule="auto"/>
        <w:ind w:firstLine="0"/>
        <w:rPr>
          <w:rFonts w:cs="Arial"/>
          <w:sz w:val="22"/>
          <w:szCs w:val="22"/>
        </w:rPr>
      </w:pPr>
    </w:p>
    <w:p w14:paraId="416C426F" w14:textId="77777777" w:rsidR="00BE77AB" w:rsidRPr="00CB4DE5" w:rsidRDefault="00146C35" w:rsidP="00CB4DE5">
      <w:pPr>
        <w:tabs>
          <w:tab w:val="center" w:pos="4320"/>
          <w:tab w:val="right" w:pos="8640"/>
        </w:tabs>
        <w:suppressAutoHyphens/>
        <w:spacing w:line="360" w:lineRule="auto"/>
        <w:rPr>
          <w:rFonts w:ascii="Arial" w:hAnsi="Arial" w:cs="Arial"/>
          <w:sz w:val="22"/>
          <w:szCs w:val="22"/>
          <w:lang w:val="bg-BG" w:eastAsia="ar-SA"/>
        </w:rPr>
      </w:pPr>
      <w:r w:rsidRPr="00CB4DE5">
        <w:rPr>
          <w:rFonts w:ascii="Arial" w:hAnsi="Arial" w:cs="Arial"/>
          <w:noProof/>
          <w:sz w:val="22"/>
          <w:szCs w:val="22"/>
        </w:rPr>
        <mc:AlternateContent>
          <mc:Choice Requires="wps">
            <w:drawing>
              <wp:anchor distT="0" distB="0" distL="114935" distR="114935" simplePos="0" relativeHeight="251657216" behindDoc="0" locked="0" layoutInCell="1" allowOverlap="1" wp14:anchorId="6F2F0CCD" wp14:editId="7B0AF7AD">
                <wp:simplePos x="0" y="0"/>
                <wp:positionH relativeFrom="page">
                  <wp:posOffset>949325</wp:posOffset>
                </wp:positionH>
                <wp:positionV relativeFrom="paragraph">
                  <wp:posOffset>-809625</wp:posOffset>
                </wp:positionV>
                <wp:extent cx="815975" cy="855980"/>
                <wp:effectExtent l="0" t="0" r="0" b="0"/>
                <wp:wrapSquare wrapText="largest"/>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5975" cy="85598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14CB6D" w14:textId="77777777" w:rsidR="00D6510C" w:rsidRDefault="00D6510C" w:rsidP="00BE77A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2F0CCD" id="Text Box 5" o:spid="_x0000_s1027" type="#_x0000_t202" style="position:absolute;left:0;text-align:left;margin-left:74.75pt;margin-top:-63.75pt;width:64.25pt;height:67.4pt;z-index:251657216;visibility:visible;mso-wrap-style:square;mso-width-percent:0;mso-height-percent:0;mso-wrap-distance-left:9.05pt;mso-wrap-distance-top:0;mso-wrap-distance-right:9.05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" stroked="f">
                <v:fill opacity="0"/>
                <v:textbox inset="0,0,0,0">
                  <w:txbxContent>
                    <w:p w14:paraId="2714CB6D" w14:textId="77777777" w:rsidR="00D6510C" w:rsidRDefault="00D6510C" w:rsidP="00BE77AB"/>
                  </w:txbxContent>
                </v:textbox>
                <w10:wrap type="square" side="largest" anchorx="page"/>
              </v:shape>
            </w:pict>
          </mc:Fallback>
        </mc:AlternateContent>
      </w:r>
    </w:p>
    <w:p w14:paraId="713D6108" w14:textId="77777777" w:rsidR="00BE77AB" w:rsidRPr="00CB4DE5" w:rsidRDefault="00BE77AB" w:rsidP="00CB4DE5">
      <w:pPr>
        <w:suppressAutoHyphens/>
        <w:spacing w:line="360" w:lineRule="auto"/>
        <w:rPr>
          <w:rFonts w:ascii="Arial" w:hAnsi="Arial" w:cs="Arial"/>
          <w:b/>
          <w:bCs/>
          <w:sz w:val="22"/>
          <w:szCs w:val="22"/>
          <w:lang w:val="bg-BG" w:eastAsia="ar-SA"/>
        </w:rPr>
      </w:pPr>
    </w:p>
    <w:p w14:paraId="5AC05F66" w14:textId="77777777" w:rsidR="00A95AFE" w:rsidRPr="00CB4DE5" w:rsidRDefault="00A95AFE" w:rsidP="00CB4DE5">
      <w:pPr>
        <w:framePr w:hSpace="180" w:wrap="auto" w:vAnchor="text" w:hAnchor="page" w:x="931" w:y="-1252"/>
        <w:spacing w:line="360" w:lineRule="auto"/>
        <w:rPr>
          <w:rFonts w:ascii="Arial" w:hAnsi="Arial" w:cs="Arial"/>
          <w:sz w:val="22"/>
          <w:szCs w:val="22"/>
          <w:lang w:val="bg-BG"/>
        </w:rPr>
      </w:pPr>
    </w:p>
    <w:p w14:paraId="2118B0B0" w14:textId="77777777" w:rsidR="00BE77AB" w:rsidRPr="0096014A" w:rsidRDefault="00BE77AB" w:rsidP="00CB4DE5">
      <w:pPr>
        <w:suppressAutoHyphens/>
        <w:spacing w:line="360" w:lineRule="auto"/>
        <w:jc w:val="center"/>
        <w:rPr>
          <w:rFonts w:ascii="Arial" w:hAnsi="Arial" w:cs="Arial"/>
          <w:b/>
          <w:bCs/>
          <w:sz w:val="28"/>
          <w:szCs w:val="28"/>
          <w:lang w:val="bg-BG" w:eastAsia="ar-SA"/>
        </w:rPr>
      </w:pPr>
      <w:r w:rsidRPr="0096014A">
        <w:rPr>
          <w:rFonts w:ascii="Arial" w:hAnsi="Arial" w:cs="Arial"/>
          <w:b/>
          <w:bCs/>
          <w:sz w:val="28"/>
          <w:szCs w:val="28"/>
          <w:lang w:val="bg-BG" w:eastAsia="ar-SA"/>
        </w:rPr>
        <w:t>Д</w:t>
      </w:r>
      <w:r w:rsidR="0096014A">
        <w:rPr>
          <w:rFonts w:ascii="Arial" w:hAnsi="Arial" w:cs="Arial"/>
          <w:b/>
          <w:bCs/>
          <w:sz w:val="28"/>
          <w:szCs w:val="28"/>
          <w:lang w:val="bg-BG" w:eastAsia="ar-SA"/>
        </w:rPr>
        <w:t xml:space="preserve"> </w:t>
      </w:r>
      <w:r w:rsidRPr="0096014A">
        <w:rPr>
          <w:rFonts w:ascii="Arial" w:hAnsi="Arial" w:cs="Arial"/>
          <w:b/>
          <w:bCs/>
          <w:sz w:val="28"/>
          <w:szCs w:val="28"/>
          <w:lang w:val="bg-BG" w:eastAsia="ar-SA"/>
        </w:rPr>
        <w:t>О</w:t>
      </w:r>
      <w:r w:rsidR="0096014A">
        <w:rPr>
          <w:rFonts w:ascii="Arial" w:hAnsi="Arial" w:cs="Arial"/>
          <w:b/>
          <w:bCs/>
          <w:sz w:val="28"/>
          <w:szCs w:val="28"/>
          <w:lang w:val="bg-BG" w:eastAsia="ar-SA"/>
        </w:rPr>
        <w:t xml:space="preserve"> </w:t>
      </w:r>
      <w:r w:rsidRPr="0096014A">
        <w:rPr>
          <w:rFonts w:ascii="Arial" w:hAnsi="Arial" w:cs="Arial"/>
          <w:b/>
          <w:bCs/>
          <w:sz w:val="28"/>
          <w:szCs w:val="28"/>
          <w:lang w:val="bg-BG" w:eastAsia="ar-SA"/>
        </w:rPr>
        <w:t>К</w:t>
      </w:r>
      <w:r w:rsidR="0096014A">
        <w:rPr>
          <w:rFonts w:ascii="Arial" w:hAnsi="Arial" w:cs="Arial"/>
          <w:b/>
          <w:bCs/>
          <w:sz w:val="28"/>
          <w:szCs w:val="28"/>
          <w:lang w:val="bg-BG" w:eastAsia="ar-SA"/>
        </w:rPr>
        <w:t xml:space="preserve"> </w:t>
      </w:r>
      <w:r w:rsidRPr="0096014A">
        <w:rPr>
          <w:rFonts w:ascii="Arial" w:hAnsi="Arial" w:cs="Arial"/>
          <w:b/>
          <w:bCs/>
          <w:sz w:val="28"/>
          <w:szCs w:val="28"/>
          <w:lang w:val="bg-BG" w:eastAsia="ar-SA"/>
        </w:rPr>
        <w:t>У</w:t>
      </w:r>
      <w:r w:rsidR="0096014A">
        <w:rPr>
          <w:rFonts w:ascii="Arial" w:hAnsi="Arial" w:cs="Arial"/>
          <w:b/>
          <w:bCs/>
          <w:sz w:val="28"/>
          <w:szCs w:val="28"/>
          <w:lang w:val="bg-BG" w:eastAsia="ar-SA"/>
        </w:rPr>
        <w:t xml:space="preserve"> </w:t>
      </w:r>
      <w:r w:rsidRPr="0096014A">
        <w:rPr>
          <w:rFonts w:ascii="Arial" w:hAnsi="Arial" w:cs="Arial"/>
          <w:b/>
          <w:bCs/>
          <w:sz w:val="28"/>
          <w:szCs w:val="28"/>
          <w:lang w:val="bg-BG" w:eastAsia="ar-SA"/>
        </w:rPr>
        <w:t>М</w:t>
      </w:r>
      <w:r w:rsidR="0096014A">
        <w:rPr>
          <w:rFonts w:ascii="Arial" w:hAnsi="Arial" w:cs="Arial"/>
          <w:b/>
          <w:bCs/>
          <w:sz w:val="28"/>
          <w:szCs w:val="28"/>
          <w:lang w:val="bg-BG" w:eastAsia="ar-SA"/>
        </w:rPr>
        <w:t xml:space="preserve"> </w:t>
      </w:r>
      <w:r w:rsidRPr="0096014A">
        <w:rPr>
          <w:rFonts w:ascii="Arial" w:hAnsi="Arial" w:cs="Arial"/>
          <w:b/>
          <w:bCs/>
          <w:sz w:val="28"/>
          <w:szCs w:val="28"/>
          <w:lang w:val="bg-BG" w:eastAsia="ar-SA"/>
        </w:rPr>
        <w:t>Е</w:t>
      </w:r>
      <w:r w:rsidR="0096014A">
        <w:rPr>
          <w:rFonts w:ascii="Arial" w:hAnsi="Arial" w:cs="Arial"/>
          <w:b/>
          <w:bCs/>
          <w:sz w:val="28"/>
          <w:szCs w:val="28"/>
          <w:lang w:val="bg-BG" w:eastAsia="ar-SA"/>
        </w:rPr>
        <w:t xml:space="preserve"> </w:t>
      </w:r>
      <w:r w:rsidRPr="0096014A">
        <w:rPr>
          <w:rFonts w:ascii="Arial" w:hAnsi="Arial" w:cs="Arial"/>
          <w:b/>
          <w:bCs/>
          <w:sz w:val="28"/>
          <w:szCs w:val="28"/>
          <w:lang w:val="bg-BG" w:eastAsia="ar-SA"/>
        </w:rPr>
        <w:t>Н</w:t>
      </w:r>
      <w:r w:rsidR="0096014A">
        <w:rPr>
          <w:rFonts w:ascii="Arial" w:hAnsi="Arial" w:cs="Arial"/>
          <w:b/>
          <w:bCs/>
          <w:sz w:val="28"/>
          <w:szCs w:val="28"/>
          <w:lang w:val="bg-BG" w:eastAsia="ar-SA"/>
        </w:rPr>
        <w:t xml:space="preserve"> </w:t>
      </w:r>
      <w:r w:rsidRPr="0096014A">
        <w:rPr>
          <w:rFonts w:ascii="Arial" w:hAnsi="Arial" w:cs="Arial"/>
          <w:b/>
          <w:bCs/>
          <w:sz w:val="28"/>
          <w:szCs w:val="28"/>
          <w:lang w:val="bg-BG" w:eastAsia="ar-SA"/>
        </w:rPr>
        <w:t>Т</w:t>
      </w:r>
      <w:r w:rsidR="0096014A">
        <w:rPr>
          <w:rFonts w:ascii="Arial" w:hAnsi="Arial" w:cs="Arial"/>
          <w:b/>
          <w:bCs/>
          <w:sz w:val="28"/>
          <w:szCs w:val="28"/>
          <w:lang w:val="bg-BG" w:eastAsia="ar-SA"/>
        </w:rPr>
        <w:t xml:space="preserve"> </w:t>
      </w:r>
      <w:r w:rsidRPr="0096014A">
        <w:rPr>
          <w:rFonts w:ascii="Arial" w:hAnsi="Arial" w:cs="Arial"/>
          <w:b/>
          <w:bCs/>
          <w:sz w:val="28"/>
          <w:szCs w:val="28"/>
          <w:lang w:val="bg-BG" w:eastAsia="ar-SA"/>
        </w:rPr>
        <w:t>А</w:t>
      </w:r>
      <w:r w:rsidR="0096014A">
        <w:rPr>
          <w:rFonts w:ascii="Arial" w:hAnsi="Arial" w:cs="Arial"/>
          <w:b/>
          <w:bCs/>
          <w:sz w:val="28"/>
          <w:szCs w:val="28"/>
          <w:lang w:val="bg-BG" w:eastAsia="ar-SA"/>
        </w:rPr>
        <w:t xml:space="preserve"> </w:t>
      </w:r>
      <w:r w:rsidRPr="0096014A">
        <w:rPr>
          <w:rFonts w:ascii="Arial" w:hAnsi="Arial" w:cs="Arial"/>
          <w:b/>
          <w:bCs/>
          <w:sz w:val="28"/>
          <w:szCs w:val="28"/>
          <w:lang w:val="bg-BG" w:eastAsia="ar-SA"/>
        </w:rPr>
        <w:t>Ц</w:t>
      </w:r>
      <w:r w:rsidR="0096014A">
        <w:rPr>
          <w:rFonts w:ascii="Arial" w:hAnsi="Arial" w:cs="Arial"/>
          <w:b/>
          <w:bCs/>
          <w:sz w:val="28"/>
          <w:szCs w:val="28"/>
          <w:lang w:val="bg-BG" w:eastAsia="ar-SA"/>
        </w:rPr>
        <w:t xml:space="preserve"> </w:t>
      </w:r>
      <w:r w:rsidRPr="0096014A">
        <w:rPr>
          <w:rFonts w:ascii="Arial" w:hAnsi="Arial" w:cs="Arial"/>
          <w:b/>
          <w:bCs/>
          <w:sz w:val="28"/>
          <w:szCs w:val="28"/>
          <w:lang w:val="bg-BG" w:eastAsia="ar-SA"/>
        </w:rPr>
        <w:t>И</w:t>
      </w:r>
      <w:r w:rsidR="0096014A">
        <w:rPr>
          <w:rFonts w:ascii="Arial" w:hAnsi="Arial" w:cs="Arial"/>
          <w:b/>
          <w:bCs/>
          <w:sz w:val="28"/>
          <w:szCs w:val="28"/>
          <w:lang w:val="bg-BG" w:eastAsia="ar-SA"/>
        </w:rPr>
        <w:t xml:space="preserve"> </w:t>
      </w:r>
      <w:r w:rsidRPr="0096014A">
        <w:rPr>
          <w:rFonts w:ascii="Arial" w:hAnsi="Arial" w:cs="Arial"/>
          <w:b/>
          <w:bCs/>
          <w:sz w:val="28"/>
          <w:szCs w:val="28"/>
          <w:lang w:val="bg-BG" w:eastAsia="ar-SA"/>
        </w:rPr>
        <w:t>Я</w:t>
      </w:r>
    </w:p>
    <w:p w14:paraId="4B3F013D" w14:textId="77777777" w:rsidR="00BE77AB" w:rsidRPr="00CB4DE5" w:rsidRDefault="00BE77AB" w:rsidP="00CB4DE5">
      <w:pPr>
        <w:suppressAutoHyphens/>
        <w:spacing w:line="360" w:lineRule="auto"/>
        <w:jc w:val="center"/>
        <w:rPr>
          <w:rFonts w:ascii="Arial" w:hAnsi="Arial" w:cs="Arial"/>
          <w:b/>
          <w:sz w:val="22"/>
          <w:szCs w:val="22"/>
          <w:lang w:val="bg-BG" w:eastAsia="ar-SA"/>
        </w:rPr>
      </w:pPr>
    </w:p>
    <w:p w14:paraId="4B1F6EEE" w14:textId="77777777" w:rsidR="00BE77AB" w:rsidRPr="00CB4DE5" w:rsidRDefault="00BE77AB" w:rsidP="00CB4DE5">
      <w:pPr>
        <w:suppressAutoHyphens/>
        <w:spacing w:line="360" w:lineRule="auto"/>
        <w:jc w:val="center"/>
        <w:rPr>
          <w:rFonts w:ascii="Arial" w:hAnsi="Arial" w:cs="Arial"/>
          <w:b/>
          <w:bCs/>
          <w:sz w:val="22"/>
          <w:szCs w:val="22"/>
          <w:lang w:val="bg-BG" w:eastAsia="ar-SA"/>
        </w:rPr>
      </w:pPr>
      <w:r w:rsidRPr="00CB4DE5">
        <w:rPr>
          <w:rFonts w:ascii="Arial" w:hAnsi="Arial" w:cs="Arial"/>
          <w:b/>
          <w:bCs/>
          <w:sz w:val="22"/>
          <w:szCs w:val="22"/>
          <w:lang w:val="bg-BG" w:eastAsia="ar-SA"/>
        </w:rPr>
        <w:t>ЗА</w:t>
      </w:r>
    </w:p>
    <w:p w14:paraId="0FEF7E46" w14:textId="77777777" w:rsidR="00BE77AB" w:rsidRPr="00CB4DE5" w:rsidRDefault="00BE77AB" w:rsidP="00CB4DE5">
      <w:pPr>
        <w:suppressAutoHyphens/>
        <w:spacing w:line="360" w:lineRule="auto"/>
        <w:jc w:val="center"/>
        <w:rPr>
          <w:rFonts w:ascii="Arial" w:hAnsi="Arial" w:cs="Arial"/>
          <w:b/>
          <w:bCs/>
          <w:sz w:val="22"/>
          <w:szCs w:val="22"/>
          <w:lang w:val="bg-BG" w:eastAsia="ar-SA"/>
        </w:rPr>
      </w:pPr>
    </w:p>
    <w:p w14:paraId="71CC06CA" w14:textId="77777777" w:rsidR="00BE77AB" w:rsidRPr="00CB4DE5" w:rsidRDefault="00BE77AB" w:rsidP="00CB4DE5">
      <w:pPr>
        <w:suppressAutoHyphens/>
        <w:spacing w:line="360" w:lineRule="auto"/>
        <w:jc w:val="center"/>
        <w:rPr>
          <w:rFonts w:ascii="Arial" w:hAnsi="Arial" w:cs="Arial"/>
          <w:b/>
          <w:bCs/>
          <w:sz w:val="22"/>
          <w:szCs w:val="22"/>
          <w:lang w:val="bg-BG" w:eastAsia="ar-SA"/>
        </w:rPr>
      </w:pPr>
      <w:r w:rsidRPr="00CB4DE5">
        <w:rPr>
          <w:rFonts w:ascii="Arial" w:hAnsi="Arial" w:cs="Arial"/>
          <w:b/>
          <w:bCs/>
          <w:sz w:val="22"/>
          <w:szCs w:val="22"/>
          <w:lang w:val="bg-BG" w:eastAsia="ar-SA"/>
        </w:rPr>
        <w:t xml:space="preserve">УЧАСТИЕ В ПУБЛИЧНО СЪСТЕЗАНИЕ  </w:t>
      </w:r>
    </w:p>
    <w:p w14:paraId="3B2D5889" w14:textId="77777777" w:rsidR="00BE77AB" w:rsidRPr="00CB4DE5" w:rsidRDefault="00BE77AB" w:rsidP="00CB4DE5">
      <w:pPr>
        <w:suppressAutoHyphens/>
        <w:spacing w:line="360" w:lineRule="auto"/>
        <w:jc w:val="center"/>
        <w:rPr>
          <w:rFonts w:ascii="Arial" w:hAnsi="Arial" w:cs="Arial"/>
          <w:b/>
          <w:bCs/>
          <w:sz w:val="22"/>
          <w:szCs w:val="22"/>
          <w:lang w:val="bg-BG" w:eastAsia="ar-SA"/>
        </w:rPr>
      </w:pPr>
    </w:p>
    <w:p w14:paraId="55AA6200" w14:textId="77777777" w:rsidR="003C6466" w:rsidRPr="00CB4DE5" w:rsidRDefault="00BE77AB" w:rsidP="00CB4DE5">
      <w:pPr>
        <w:pStyle w:val="Header"/>
        <w:spacing w:line="360" w:lineRule="auto"/>
        <w:jc w:val="center"/>
        <w:rPr>
          <w:rFonts w:ascii="Arial" w:hAnsi="Arial" w:cs="Arial"/>
          <w:sz w:val="22"/>
          <w:szCs w:val="22"/>
          <w:lang w:val="bg-BG"/>
        </w:rPr>
      </w:pPr>
      <w:r w:rsidRPr="00CB4DE5">
        <w:rPr>
          <w:rFonts w:ascii="Arial" w:hAnsi="Arial" w:cs="Arial"/>
          <w:b/>
          <w:bCs/>
          <w:sz w:val="22"/>
          <w:szCs w:val="22"/>
          <w:lang w:val="bg-BG" w:eastAsia="ar-SA"/>
        </w:rPr>
        <w:t xml:space="preserve">ЗА ВЪЗЛАГАНЕ НА ОБЩЕСТВЕНА ПОРЪЧКА </w:t>
      </w:r>
      <w:r w:rsidR="008E48D4" w:rsidRPr="00CB4DE5">
        <w:rPr>
          <w:rFonts w:ascii="Arial" w:hAnsi="Arial" w:cs="Arial"/>
          <w:b/>
          <w:bCs/>
          <w:sz w:val="22"/>
          <w:szCs w:val="22"/>
          <w:lang w:val="bg-BG" w:eastAsia="ar-SA"/>
        </w:rPr>
        <w:t xml:space="preserve">ПО РЕДА НА ЗОП </w:t>
      </w:r>
      <w:r w:rsidRPr="00CB4DE5">
        <w:rPr>
          <w:rFonts w:ascii="Arial" w:hAnsi="Arial" w:cs="Arial"/>
          <w:b/>
          <w:bCs/>
          <w:sz w:val="22"/>
          <w:szCs w:val="22"/>
          <w:lang w:val="bg-BG" w:eastAsia="ar-SA"/>
        </w:rPr>
        <w:t>С ПРЕДМЕТ:</w:t>
      </w:r>
    </w:p>
    <w:p w14:paraId="047E78DD" w14:textId="77777777" w:rsidR="00094A2C" w:rsidRPr="00CB4DE5" w:rsidRDefault="00094A2C" w:rsidP="00CB4DE5">
      <w:pPr>
        <w:spacing w:line="360" w:lineRule="auto"/>
        <w:rPr>
          <w:rFonts w:ascii="Arial" w:hAnsi="Arial" w:cs="Arial"/>
          <w:b/>
          <w:bCs/>
          <w:sz w:val="22"/>
          <w:szCs w:val="22"/>
        </w:rPr>
      </w:pPr>
    </w:p>
    <w:p w14:paraId="4889085E" w14:textId="2F29B454" w:rsidR="0044181E" w:rsidRPr="0044181E" w:rsidRDefault="008F015C" w:rsidP="0044181E">
      <w:pPr>
        <w:spacing w:line="360" w:lineRule="auto"/>
        <w:jc w:val="center"/>
        <w:rPr>
          <w:rFonts w:ascii="Arial" w:hAnsi="Arial" w:cs="Arial"/>
          <w:b/>
          <w:sz w:val="22"/>
          <w:szCs w:val="22"/>
          <w:lang w:val="bg-BG"/>
        </w:rPr>
      </w:pPr>
      <w:r w:rsidRPr="00501FC0">
        <w:rPr>
          <w:rFonts w:ascii="Arial" w:hAnsi="Arial" w:cs="Arial"/>
          <w:b/>
          <w:sz w:val="26"/>
          <w:szCs w:val="26"/>
          <w:lang w:val="bg-BG"/>
        </w:rPr>
        <w:t>Д</w:t>
      </w:r>
      <w:r w:rsidR="000F7098" w:rsidRPr="00501FC0">
        <w:rPr>
          <w:rFonts w:ascii="Arial" w:hAnsi="Arial" w:cs="Arial"/>
          <w:b/>
          <w:sz w:val="26"/>
          <w:szCs w:val="26"/>
          <w:lang w:val="bg-BG"/>
        </w:rPr>
        <w:t xml:space="preserve">оставка на оборудване и аксесоари за заваряване в </w:t>
      </w:r>
      <w:r w:rsidR="0044181E" w:rsidRPr="00501FC0">
        <w:rPr>
          <w:rFonts w:ascii="Arial" w:hAnsi="Arial" w:cs="Arial"/>
          <w:b/>
          <w:sz w:val="26"/>
          <w:szCs w:val="26"/>
          <w:lang w:val="bg-BG"/>
        </w:rPr>
        <w:t>обособени позиции</w:t>
      </w:r>
      <w:r w:rsidR="0044181E" w:rsidRPr="0044181E">
        <w:rPr>
          <w:rFonts w:ascii="Arial" w:hAnsi="Arial" w:cs="Arial"/>
          <w:b/>
          <w:sz w:val="22"/>
          <w:szCs w:val="22"/>
          <w:lang w:val="bg-BG"/>
        </w:rPr>
        <w:t>, както следва:</w:t>
      </w:r>
    </w:p>
    <w:p w14:paraId="294733D0" w14:textId="08CBA822" w:rsidR="00E5535B" w:rsidRDefault="00E5535B" w:rsidP="00E5535B">
      <w:pPr>
        <w:spacing w:line="360" w:lineRule="auto"/>
        <w:rPr>
          <w:rFonts w:ascii="Arial" w:hAnsi="Arial" w:cs="Arial"/>
          <w:b/>
          <w:sz w:val="22"/>
          <w:szCs w:val="22"/>
          <w:lang w:val="bg-BG"/>
        </w:rPr>
      </w:pPr>
      <w:bookmarkStart w:id="0" w:name="_Hlk42508949"/>
      <w:r w:rsidRPr="0044181E">
        <w:rPr>
          <w:rFonts w:ascii="Arial" w:hAnsi="Arial" w:cs="Arial"/>
          <w:b/>
          <w:sz w:val="22"/>
          <w:szCs w:val="22"/>
          <w:lang w:val="bg-BG"/>
        </w:rPr>
        <w:t xml:space="preserve">Обособена позиция </w:t>
      </w:r>
      <w:r>
        <w:rPr>
          <w:rFonts w:ascii="Arial" w:hAnsi="Arial" w:cs="Arial"/>
          <w:b/>
          <w:sz w:val="22"/>
          <w:szCs w:val="22"/>
          <w:lang w:val="bg-BG"/>
        </w:rPr>
        <w:t>1</w:t>
      </w:r>
      <w:r w:rsidRPr="0044181E">
        <w:rPr>
          <w:rFonts w:ascii="Arial" w:hAnsi="Arial" w:cs="Arial"/>
          <w:b/>
          <w:sz w:val="22"/>
          <w:szCs w:val="22"/>
          <w:lang w:val="bg-BG"/>
        </w:rPr>
        <w:t xml:space="preserve"> </w:t>
      </w:r>
      <w:r>
        <w:rPr>
          <w:rFonts w:ascii="Arial" w:hAnsi="Arial" w:cs="Arial"/>
          <w:b/>
          <w:sz w:val="22"/>
          <w:szCs w:val="22"/>
          <w:lang w:val="bg-BG"/>
        </w:rPr>
        <w:t>–</w:t>
      </w:r>
      <w:r w:rsidRPr="0044181E">
        <w:rPr>
          <w:rFonts w:ascii="Arial" w:hAnsi="Arial" w:cs="Arial"/>
          <w:b/>
          <w:sz w:val="22"/>
          <w:szCs w:val="22"/>
          <w:lang w:val="bg-BG"/>
        </w:rPr>
        <w:t xml:space="preserve"> Д</w:t>
      </w:r>
      <w:r>
        <w:rPr>
          <w:rFonts w:ascii="Arial" w:hAnsi="Arial" w:cs="Arial"/>
          <w:b/>
          <w:sz w:val="22"/>
          <w:szCs w:val="22"/>
          <w:lang w:val="bg-BG"/>
        </w:rPr>
        <w:t>вугодишна доставка на оборудване и аксесоари за заваряване за нуждите на Предприятие „Язовири и каскади“</w:t>
      </w:r>
      <w:r w:rsidRPr="0044181E">
        <w:rPr>
          <w:rFonts w:ascii="Arial" w:hAnsi="Arial" w:cs="Arial"/>
          <w:b/>
          <w:sz w:val="22"/>
          <w:szCs w:val="22"/>
          <w:lang w:val="bg-BG"/>
        </w:rPr>
        <w:t>;</w:t>
      </w:r>
    </w:p>
    <w:p w14:paraId="2B9B7A58" w14:textId="0D0D0E9F" w:rsidR="00E5535B" w:rsidRDefault="00E5535B" w:rsidP="00E5535B">
      <w:pPr>
        <w:spacing w:line="360" w:lineRule="auto"/>
        <w:rPr>
          <w:rFonts w:ascii="Arial" w:hAnsi="Arial" w:cs="Arial"/>
          <w:b/>
          <w:sz w:val="22"/>
          <w:szCs w:val="22"/>
          <w:lang w:val="bg-BG"/>
        </w:rPr>
      </w:pPr>
      <w:r w:rsidRPr="0044181E">
        <w:rPr>
          <w:rFonts w:ascii="Arial" w:hAnsi="Arial" w:cs="Arial"/>
          <w:b/>
          <w:sz w:val="22"/>
          <w:szCs w:val="22"/>
          <w:lang w:val="bg-BG"/>
        </w:rPr>
        <w:t xml:space="preserve">Обособена позиция </w:t>
      </w:r>
      <w:r>
        <w:rPr>
          <w:rFonts w:ascii="Arial" w:hAnsi="Arial" w:cs="Arial"/>
          <w:b/>
          <w:sz w:val="22"/>
          <w:szCs w:val="22"/>
          <w:lang w:val="bg-BG"/>
        </w:rPr>
        <w:t>2</w:t>
      </w:r>
      <w:r w:rsidRPr="0044181E">
        <w:rPr>
          <w:rFonts w:ascii="Arial" w:hAnsi="Arial" w:cs="Arial"/>
          <w:b/>
          <w:sz w:val="22"/>
          <w:szCs w:val="22"/>
          <w:lang w:val="bg-BG"/>
        </w:rPr>
        <w:t xml:space="preserve"> </w:t>
      </w:r>
      <w:r>
        <w:rPr>
          <w:rFonts w:ascii="Arial" w:hAnsi="Arial" w:cs="Arial"/>
          <w:b/>
          <w:sz w:val="22"/>
          <w:szCs w:val="22"/>
          <w:lang w:val="bg-BG"/>
        </w:rPr>
        <w:t>–</w:t>
      </w:r>
      <w:r w:rsidRPr="0044181E">
        <w:rPr>
          <w:rFonts w:ascii="Arial" w:hAnsi="Arial" w:cs="Arial"/>
          <w:b/>
          <w:sz w:val="22"/>
          <w:szCs w:val="22"/>
          <w:lang w:val="bg-BG"/>
        </w:rPr>
        <w:t xml:space="preserve"> </w:t>
      </w:r>
      <w:r>
        <w:rPr>
          <w:rFonts w:ascii="Arial" w:hAnsi="Arial" w:cs="Arial"/>
          <w:b/>
          <w:sz w:val="22"/>
          <w:szCs w:val="22"/>
          <w:lang w:val="bg-BG"/>
        </w:rPr>
        <w:t>Доставка на апарат заваръчен, комплект, ЯР „Голям Беглик“</w:t>
      </w:r>
      <w:r w:rsidRPr="0044181E">
        <w:rPr>
          <w:rFonts w:ascii="Arial" w:hAnsi="Arial" w:cs="Arial"/>
          <w:b/>
          <w:sz w:val="22"/>
          <w:szCs w:val="22"/>
          <w:lang w:val="bg-BG"/>
        </w:rPr>
        <w:t>;</w:t>
      </w:r>
    </w:p>
    <w:p w14:paraId="38B5D66D" w14:textId="2F432E09" w:rsidR="00E5535B" w:rsidRDefault="00E5535B" w:rsidP="00E5535B">
      <w:pPr>
        <w:spacing w:line="360" w:lineRule="auto"/>
        <w:rPr>
          <w:rFonts w:ascii="Arial" w:hAnsi="Arial" w:cs="Arial"/>
          <w:b/>
          <w:sz w:val="22"/>
          <w:szCs w:val="22"/>
          <w:lang w:val="bg-BG"/>
        </w:rPr>
      </w:pPr>
      <w:r w:rsidRPr="0044181E">
        <w:rPr>
          <w:rFonts w:ascii="Arial" w:hAnsi="Arial" w:cs="Arial"/>
          <w:b/>
          <w:sz w:val="22"/>
          <w:szCs w:val="22"/>
          <w:lang w:val="bg-BG"/>
        </w:rPr>
        <w:t xml:space="preserve">Обособена позиция </w:t>
      </w:r>
      <w:r>
        <w:rPr>
          <w:rFonts w:ascii="Arial" w:hAnsi="Arial" w:cs="Arial"/>
          <w:b/>
          <w:sz w:val="22"/>
          <w:szCs w:val="22"/>
          <w:lang w:val="bg-BG"/>
        </w:rPr>
        <w:t>3</w:t>
      </w:r>
      <w:r w:rsidRPr="0044181E">
        <w:rPr>
          <w:rFonts w:ascii="Arial" w:hAnsi="Arial" w:cs="Arial"/>
          <w:b/>
          <w:sz w:val="22"/>
          <w:szCs w:val="22"/>
          <w:lang w:val="bg-BG"/>
        </w:rPr>
        <w:t xml:space="preserve"> </w:t>
      </w:r>
      <w:r>
        <w:rPr>
          <w:rFonts w:ascii="Arial" w:hAnsi="Arial" w:cs="Arial"/>
          <w:b/>
          <w:sz w:val="22"/>
          <w:szCs w:val="22"/>
          <w:lang w:val="bg-BG"/>
        </w:rPr>
        <w:t>–</w:t>
      </w:r>
      <w:r w:rsidRPr="0044181E">
        <w:rPr>
          <w:rFonts w:ascii="Arial" w:hAnsi="Arial" w:cs="Arial"/>
          <w:b/>
          <w:sz w:val="22"/>
          <w:szCs w:val="22"/>
          <w:lang w:val="bg-BG"/>
        </w:rPr>
        <w:t xml:space="preserve"> </w:t>
      </w:r>
      <w:bookmarkStart w:id="1" w:name="_Hlk42265475"/>
      <w:r w:rsidRPr="0044181E">
        <w:rPr>
          <w:rFonts w:ascii="Arial" w:hAnsi="Arial" w:cs="Arial"/>
          <w:b/>
          <w:sz w:val="22"/>
          <w:szCs w:val="22"/>
          <w:lang w:val="bg-BG"/>
        </w:rPr>
        <w:t>Д</w:t>
      </w:r>
      <w:r>
        <w:rPr>
          <w:rFonts w:ascii="Arial" w:hAnsi="Arial" w:cs="Arial"/>
          <w:b/>
          <w:sz w:val="22"/>
          <w:szCs w:val="22"/>
          <w:lang w:val="bg-BG"/>
        </w:rPr>
        <w:t>оставка на оборудване и аксесоари за заваряване за нуждите на дирекция „Производство и търговия“</w:t>
      </w:r>
      <w:r w:rsidRPr="0044181E">
        <w:rPr>
          <w:rFonts w:ascii="Arial" w:hAnsi="Arial" w:cs="Arial"/>
          <w:b/>
          <w:sz w:val="22"/>
          <w:szCs w:val="22"/>
          <w:lang w:val="bg-BG"/>
        </w:rPr>
        <w:t>;</w:t>
      </w:r>
      <w:bookmarkEnd w:id="1"/>
    </w:p>
    <w:p w14:paraId="4C12DD4F" w14:textId="7366FCFB" w:rsidR="0044181E" w:rsidRPr="0044181E" w:rsidRDefault="0044181E" w:rsidP="00E5535B">
      <w:pPr>
        <w:spacing w:line="360" w:lineRule="auto"/>
        <w:rPr>
          <w:rFonts w:ascii="Arial" w:hAnsi="Arial" w:cs="Arial"/>
          <w:b/>
          <w:sz w:val="22"/>
          <w:szCs w:val="22"/>
          <w:lang w:val="bg-BG"/>
        </w:rPr>
      </w:pPr>
      <w:r w:rsidRPr="0044181E">
        <w:rPr>
          <w:rFonts w:ascii="Arial" w:hAnsi="Arial" w:cs="Arial"/>
          <w:b/>
          <w:sz w:val="22"/>
          <w:szCs w:val="22"/>
          <w:lang w:val="bg-BG"/>
        </w:rPr>
        <w:t xml:space="preserve">Обособена позиция </w:t>
      </w:r>
      <w:r w:rsidR="00E5535B">
        <w:rPr>
          <w:rFonts w:ascii="Arial" w:hAnsi="Arial" w:cs="Arial"/>
          <w:b/>
          <w:sz w:val="22"/>
          <w:szCs w:val="22"/>
          <w:lang w:val="bg-BG"/>
        </w:rPr>
        <w:t>4</w:t>
      </w:r>
      <w:r w:rsidRPr="0044181E">
        <w:rPr>
          <w:rFonts w:ascii="Arial" w:hAnsi="Arial" w:cs="Arial"/>
          <w:b/>
          <w:sz w:val="22"/>
          <w:szCs w:val="22"/>
          <w:lang w:val="bg-BG"/>
        </w:rPr>
        <w:t xml:space="preserve"> </w:t>
      </w:r>
      <w:r w:rsidR="000F7098">
        <w:rPr>
          <w:rFonts w:ascii="Arial" w:hAnsi="Arial" w:cs="Arial"/>
          <w:b/>
          <w:sz w:val="22"/>
          <w:szCs w:val="22"/>
          <w:lang w:val="bg-BG"/>
        </w:rPr>
        <w:t>–</w:t>
      </w:r>
      <w:r w:rsidRPr="0044181E">
        <w:rPr>
          <w:rFonts w:ascii="Arial" w:hAnsi="Arial" w:cs="Arial"/>
          <w:b/>
          <w:sz w:val="22"/>
          <w:szCs w:val="22"/>
          <w:lang w:val="bg-BG"/>
        </w:rPr>
        <w:t xml:space="preserve"> Д</w:t>
      </w:r>
      <w:r w:rsidR="000F7098">
        <w:rPr>
          <w:rFonts w:ascii="Arial" w:hAnsi="Arial" w:cs="Arial"/>
          <w:b/>
          <w:sz w:val="22"/>
          <w:szCs w:val="22"/>
          <w:lang w:val="bg-BG"/>
        </w:rPr>
        <w:t>вугодишна доставка на оборудване и аксесоари за заваряване за нуждите на Предприятие „Водноелектрически централи“</w:t>
      </w:r>
      <w:r w:rsidR="00E5535B">
        <w:rPr>
          <w:rFonts w:ascii="Arial" w:hAnsi="Arial" w:cs="Arial"/>
          <w:b/>
          <w:sz w:val="22"/>
          <w:szCs w:val="22"/>
          <w:lang w:val="bg-BG"/>
        </w:rPr>
        <w:t>.</w:t>
      </w:r>
    </w:p>
    <w:p w14:paraId="2CD71214" w14:textId="62DACE21" w:rsidR="00973802" w:rsidRDefault="00973802" w:rsidP="00E5535B">
      <w:pPr>
        <w:spacing w:line="360" w:lineRule="auto"/>
        <w:rPr>
          <w:rFonts w:ascii="Arial" w:hAnsi="Arial" w:cs="Arial"/>
          <w:b/>
          <w:sz w:val="22"/>
          <w:szCs w:val="22"/>
          <w:lang w:val="bg-BG"/>
        </w:rPr>
      </w:pPr>
    </w:p>
    <w:p w14:paraId="51DD4F06" w14:textId="77777777" w:rsidR="00973802" w:rsidRDefault="00973802" w:rsidP="00CB4DE5">
      <w:pPr>
        <w:spacing w:line="360" w:lineRule="auto"/>
        <w:jc w:val="center"/>
        <w:rPr>
          <w:rFonts w:ascii="Arial" w:hAnsi="Arial" w:cs="Arial"/>
          <w:b/>
          <w:sz w:val="22"/>
          <w:szCs w:val="22"/>
          <w:lang w:val="bg-BG"/>
        </w:rPr>
      </w:pPr>
    </w:p>
    <w:bookmarkEnd w:id="0"/>
    <w:p w14:paraId="322D7724" w14:textId="77777777" w:rsidR="00973802" w:rsidRDefault="00973802" w:rsidP="00CB4DE5">
      <w:pPr>
        <w:spacing w:line="360" w:lineRule="auto"/>
        <w:jc w:val="center"/>
        <w:rPr>
          <w:rFonts w:ascii="Arial" w:hAnsi="Arial" w:cs="Arial"/>
          <w:b/>
          <w:sz w:val="22"/>
          <w:szCs w:val="22"/>
          <w:lang w:val="bg-BG"/>
        </w:rPr>
      </w:pPr>
    </w:p>
    <w:p w14:paraId="15407161" w14:textId="77777777" w:rsidR="00B1790C" w:rsidRDefault="00B1790C" w:rsidP="00CB4DE5">
      <w:pPr>
        <w:spacing w:line="360" w:lineRule="auto"/>
        <w:jc w:val="center"/>
        <w:rPr>
          <w:rFonts w:ascii="Arial" w:hAnsi="Arial" w:cs="Arial"/>
          <w:b/>
          <w:sz w:val="22"/>
          <w:szCs w:val="22"/>
          <w:lang w:val="bg-BG"/>
        </w:rPr>
      </w:pPr>
    </w:p>
    <w:p w14:paraId="644A4CC9" w14:textId="77777777" w:rsidR="00B1790C" w:rsidRPr="00E7720E" w:rsidRDefault="00B1790C" w:rsidP="00CB4DE5">
      <w:pPr>
        <w:spacing w:line="360" w:lineRule="auto"/>
        <w:jc w:val="center"/>
        <w:rPr>
          <w:rFonts w:ascii="Arial" w:hAnsi="Arial" w:cs="Arial"/>
          <w:b/>
          <w:sz w:val="22"/>
          <w:szCs w:val="22"/>
          <w:lang w:val="en-US"/>
        </w:rPr>
      </w:pPr>
    </w:p>
    <w:p w14:paraId="11709DDA" w14:textId="77777777" w:rsidR="00827273" w:rsidRDefault="00827273" w:rsidP="00CB4DE5">
      <w:pPr>
        <w:spacing w:line="360" w:lineRule="auto"/>
        <w:jc w:val="center"/>
        <w:rPr>
          <w:rFonts w:ascii="Arial" w:hAnsi="Arial" w:cs="Arial"/>
          <w:b/>
          <w:sz w:val="22"/>
          <w:szCs w:val="22"/>
          <w:lang w:val="bg-BG"/>
        </w:rPr>
      </w:pPr>
    </w:p>
    <w:p w14:paraId="28647E14" w14:textId="519355D5" w:rsidR="00B9141A" w:rsidRDefault="00B9141A" w:rsidP="00CB4DE5">
      <w:pPr>
        <w:spacing w:line="360" w:lineRule="auto"/>
        <w:jc w:val="center"/>
        <w:rPr>
          <w:rFonts w:ascii="Arial" w:hAnsi="Arial" w:cs="Arial"/>
          <w:b/>
          <w:sz w:val="22"/>
          <w:szCs w:val="22"/>
          <w:lang w:val="bg-BG"/>
        </w:rPr>
      </w:pPr>
    </w:p>
    <w:p w14:paraId="1C509F2D" w14:textId="5BF7502C" w:rsidR="0044181E" w:rsidRDefault="0044181E" w:rsidP="00CB4DE5">
      <w:pPr>
        <w:spacing w:line="360" w:lineRule="auto"/>
        <w:jc w:val="center"/>
        <w:rPr>
          <w:rFonts w:ascii="Arial" w:hAnsi="Arial" w:cs="Arial"/>
          <w:b/>
          <w:sz w:val="22"/>
          <w:szCs w:val="22"/>
          <w:lang w:val="bg-BG"/>
        </w:rPr>
      </w:pPr>
    </w:p>
    <w:p w14:paraId="39CB851F" w14:textId="4FBEC7A2" w:rsidR="0044181E" w:rsidRDefault="0044181E" w:rsidP="00CB4DE5">
      <w:pPr>
        <w:spacing w:line="360" w:lineRule="auto"/>
        <w:jc w:val="center"/>
        <w:rPr>
          <w:rFonts w:ascii="Arial" w:hAnsi="Arial" w:cs="Arial"/>
          <w:b/>
          <w:sz w:val="22"/>
          <w:szCs w:val="22"/>
          <w:lang w:val="bg-BG"/>
        </w:rPr>
      </w:pPr>
    </w:p>
    <w:p w14:paraId="64FD75BB" w14:textId="77777777" w:rsidR="0044181E" w:rsidRDefault="0044181E" w:rsidP="00CB4DE5">
      <w:pPr>
        <w:spacing w:line="360" w:lineRule="auto"/>
        <w:jc w:val="center"/>
        <w:rPr>
          <w:rFonts w:ascii="Arial" w:hAnsi="Arial" w:cs="Arial"/>
          <w:b/>
          <w:sz w:val="22"/>
          <w:szCs w:val="22"/>
          <w:lang w:val="bg-BG"/>
        </w:rPr>
      </w:pPr>
    </w:p>
    <w:p w14:paraId="1FCDED8C" w14:textId="77777777" w:rsidR="00CE4F68" w:rsidRDefault="00CE4F68" w:rsidP="00CB4DE5">
      <w:pPr>
        <w:spacing w:line="360" w:lineRule="auto"/>
        <w:jc w:val="center"/>
        <w:rPr>
          <w:rFonts w:ascii="Arial" w:hAnsi="Arial" w:cs="Arial"/>
          <w:b/>
          <w:sz w:val="22"/>
          <w:szCs w:val="22"/>
          <w:lang w:val="bg-BG"/>
        </w:rPr>
      </w:pPr>
    </w:p>
    <w:p w14:paraId="32457C7D" w14:textId="77777777" w:rsidR="00B1790C" w:rsidRPr="00CB4DE5" w:rsidRDefault="00B1790C" w:rsidP="00CB4DE5">
      <w:pPr>
        <w:spacing w:line="360" w:lineRule="auto"/>
        <w:jc w:val="center"/>
        <w:rPr>
          <w:rFonts w:ascii="Arial" w:hAnsi="Arial" w:cs="Arial"/>
          <w:b/>
          <w:sz w:val="22"/>
          <w:szCs w:val="22"/>
          <w:lang w:val="bg-BG"/>
        </w:rPr>
      </w:pPr>
    </w:p>
    <w:p w14:paraId="2EC59C3B" w14:textId="48939C10" w:rsidR="005F4F3A" w:rsidRPr="0054594F" w:rsidRDefault="00CE4F68" w:rsidP="00CB4DE5">
      <w:pPr>
        <w:spacing w:line="360" w:lineRule="auto"/>
        <w:jc w:val="center"/>
        <w:rPr>
          <w:rFonts w:ascii="Arial" w:hAnsi="Arial" w:cs="Arial"/>
          <w:b/>
          <w:i/>
          <w:iCs/>
          <w:sz w:val="22"/>
          <w:szCs w:val="22"/>
          <w:lang w:val="en-US"/>
        </w:rPr>
      </w:pPr>
      <w:r w:rsidRPr="0054594F">
        <w:rPr>
          <w:rFonts w:ascii="Arial" w:hAnsi="Arial" w:cs="Arial"/>
          <w:b/>
          <w:i/>
          <w:iCs/>
          <w:sz w:val="22"/>
          <w:szCs w:val="22"/>
          <w:lang w:val="bg-BG"/>
        </w:rPr>
        <w:t>реф.№</w:t>
      </w:r>
      <w:r w:rsidR="0044181E" w:rsidRPr="0054594F">
        <w:rPr>
          <w:rFonts w:ascii="Arial" w:hAnsi="Arial" w:cs="Arial"/>
          <w:b/>
          <w:i/>
          <w:iCs/>
          <w:sz w:val="22"/>
          <w:szCs w:val="22"/>
          <w:lang w:val="bg-BG"/>
        </w:rPr>
        <w:t>20</w:t>
      </w:r>
      <w:r w:rsidRPr="0054594F">
        <w:rPr>
          <w:rFonts w:ascii="Arial" w:hAnsi="Arial" w:cs="Arial"/>
          <w:b/>
          <w:i/>
          <w:iCs/>
          <w:sz w:val="22"/>
          <w:szCs w:val="22"/>
          <w:lang w:val="bg-BG"/>
        </w:rPr>
        <w:t>РП-</w:t>
      </w:r>
      <w:r w:rsidR="00983D54" w:rsidRPr="0054594F">
        <w:rPr>
          <w:rFonts w:ascii="Arial" w:hAnsi="Arial" w:cs="Arial"/>
          <w:b/>
          <w:i/>
          <w:iCs/>
          <w:sz w:val="22"/>
          <w:szCs w:val="22"/>
          <w:lang w:val="en-US"/>
        </w:rPr>
        <w:t>3</w:t>
      </w:r>
      <w:r w:rsidR="00744157" w:rsidRPr="0054594F">
        <w:rPr>
          <w:rFonts w:ascii="Arial" w:hAnsi="Arial" w:cs="Arial"/>
          <w:b/>
          <w:i/>
          <w:iCs/>
          <w:sz w:val="22"/>
          <w:szCs w:val="22"/>
          <w:lang w:val="bg-BG"/>
        </w:rPr>
        <w:t>50</w:t>
      </w:r>
      <w:r w:rsidR="00983D54" w:rsidRPr="0054594F">
        <w:rPr>
          <w:rFonts w:ascii="Arial" w:hAnsi="Arial" w:cs="Arial"/>
          <w:b/>
          <w:i/>
          <w:iCs/>
          <w:sz w:val="22"/>
          <w:szCs w:val="22"/>
          <w:lang w:val="bg-BG"/>
        </w:rPr>
        <w:t>А0</w:t>
      </w:r>
      <w:r w:rsidR="00744157" w:rsidRPr="0054594F">
        <w:rPr>
          <w:rFonts w:ascii="Arial" w:hAnsi="Arial" w:cs="Arial"/>
          <w:b/>
          <w:i/>
          <w:iCs/>
          <w:sz w:val="22"/>
          <w:szCs w:val="22"/>
          <w:lang w:val="bg-BG"/>
        </w:rPr>
        <w:t>10</w:t>
      </w:r>
    </w:p>
    <w:p w14:paraId="5F7B15F7" w14:textId="77777777" w:rsidR="00827273" w:rsidRDefault="00827273" w:rsidP="00CB4DE5">
      <w:pPr>
        <w:spacing w:line="360" w:lineRule="auto"/>
        <w:jc w:val="center"/>
        <w:rPr>
          <w:rFonts w:ascii="Arial" w:hAnsi="Arial" w:cs="Arial"/>
          <w:b/>
          <w:sz w:val="22"/>
          <w:szCs w:val="22"/>
          <w:lang w:val="bg-BG"/>
        </w:rPr>
      </w:pPr>
    </w:p>
    <w:p w14:paraId="10068E4F" w14:textId="2D7F5DCB" w:rsidR="00A95AFE" w:rsidRPr="002D57D6" w:rsidRDefault="00F754F0" w:rsidP="002D57D6">
      <w:pPr>
        <w:pBdr>
          <w:top w:val="single" w:sz="4" w:space="1" w:color="auto"/>
        </w:pBdr>
        <w:spacing w:line="360" w:lineRule="auto"/>
        <w:jc w:val="center"/>
        <w:rPr>
          <w:rFonts w:ascii="Arial" w:hAnsi="Arial" w:cs="Arial"/>
          <w:i/>
          <w:sz w:val="22"/>
          <w:szCs w:val="22"/>
          <w:lang w:val="ru-RU"/>
        </w:rPr>
      </w:pPr>
      <w:r w:rsidRPr="002D57D6">
        <w:rPr>
          <w:rFonts w:ascii="Arial" w:hAnsi="Arial" w:cs="Arial"/>
          <w:i/>
          <w:sz w:val="22"/>
          <w:szCs w:val="22"/>
          <w:lang w:val="bg-BG"/>
        </w:rPr>
        <w:t>София, 20</w:t>
      </w:r>
      <w:r w:rsidR="00CE4F68">
        <w:rPr>
          <w:rFonts w:ascii="Arial" w:hAnsi="Arial" w:cs="Arial"/>
          <w:i/>
          <w:sz w:val="22"/>
          <w:szCs w:val="22"/>
          <w:lang w:val="bg-BG"/>
        </w:rPr>
        <w:t>20</w:t>
      </w:r>
      <w:r w:rsidR="00344FA3" w:rsidRPr="002D57D6">
        <w:rPr>
          <w:rFonts w:ascii="Arial" w:hAnsi="Arial" w:cs="Arial"/>
          <w:i/>
          <w:sz w:val="22"/>
          <w:szCs w:val="22"/>
          <w:lang w:val="bg-BG"/>
        </w:rPr>
        <w:t xml:space="preserve"> год.</w:t>
      </w:r>
    </w:p>
    <w:p w14:paraId="668E1D8D" w14:textId="77777777" w:rsidR="00827273" w:rsidRDefault="00827273" w:rsidP="00CB4DE5">
      <w:pPr>
        <w:suppressAutoHyphens/>
        <w:spacing w:line="360" w:lineRule="auto"/>
        <w:rPr>
          <w:rFonts w:ascii="Arial" w:hAnsi="Arial" w:cs="Arial"/>
          <w:b/>
          <w:bCs/>
          <w:sz w:val="22"/>
          <w:szCs w:val="22"/>
          <w:lang w:val="en-US" w:eastAsia="ar-SA"/>
        </w:rPr>
      </w:pPr>
    </w:p>
    <w:p w14:paraId="7510948B" w14:textId="77777777" w:rsidR="00D03473" w:rsidRPr="00B9141A" w:rsidRDefault="00D03473" w:rsidP="00D03473">
      <w:pPr>
        <w:tabs>
          <w:tab w:val="left" w:pos="3295"/>
        </w:tabs>
        <w:suppressAutoHyphens/>
        <w:spacing w:line="360" w:lineRule="auto"/>
        <w:rPr>
          <w:rFonts w:ascii="Arial" w:eastAsia="Arial Unicode MS" w:hAnsi="Arial" w:cs="Arial"/>
          <w:b/>
          <w:bCs/>
          <w:lang w:val="bg-BG" w:eastAsia="ar-SA"/>
        </w:rPr>
      </w:pPr>
      <w:r w:rsidRPr="00B9141A">
        <w:rPr>
          <w:rFonts w:ascii="Arial" w:eastAsia="Arial Unicode MS" w:hAnsi="Arial" w:cs="Arial"/>
          <w:b/>
          <w:bCs/>
          <w:lang w:val="bg-BG" w:eastAsia="ar-SA"/>
        </w:rPr>
        <w:lastRenderedPageBreak/>
        <w:tab/>
      </w:r>
    </w:p>
    <w:p w14:paraId="181F8F09" w14:textId="77777777" w:rsidR="00292B0D" w:rsidRPr="00CA0D7D" w:rsidRDefault="00292B0D" w:rsidP="00CB4DE5">
      <w:pPr>
        <w:suppressAutoHyphens/>
        <w:spacing w:line="360" w:lineRule="auto"/>
        <w:jc w:val="center"/>
        <w:rPr>
          <w:rFonts w:ascii="Arial" w:eastAsia="Arial Unicode MS" w:hAnsi="Arial" w:cs="Arial"/>
          <w:b/>
          <w:bCs/>
          <w:u w:val="single"/>
          <w:lang w:val="ru-RU" w:eastAsia="ar-SA"/>
        </w:rPr>
      </w:pPr>
      <w:r w:rsidRPr="00CA0D7D">
        <w:rPr>
          <w:rFonts w:ascii="Arial" w:eastAsia="Arial Unicode MS" w:hAnsi="Arial" w:cs="Arial"/>
          <w:b/>
          <w:bCs/>
          <w:u w:val="single"/>
          <w:lang w:val="bg-BG" w:eastAsia="ar-SA"/>
        </w:rPr>
        <w:t>С</w:t>
      </w:r>
      <w:r w:rsidR="00CA0D7D">
        <w:rPr>
          <w:rFonts w:ascii="Arial" w:eastAsia="Arial Unicode MS" w:hAnsi="Arial" w:cs="Arial"/>
          <w:b/>
          <w:bCs/>
          <w:u w:val="single"/>
          <w:lang w:val="bg-BG" w:eastAsia="ar-SA"/>
        </w:rPr>
        <w:t xml:space="preserve"> </w:t>
      </w:r>
      <w:r w:rsidRPr="00CA0D7D">
        <w:rPr>
          <w:rFonts w:ascii="Arial" w:eastAsia="Arial Unicode MS" w:hAnsi="Arial" w:cs="Arial"/>
          <w:b/>
          <w:bCs/>
          <w:u w:val="single"/>
          <w:lang w:val="bg-BG" w:eastAsia="ar-SA"/>
        </w:rPr>
        <w:t>Ъ</w:t>
      </w:r>
      <w:r w:rsidR="00CA0D7D">
        <w:rPr>
          <w:rFonts w:ascii="Arial" w:eastAsia="Arial Unicode MS" w:hAnsi="Arial" w:cs="Arial"/>
          <w:b/>
          <w:bCs/>
          <w:u w:val="single"/>
          <w:lang w:val="bg-BG" w:eastAsia="ar-SA"/>
        </w:rPr>
        <w:t xml:space="preserve"> </w:t>
      </w:r>
      <w:r w:rsidRPr="00CA0D7D">
        <w:rPr>
          <w:rFonts w:ascii="Arial" w:eastAsia="Arial Unicode MS" w:hAnsi="Arial" w:cs="Arial"/>
          <w:b/>
          <w:bCs/>
          <w:u w:val="single"/>
          <w:lang w:val="bg-BG" w:eastAsia="ar-SA"/>
        </w:rPr>
        <w:t>Д</w:t>
      </w:r>
      <w:r w:rsidR="00CA0D7D">
        <w:rPr>
          <w:rFonts w:ascii="Arial" w:eastAsia="Arial Unicode MS" w:hAnsi="Arial" w:cs="Arial"/>
          <w:b/>
          <w:bCs/>
          <w:u w:val="single"/>
          <w:lang w:val="bg-BG" w:eastAsia="ar-SA"/>
        </w:rPr>
        <w:t xml:space="preserve"> </w:t>
      </w:r>
      <w:r w:rsidRPr="00CA0D7D">
        <w:rPr>
          <w:rFonts w:ascii="Arial" w:eastAsia="Arial Unicode MS" w:hAnsi="Arial" w:cs="Arial"/>
          <w:b/>
          <w:bCs/>
          <w:u w:val="single"/>
          <w:lang w:val="bg-BG" w:eastAsia="ar-SA"/>
        </w:rPr>
        <w:t>Ъ</w:t>
      </w:r>
      <w:r w:rsidR="00CA0D7D">
        <w:rPr>
          <w:rFonts w:ascii="Arial" w:eastAsia="Arial Unicode MS" w:hAnsi="Arial" w:cs="Arial"/>
          <w:b/>
          <w:bCs/>
          <w:u w:val="single"/>
          <w:lang w:val="bg-BG" w:eastAsia="ar-SA"/>
        </w:rPr>
        <w:t xml:space="preserve"> </w:t>
      </w:r>
      <w:r w:rsidRPr="00CA0D7D">
        <w:rPr>
          <w:rFonts w:ascii="Arial" w:eastAsia="Arial Unicode MS" w:hAnsi="Arial" w:cs="Arial"/>
          <w:b/>
          <w:bCs/>
          <w:u w:val="single"/>
          <w:lang w:val="bg-BG" w:eastAsia="ar-SA"/>
        </w:rPr>
        <w:t>Р</w:t>
      </w:r>
      <w:r w:rsidR="00CA0D7D">
        <w:rPr>
          <w:rFonts w:ascii="Arial" w:eastAsia="Arial Unicode MS" w:hAnsi="Arial" w:cs="Arial"/>
          <w:b/>
          <w:bCs/>
          <w:u w:val="single"/>
          <w:lang w:val="bg-BG" w:eastAsia="ar-SA"/>
        </w:rPr>
        <w:t xml:space="preserve"> </w:t>
      </w:r>
      <w:r w:rsidRPr="00CA0D7D">
        <w:rPr>
          <w:rFonts w:ascii="Arial" w:eastAsia="Arial Unicode MS" w:hAnsi="Arial" w:cs="Arial"/>
          <w:b/>
          <w:bCs/>
          <w:u w:val="single"/>
          <w:lang w:val="bg-BG" w:eastAsia="ar-SA"/>
        </w:rPr>
        <w:t>Ж</w:t>
      </w:r>
      <w:r w:rsidR="00CA0D7D">
        <w:rPr>
          <w:rFonts w:ascii="Arial" w:eastAsia="Arial Unicode MS" w:hAnsi="Arial" w:cs="Arial"/>
          <w:b/>
          <w:bCs/>
          <w:u w:val="single"/>
          <w:lang w:val="bg-BG" w:eastAsia="ar-SA"/>
        </w:rPr>
        <w:t xml:space="preserve"> </w:t>
      </w:r>
      <w:r w:rsidRPr="00CA0D7D">
        <w:rPr>
          <w:rFonts w:ascii="Arial" w:eastAsia="Arial Unicode MS" w:hAnsi="Arial" w:cs="Arial"/>
          <w:b/>
          <w:bCs/>
          <w:u w:val="single"/>
          <w:lang w:val="bg-BG" w:eastAsia="ar-SA"/>
        </w:rPr>
        <w:t>А</w:t>
      </w:r>
      <w:r w:rsidR="00CA0D7D">
        <w:rPr>
          <w:rFonts w:ascii="Arial" w:eastAsia="Arial Unicode MS" w:hAnsi="Arial" w:cs="Arial"/>
          <w:b/>
          <w:bCs/>
          <w:u w:val="single"/>
          <w:lang w:val="bg-BG" w:eastAsia="ar-SA"/>
        </w:rPr>
        <w:t xml:space="preserve"> </w:t>
      </w:r>
      <w:r w:rsidRPr="00CA0D7D">
        <w:rPr>
          <w:rFonts w:ascii="Arial" w:eastAsia="Arial Unicode MS" w:hAnsi="Arial" w:cs="Arial"/>
          <w:b/>
          <w:bCs/>
          <w:u w:val="single"/>
          <w:lang w:val="bg-BG" w:eastAsia="ar-SA"/>
        </w:rPr>
        <w:t>Н</w:t>
      </w:r>
      <w:r w:rsidR="00CA0D7D">
        <w:rPr>
          <w:rFonts w:ascii="Arial" w:eastAsia="Arial Unicode MS" w:hAnsi="Arial" w:cs="Arial"/>
          <w:b/>
          <w:bCs/>
          <w:u w:val="single"/>
          <w:lang w:val="bg-BG" w:eastAsia="ar-SA"/>
        </w:rPr>
        <w:t xml:space="preserve"> </w:t>
      </w:r>
      <w:r w:rsidRPr="00CA0D7D">
        <w:rPr>
          <w:rFonts w:ascii="Arial" w:eastAsia="Arial Unicode MS" w:hAnsi="Arial" w:cs="Arial"/>
          <w:b/>
          <w:bCs/>
          <w:u w:val="single"/>
          <w:lang w:val="bg-BG" w:eastAsia="ar-SA"/>
        </w:rPr>
        <w:t>И</w:t>
      </w:r>
      <w:r w:rsidR="00CA0D7D">
        <w:rPr>
          <w:rFonts w:ascii="Arial" w:eastAsia="Arial Unicode MS" w:hAnsi="Arial" w:cs="Arial"/>
          <w:b/>
          <w:bCs/>
          <w:u w:val="single"/>
          <w:lang w:val="bg-BG" w:eastAsia="ar-SA"/>
        </w:rPr>
        <w:t xml:space="preserve"> </w:t>
      </w:r>
      <w:r w:rsidRPr="00CA0D7D">
        <w:rPr>
          <w:rFonts w:ascii="Arial" w:eastAsia="Arial Unicode MS" w:hAnsi="Arial" w:cs="Arial"/>
          <w:b/>
          <w:bCs/>
          <w:u w:val="single"/>
          <w:lang w:val="bg-BG" w:eastAsia="ar-SA"/>
        </w:rPr>
        <w:t>Е:</w:t>
      </w:r>
    </w:p>
    <w:p w14:paraId="0DBF0D89" w14:textId="77777777" w:rsidR="00292B0D" w:rsidRPr="00CB4DE5" w:rsidRDefault="00292B0D" w:rsidP="00CB4DE5">
      <w:pPr>
        <w:suppressAutoHyphens/>
        <w:spacing w:line="360" w:lineRule="auto"/>
        <w:jc w:val="center"/>
        <w:rPr>
          <w:rFonts w:ascii="Arial" w:eastAsia="Arial Unicode MS" w:hAnsi="Arial" w:cs="Arial"/>
          <w:b/>
          <w:bCs/>
          <w:sz w:val="22"/>
          <w:szCs w:val="22"/>
          <w:u w:val="single"/>
          <w:lang w:val="ru-RU" w:eastAsia="ar-SA"/>
        </w:rPr>
      </w:pPr>
    </w:p>
    <w:p w14:paraId="7576FC42" w14:textId="77777777" w:rsidR="001E2C44" w:rsidRPr="00CB4DE5" w:rsidRDefault="001E2C44" w:rsidP="001E2C44">
      <w:pPr>
        <w:suppressAutoHyphens/>
        <w:spacing w:line="480" w:lineRule="auto"/>
        <w:rPr>
          <w:rFonts w:ascii="Arial" w:hAnsi="Arial" w:cs="Arial"/>
          <w:b/>
          <w:sz w:val="22"/>
          <w:szCs w:val="22"/>
          <w:lang w:val="bg-BG" w:eastAsia="ar-SA"/>
        </w:rPr>
      </w:pPr>
      <w:r>
        <w:rPr>
          <w:rFonts w:ascii="Arial" w:hAnsi="Arial" w:cs="Arial"/>
          <w:b/>
          <w:sz w:val="22"/>
          <w:szCs w:val="22"/>
          <w:lang w:val="bg-BG" w:eastAsia="ar-SA"/>
        </w:rPr>
        <w:t>Раздел</w:t>
      </w:r>
      <w:r w:rsidRPr="00CB4DE5">
        <w:rPr>
          <w:rFonts w:ascii="Arial" w:hAnsi="Arial" w:cs="Arial"/>
          <w:b/>
          <w:sz w:val="22"/>
          <w:szCs w:val="22"/>
          <w:lang w:val="bg-BG" w:eastAsia="ar-SA"/>
        </w:rPr>
        <w:t xml:space="preserve"> </w:t>
      </w:r>
      <w:r w:rsidRPr="001E2C44">
        <w:rPr>
          <w:rFonts w:ascii="Arial" w:hAnsi="Arial" w:cs="Arial"/>
          <w:b/>
          <w:sz w:val="22"/>
          <w:szCs w:val="22"/>
          <w:lang w:val="bg-BG" w:eastAsia="ar-SA"/>
        </w:rPr>
        <w:t>I.</w:t>
      </w:r>
      <w:r w:rsidRPr="00CB4DE5">
        <w:rPr>
          <w:rFonts w:ascii="Arial" w:hAnsi="Arial" w:cs="Arial"/>
          <w:b/>
          <w:sz w:val="22"/>
          <w:szCs w:val="22"/>
          <w:lang w:val="bg-BG" w:eastAsia="ar-SA"/>
        </w:rPr>
        <w:t xml:space="preserve"> </w:t>
      </w:r>
      <w:r>
        <w:rPr>
          <w:rFonts w:ascii="Arial" w:hAnsi="Arial" w:cs="Arial"/>
          <w:b/>
          <w:sz w:val="22"/>
          <w:szCs w:val="22"/>
          <w:lang w:val="bg-BG" w:eastAsia="ar-SA"/>
        </w:rPr>
        <w:t>ТЕХНИЧЕСК</w:t>
      </w:r>
      <w:r w:rsidR="00244960">
        <w:rPr>
          <w:rFonts w:ascii="Arial" w:hAnsi="Arial" w:cs="Arial"/>
          <w:b/>
          <w:sz w:val="22"/>
          <w:szCs w:val="22"/>
          <w:lang w:val="bg-BG" w:eastAsia="ar-SA"/>
        </w:rPr>
        <w:t>И</w:t>
      </w:r>
      <w:r>
        <w:rPr>
          <w:rFonts w:ascii="Arial" w:hAnsi="Arial" w:cs="Arial"/>
          <w:b/>
          <w:sz w:val="22"/>
          <w:szCs w:val="22"/>
          <w:lang w:val="bg-BG" w:eastAsia="ar-SA"/>
        </w:rPr>
        <w:t xml:space="preserve"> СПЕЦИФИКАЦИ</w:t>
      </w:r>
      <w:r w:rsidR="00244960">
        <w:rPr>
          <w:rFonts w:ascii="Arial" w:hAnsi="Arial" w:cs="Arial"/>
          <w:b/>
          <w:sz w:val="22"/>
          <w:szCs w:val="22"/>
          <w:lang w:val="bg-BG" w:eastAsia="ar-SA"/>
        </w:rPr>
        <w:t>И</w:t>
      </w:r>
      <w:r w:rsidRPr="00CB4DE5">
        <w:rPr>
          <w:rFonts w:ascii="Arial" w:hAnsi="Arial" w:cs="Arial"/>
          <w:b/>
          <w:sz w:val="22"/>
          <w:szCs w:val="22"/>
          <w:lang w:val="bg-BG" w:eastAsia="ar-SA"/>
        </w:rPr>
        <w:t xml:space="preserve"> </w:t>
      </w:r>
    </w:p>
    <w:p w14:paraId="70B878B8" w14:textId="3CD68AD4" w:rsidR="001E2C44" w:rsidRDefault="001E2C44" w:rsidP="001E2C44">
      <w:pPr>
        <w:suppressAutoHyphens/>
        <w:spacing w:line="480" w:lineRule="auto"/>
        <w:rPr>
          <w:rFonts w:ascii="Arial" w:hAnsi="Arial" w:cs="Arial"/>
          <w:b/>
          <w:sz w:val="22"/>
          <w:szCs w:val="22"/>
          <w:lang w:val="bg-BG" w:eastAsia="ar-SA"/>
        </w:rPr>
      </w:pPr>
      <w:r>
        <w:rPr>
          <w:rFonts w:ascii="Arial" w:hAnsi="Arial" w:cs="Arial"/>
          <w:b/>
          <w:sz w:val="22"/>
          <w:szCs w:val="22"/>
          <w:lang w:val="bg-BG" w:eastAsia="ar-SA"/>
        </w:rPr>
        <w:t>Раздел</w:t>
      </w:r>
      <w:r w:rsidRPr="00CB4DE5">
        <w:rPr>
          <w:rFonts w:ascii="Arial" w:hAnsi="Arial" w:cs="Arial"/>
          <w:b/>
          <w:sz w:val="22"/>
          <w:szCs w:val="22"/>
          <w:lang w:val="bg-BG" w:eastAsia="ar-SA"/>
        </w:rPr>
        <w:t xml:space="preserve"> </w:t>
      </w:r>
      <w:r w:rsidRPr="001E2C44">
        <w:rPr>
          <w:rFonts w:ascii="Arial" w:hAnsi="Arial" w:cs="Arial"/>
          <w:b/>
          <w:sz w:val="22"/>
          <w:szCs w:val="22"/>
          <w:lang w:val="bg-BG" w:eastAsia="ar-SA"/>
        </w:rPr>
        <w:t>II.</w:t>
      </w:r>
      <w:r w:rsidRPr="00CB4DE5">
        <w:rPr>
          <w:rFonts w:ascii="Arial" w:hAnsi="Arial" w:cs="Arial"/>
          <w:b/>
          <w:sz w:val="22"/>
          <w:szCs w:val="22"/>
          <w:lang w:val="bg-BG" w:eastAsia="ar-SA"/>
        </w:rPr>
        <w:t xml:space="preserve"> УКАЗАНИЕ ЗА ПОДГОТОВКА НА ДОКУМЕНТИТЕ</w:t>
      </w:r>
    </w:p>
    <w:p w14:paraId="6FFC17B6" w14:textId="561D8ADA" w:rsidR="001E2C44" w:rsidRPr="00CB4DE5" w:rsidRDefault="001E2C44" w:rsidP="001E2C44">
      <w:pPr>
        <w:suppressAutoHyphens/>
        <w:spacing w:line="480" w:lineRule="auto"/>
        <w:rPr>
          <w:rFonts w:ascii="Arial" w:hAnsi="Arial" w:cs="Arial"/>
          <w:b/>
          <w:sz w:val="22"/>
          <w:szCs w:val="22"/>
          <w:lang w:val="bg-BG" w:eastAsia="ar-SA"/>
        </w:rPr>
      </w:pPr>
      <w:bookmarkStart w:id="2" w:name="_Hlk29820105"/>
      <w:r>
        <w:rPr>
          <w:rFonts w:ascii="Arial" w:hAnsi="Arial" w:cs="Arial"/>
          <w:b/>
          <w:sz w:val="22"/>
          <w:szCs w:val="22"/>
          <w:lang w:val="bg-BG" w:eastAsia="ar-SA"/>
        </w:rPr>
        <w:t>Раздел</w:t>
      </w:r>
      <w:r w:rsidRPr="00CB4DE5">
        <w:rPr>
          <w:rFonts w:ascii="Arial" w:hAnsi="Arial" w:cs="Arial"/>
          <w:b/>
          <w:sz w:val="22"/>
          <w:szCs w:val="22"/>
          <w:lang w:val="bg-BG" w:eastAsia="ar-SA"/>
        </w:rPr>
        <w:t xml:space="preserve"> </w:t>
      </w:r>
      <w:bookmarkStart w:id="3" w:name="_Hlk29820393"/>
      <w:r w:rsidR="00137D1B" w:rsidRPr="001E2C44">
        <w:rPr>
          <w:rFonts w:ascii="Arial" w:hAnsi="Arial" w:cs="Arial"/>
          <w:b/>
          <w:sz w:val="22"/>
          <w:szCs w:val="22"/>
          <w:lang w:val="bg-BG" w:eastAsia="ar-SA"/>
        </w:rPr>
        <w:t>I</w:t>
      </w:r>
      <w:r w:rsidR="00B877E2">
        <w:rPr>
          <w:rFonts w:ascii="Arial" w:hAnsi="Arial" w:cs="Arial"/>
          <w:b/>
          <w:sz w:val="22"/>
          <w:szCs w:val="22"/>
          <w:lang w:val="en-US" w:eastAsia="ar-SA"/>
        </w:rPr>
        <w:t>II</w:t>
      </w:r>
      <w:bookmarkEnd w:id="3"/>
      <w:r w:rsidRPr="001E2C44">
        <w:rPr>
          <w:rFonts w:ascii="Arial" w:hAnsi="Arial" w:cs="Arial"/>
          <w:b/>
          <w:sz w:val="22"/>
          <w:szCs w:val="22"/>
          <w:lang w:val="bg-BG" w:eastAsia="ar-SA"/>
        </w:rPr>
        <w:t>.</w:t>
      </w:r>
      <w:r w:rsidRPr="00CB4DE5">
        <w:rPr>
          <w:rFonts w:ascii="Arial" w:hAnsi="Arial" w:cs="Arial"/>
          <w:b/>
          <w:sz w:val="22"/>
          <w:szCs w:val="22"/>
          <w:lang w:val="bg-BG" w:eastAsia="ar-SA"/>
        </w:rPr>
        <w:t xml:space="preserve"> </w:t>
      </w:r>
      <w:r>
        <w:rPr>
          <w:rFonts w:ascii="Arial" w:hAnsi="Arial" w:cs="Arial"/>
          <w:b/>
          <w:sz w:val="22"/>
          <w:szCs w:val="22"/>
          <w:lang w:val="bg-BG" w:eastAsia="ar-SA"/>
        </w:rPr>
        <w:t>ПРОЕКТ НА ДОГОВОР</w:t>
      </w:r>
      <w:bookmarkEnd w:id="2"/>
      <w:r w:rsidRPr="00CB4DE5">
        <w:rPr>
          <w:rFonts w:ascii="Arial" w:hAnsi="Arial" w:cs="Arial"/>
          <w:b/>
          <w:sz w:val="22"/>
          <w:szCs w:val="22"/>
          <w:lang w:val="bg-BG" w:eastAsia="ar-SA"/>
        </w:rPr>
        <w:t xml:space="preserve"> </w:t>
      </w:r>
    </w:p>
    <w:p w14:paraId="35269E79" w14:textId="4664A04A" w:rsidR="001E2C44" w:rsidRDefault="001E2C44" w:rsidP="001E2C44">
      <w:pPr>
        <w:suppressAutoHyphens/>
        <w:spacing w:line="480" w:lineRule="auto"/>
        <w:rPr>
          <w:rFonts w:ascii="Arial" w:hAnsi="Arial" w:cs="Arial"/>
          <w:b/>
          <w:sz w:val="22"/>
          <w:szCs w:val="22"/>
          <w:lang w:val="bg-BG" w:eastAsia="ar-SA"/>
        </w:rPr>
      </w:pPr>
      <w:r>
        <w:rPr>
          <w:rFonts w:ascii="Arial" w:hAnsi="Arial" w:cs="Arial"/>
          <w:b/>
          <w:sz w:val="22"/>
          <w:szCs w:val="22"/>
          <w:lang w:val="bg-BG" w:eastAsia="ar-SA"/>
        </w:rPr>
        <w:t>Раздел</w:t>
      </w:r>
      <w:r w:rsidRPr="00CB4DE5">
        <w:rPr>
          <w:rFonts w:ascii="Arial" w:hAnsi="Arial" w:cs="Arial"/>
          <w:b/>
          <w:sz w:val="22"/>
          <w:szCs w:val="22"/>
          <w:lang w:val="bg-BG" w:eastAsia="ar-SA"/>
        </w:rPr>
        <w:t xml:space="preserve"> </w:t>
      </w:r>
      <w:bookmarkStart w:id="4" w:name="_Hlk29820196"/>
      <w:r w:rsidR="00B877E2">
        <w:rPr>
          <w:rFonts w:ascii="Arial" w:hAnsi="Arial" w:cs="Arial"/>
          <w:b/>
          <w:sz w:val="22"/>
          <w:szCs w:val="22"/>
          <w:lang w:val="en-US" w:eastAsia="ar-SA"/>
        </w:rPr>
        <w:t>I</w:t>
      </w:r>
      <w:r w:rsidRPr="001E2C44">
        <w:rPr>
          <w:rFonts w:ascii="Arial" w:hAnsi="Arial" w:cs="Arial"/>
          <w:b/>
          <w:sz w:val="22"/>
          <w:szCs w:val="22"/>
          <w:lang w:val="bg-BG" w:eastAsia="ar-SA"/>
        </w:rPr>
        <w:t>V</w:t>
      </w:r>
      <w:bookmarkEnd w:id="4"/>
      <w:r w:rsidRPr="001E2C44">
        <w:rPr>
          <w:rFonts w:ascii="Arial" w:hAnsi="Arial" w:cs="Arial"/>
          <w:b/>
          <w:sz w:val="22"/>
          <w:szCs w:val="22"/>
          <w:lang w:val="bg-BG" w:eastAsia="ar-SA"/>
        </w:rPr>
        <w:t>.</w:t>
      </w:r>
      <w:r w:rsidRPr="00CB4DE5">
        <w:rPr>
          <w:rFonts w:ascii="Arial" w:hAnsi="Arial" w:cs="Arial"/>
          <w:b/>
          <w:sz w:val="22"/>
          <w:szCs w:val="22"/>
          <w:lang w:val="bg-BG" w:eastAsia="ar-SA"/>
        </w:rPr>
        <w:t xml:space="preserve"> ОБРАЗЦИ НА ДОКУМЕНТИ </w:t>
      </w:r>
    </w:p>
    <w:p w14:paraId="259A5D74" w14:textId="77777777" w:rsidR="00292B0D" w:rsidRPr="00CB4DE5" w:rsidRDefault="00292B0D" w:rsidP="00CB4DE5">
      <w:pPr>
        <w:suppressAutoHyphens/>
        <w:spacing w:line="360" w:lineRule="auto"/>
        <w:rPr>
          <w:rFonts w:ascii="Arial" w:hAnsi="Arial" w:cs="Arial"/>
          <w:b/>
          <w:sz w:val="22"/>
          <w:szCs w:val="22"/>
          <w:lang w:val="ru-RU" w:eastAsia="ar-SA"/>
        </w:rPr>
      </w:pPr>
    </w:p>
    <w:p w14:paraId="2DFFE849" w14:textId="77777777" w:rsidR="00292B0D" w:rsidRPr="00CB4DE5" w:rsidRDefault="00292B0D" w:rsidP="00CB4DE5">
      <w:pPr>
        <w:suppressAutoHyphens/>
        <w:spacing w:line="360" w:lineRule="auto"/>
        <w:rPr>
          <w:rFonts w:ascii="Arial" w:hAnsi="Arial" w:cs="Arial"/>
          <w:sz w:val="22"/>
          <w:szCs w:val="22"/>
          <w:lang w:val="bg-BG" w:eastAsia="ar-SA"/>
        </w:rPr>
      </w:pPr>
    </w:p>
    <w:p w14:paraId="4D7EF463" w14:textId="77777777" w:rsidR="00292B0D" w:rsidRPr="00CB4DE5" w:rsidRDefault="00292B0D" w:rsidP="00CB4DE5">
      <w:pPr>
        <w:suppressAutoHyphens/>
        <w:spacing w:line="360" w:lineRule="auto"/>
        <w:rPr>
          <w:rFonts w:ascii="Arial" w:hAnsi="Arial" w:cs="Arial"/>
          <w:sz w:val="22"/>
          <w:szCs w:val="22"/>
          <w:lang w:val="bg-BG" w:eastAsia="ar-SA"/>
        </w:rPr>
      </w:pPr>
    </w:p>
    <w:p w14:paraId="1A7258D4" w14:textId="77777777" w:rsidR="00292B0D" w:rsidRPr="00CB4DE5" w:rsidRDefault="00292B0D" w:rsidP="00CB4DE5">
      <w:pPr>
        <w:suppressAutoHyphens/>
        <w:spacing w:line="360" w:lineRule="auto"/>
        <w:rPr>
          <w:rFonts w:ascii="Arial" w:hAnsi="Arial" w:cs="Arial"/>
          <w:sz w:val="22"/>
          <w:szCs w:val="22"/>
          <w:lang w:val="bg-BG" w:eastAsia="ar-SA"/>
        </w:rPr>
      </w:pPr>
    </w:p>
    <w:p w14:paraId="2FC66ED8" w14:textId="77777777" w:rsidR="00292B0D" w:rsidRPr="00CB4DE5" w:rsidRDefault="00292B0D" w:rsidP="00CB4DE5">
      <w:pPr>
        <w:suppressAutoHyphens/>
        <w:spacing w:line="360" w:lineRule="auto"/>
        <w:rPr>
          <w:rFonts w:ascii="Arial" w:hAnsi="Arial" w:cs="Arial"/>
          <w:sz w:val="22"/>
          <w:szCs w:val="22"/>
          <w:lang w:val="ru-RU" w:eastAsia="ar-SA"/>
        </w:rPr>
      </w:pPr>
    </w:p>
    <w:p w14:paraId="6A97264A" w14:textId="77777777" w:rsidR="00292B0D" w:rsidRPr="00CB4DE5" w:rsidRDefault="00292B0D" w:rsidP="00CB4DE5">
      <w:pPr>
        <w:suppressAutoHyphens/>
        <w:spacing w:line="360" w:lineRule="auto"/>
        <w:rPr>
          <w:rFonts w:ascii="Arial" w:hAnsi="Arial" w:cs="Arial"/>
          <w:sz w:val="22"/>
          <w:szCs w:val="22"/>
          <w:lang w:val="ru-RU" w:eastAsia="ar-SA"/>
        </w:rPr>
      </w:pPr>
    </w:p>
    <w:p w14:paraId="43A4CC36" w14:textId="77777777" w:rsidR="00292B0D" w:rsidRPr="00CB4DE5" w:rsidRDefault="00292B0D" w:rsidP="00CB4DE5">
      <w:pPr>
        <w:suppressAutoHyphens/>
        <w:spacing w:line="360" w:lineRule="auto"/>
        <w:rPr>
          <w:rFonts w:ascii="Arial" w:hAnsi="Arial" w:cs="Arial"/>
          <w:sz w:val="22"/>
          <w:szCs w:val="22"/>
          <w:lang w:val="ru-RU" w:eastAsia="ar-SA"/>
        </w:rPr>
      </w:pPr>
    </w:p>
    <w:p w14:paraId="243AF99A" w14:textId="77777777" w:rsidR="00292B0D" w:rsidRPr="00CB4DE5" w:rsidRDefault="00292B0D" w:rsidP="00CB4DE5">
      <w:pPr>
        <w:suppressAutoHyphens/>
        <w:spacing w:line="360" w:lineRule="auto"/>
        <w:rPr>
          <w:rFonts w:ascii="Arial" w:hAnsi="Arial" w:cs="Arial"/>
          <w:sz w:val="22"/>
          <w:szCs w:val="22"/>
          <w:lang w:val="ru-RU" w:eastAsia="ar-SA"/>
        </w:rPr>
      </w:pPr>
    </w:p>
    <w:p w14:paraId="05865573" w14:textId="77777777" w:rsidR="00292B0D" w:rsidRPr="00CB4DE5" w:rsidRDefault="00292B0D" w:rsidP="00CB4DE5">
      <w:pPr>
        <w:suppressAutoHyphens/>
        <w:spacing w:line="360" w:lineRule="auto"/>
        <w:rPr>
          <w:rFonts w:ascii="Arial" w:hAnsi="Arial" w:cs="Arial"/>
          <w:sz w:val="22"/>
          <w:szCs w:val="22"/>
          <w:lang w:val="ru-RU" w:eastAsia="ar-SA"/>
        </w:rPr>
      </w:pPr>
    </w:p>
    <w:p w14:paraId="0D88E1B7" w14:textId="77777777" w:rsidR="00292B0D" w:rsidRPr="00CB4DE5" w:rsidRDefault="00292B0D" w:rsidP="00CB4DE5">
      <w:pPr>
        <w:suppressAutoHyphens/>
        <w:spacing w:line="360" w:lineRule="auto"/>
        <w:rPr>
          <w:rFonts w:ascii="Arial" w:hAnsi="Arial" w:cs="Arial"/>
          <w:sz w:val="22"/>
          <w:szCs w:val="22"/>
          <w:lang w:val="ru-RU" w:eastAsia="ar-SA"/>
        </w:rPr>
      </w:pPr>
    </w:p>
    <w:p w14:paraId="5747E127" w14:textId="77777777" w:rsidR="00292B0D" w:rsidRPr="00CB4DE5" w:rsidRDefault="00292B0D" w:rsidP="00CB4DE5">
      <w:pPr>
        <w:suppressAutoHyphens/>
        <w:spacing w:line="360" w:lineRule="auto"/>
        <w:rPr>
          <w:rFonts w:ascii="Arial" w:hAnsi="Arial" w:cs="Arial"/>
          <w:sz w:val="22"/>
          <w:szCs w:val="22"/>
          <w:lang w:val="ru-RU" w:eastAsia="ar-SA"/>
        </w:rPr>
      </w:pPr>
    </w:p>
    <w:p w14:paraId="7B956D6E" w14:textId="77777777" w:rsidR="00A95AFE" w:rsidRPr="00CB4DE5" w:rsidRDefault="00A95AFE" w:rsidP="00CB4DE5">
      <w:pPr>
        <w:suppressAutoHyphens/>
        <w:spacing w:line="360" w:lineRule="auto"/>
        <w:rPr>
          <w:rFonts w:ascii="Arial" w:hAnsi="Arial" w:cs="Arial"/>
          <w:sz w:val="22"/>
          <w:szCs w:val="22"/>
          <w:lang w:val="bg-BG" w:eastAsia="ar-SA"/>
        </w:rPr>
      </w:pPr>
    </w:p>
    <w:p w14:paraId="2E94141E" w14:textId="77777777" w:rsidR="00292B0D" w:rsidRPr="00CB4DE5" w:rsidRDefault="00292B0D" w:rsidP="00CB4DE5">
      <w:pPr>
        <w:suppressAutoHyphens/>
        <w:spacing w:line="360" w:lineRule="auto"/>
        <w:rPr>
          <w:rFonts w:ascii="Arial" w:hAnsi="Arial" w:cs="Arial"/>
          <w:sz w:val="22"/>
          <w:szCs w:val="22"/>
          <w:lang w:val="bg-BG" w:eastAsia="ar-SA"/>
        </w:rPr>
      </w:pPr>
    </w:p>
    <w:p w14:paraId="01D47FD2" w14:textId="77777777" w:rsidR="00292B0D" w:rsidRPr="00CB4DE5" w:rsidRDefault="00292B0D" w:rsidP="00CB4DE5">
      <w:pPr>
        <w:suppressAutoHyphens/>
        <w:spacing w:line="360" w:lineRule="auto"/>
        <w:rPr>
          <w:rFonts w:ascii="Arial" w:hAnsi="Arial" w:cs="Arial"/>
          <w:sz w:val="22"/>
          <w:szCs w:val="22"/>
          <w:lang w:val="bg-BG" w:eastAsia="ar-SA"/>
        </w:rPr>
      </w:pPr>
    </w:p>
    <w:p w14:paraId="50384240" w14:textId="77777777" w:rsidR="00292B0D" w:rsidRPr="00CB4DE5" w:rsidRDefault="00292B0D" w:rsidP="00CB4DE5">
      <w:pPr>
        <w:suppressAutoHyphens/>
        <w:spacing w:line="360" w:lineRule="auto"/>
        <w:rPr>
          <w:rFonts w:ascii="Arial" w:hAnsi="Arial" w:cs="Arial"/>
          <w:sz w:val="22"/>
          <w:szCs w:val="22"/>
          <w:lang w:val="bg-BG" w:eastAsia="ar-SA"/>
        </w:rPr>
      </w:pPr>
    </w:p>
    <w:p w14:paraId="19527C7A" w14:textId="77777777" w:rsidR="00292B0D" w:rsidRPr="00CB4DE5" w:rsidRDefault="00292B0D" w:rsidP="00CB4DE5">
      <w:pPr>
        <w:suppressAutoHyphens/>
        <w:spacing w:line="360" w:lineRule="auto"/>
        <w:rPr>
          <w:rFonts w:ascii="Arial" w:hAnsi="Arial" w:cs="Arial"/>
          <w:sz w:val="22"/>
          <w:szCs w:val="22"/>
          <w:lang w:val="bg-BG" w:eastAsia="ar-SA"/>
        </w:rPr>
      </w:pPr>
    </w:p>
    <w:p w14:paraId="0C7E1C08" w14:textId="77777777" w:rsidR="00292B0D" w:rsidRPr="00CB4DE5" w:rsidRDefault="00292B0D" w:rsidP="00CB4DE5">
      <w:pPr>
        <w:suppressAutoHyphens/>
        <w:spacing w:line="360" w:lineRule="auto"/>
        <w:rPr>
          <w:rFonts w:ascii="Arial" w:hAnsi="Arial" w:cs="Arial"/>
          <w:sz w:val="22"/>
          <w:szCs w:val="22"/>
          <w:lang w:val="bg-BG" w:eastAsia="ar-SA"/>
        </w:rPr>
      </w:pPr>
    </w:p>
    <w:p w14:paraId="5D060BDD" w14:textId="77777777" w:rsidR="00292B0D" w:rsidRPr="00CB4DE5" w:rsidRDefault="00292B0D" w:rsidP="00CB4DE5">
      <w:pPr>
        <w:suppressAutoHyphens/>
        <w:spacing w:line="360" w:lineRule="auto"/>
        <w:rPr>
          <w:rFonts w:ascii="Arial" w:hAnsi="Arial" w:cs="Arial"/>
          <w:sz w:val="22"/>
          <w:szCs w:val="22"/>
          <w:lang w:val="bg-BG" w:eastAsia="ar-SA"/>
        </w:rPr>
      </w:pPr>
    </w:p>
    <w:p w14:paraId="4C01F686" w14:textId="77777777" w:rsidR="00292B0D" w:rsidRPr="00CB4DE5" w:rsidRDefault="00292B0D" w:rsidP="00CB4DE5">
      <w:pPr>
        <w:suppressAutoHyphens/>
        <w:spacing w:line="360" w:lineRule="auto"/>
        <w:rPr>
          <w:rFonts w:ascii="Arial" w:hAnsi="Arial" w:cs="Arial"/>
          <w:sz w:val="22"/>
          <w:szCs w:val="22"/>
          <w:lang w:val="bg-BG" w:eastAsia="ar-SA"/>
        </w:rPr>
      </w:pPr>
    </w:p>
    <w:p w14:paraId="025B5956" w14:textId="77777777" w:rsidR="00292B0D" w:rsidRPr="00CB4DE5" w:rsidRDefault="00292B0D" w:rsidP="00CB4DE5">
      <w:pPr>
        <w:suppressAutoHyphens/>
        <w:spacing w:line="360" w:lineRule="auto"/>
        <w:rPr>
          <w:rFonts w:ascii="Arial" w:hAnsi="Arial" w:cs="Arial"/>
          <w:sz w:val="22"/>
          <w:szCs w:val="22"/>
          <w:lang w:val="bg-BG" w:eastAsia="ar-SA"/>
        </w:rPr>
      </w:pPr>
    </w:p>
    <w:p w14:paraId="057EE5E1" w14:textId="77777777" w:rsidR="00292B0D" w:rsidRPr="00CB4DE5" w:rsidRDefault="00292B0D" w:rsidP="00CB4DE5">
      <w:pPr>
        <w:suppressAutoHyphens/>
        <w:spacing w:line="360" w:lineRule="auto"/>
        <w:rPr>
          <w:rFonts w:ascii="Arial" w:hAnsi="Arial" w:cs="Arial"/>
          <w:sz w:val="22"/>
          <w:szCs w:val="22"/>
          <w:lang w:val="bg-BG" w:eastAsia="ar-SA"/>
        </w:rPr>
      </w:pPr>
    </w:p>
    <w:p w14:paraId="70458D9A" w14:textId="77777777" w:rsidR="00292B0D" w:rsidRPr="00CB4DE5" w:rsidRDefault="00292B0D" w:rsidP="00CB4DE5">
      <w:pPr>
        <w:suppressAutoHyphens/>
        <w:spacing w:line="360" w:lineRule="auto"/>
        <w:rPr>
          <w:rFonts w:ascii="Arial" w:hAnsi="Arial" w:cs="Arial"/>
          <w:sz w:val="22"/>
          <w:szCs w:val="22"/>
          <w:lang w:val="bg-BG" w:eastAsia="ar-SA"/>
        </w:rPr>
      </w:pPr>
    </w:p>
    <w:p w14:paraId="37564BDE" w14:textId="77777777" w:rsidR="00292B0D" w:rsidRPr="00CB4DE5" w:rsidRDefault="00292B0D" w:rsidP="00CB4DE5">
      <w:pPr>
        <w:suppressAutoHyphens/>
        <w:spacing w:line="360" w:lineRule="auto"/>
        <w:rPr>
          <w:rFonts w:ascii="Arial" w:hAnsi="Arial" w:cs="Arial"/>
          <w:sz w:val="22"/>
          <w:szCs w:val="22"/>
          <w:lang w:val="bg-BG" w:eastAsia="ar-SA"/>
        </w:rPr>
      </w:pPr>
    </w:p>
    <w:p w14:paraId="04A942D1" w14:textId="77777777" w:rsidR="00292B0D" w:rsidRPr="00CB4DE5" w:rsidRDefault="00292B0D" w:rsidP="00CB4DE5">
      <w:pPr>
        <w:suppressAutoHyphens/>
        <w:spacing w:line="360" w:lineRule="auto"/>
        <w:rPr>
          <w:rFonts w:ascii="Arial" w:hAnsi="Arial" w:cs="Arial"/>
          <w:sz w:val="22"/>
          <w:szCs w:val="22"/>
          <w:lang w:val="bg-BG" w:eastAsia="ar-SA"/>
        </w:rPr>
      </w:pPr>
    </w:p>
    <w:p w14:paraId="6C75041F" w14:textId="77777777" w:rsidR="00292B0D" w:rsidRPr="00CB4DE5" w:rsidRDefault="00292B0D" w:rsidP="00CB4DE5">
      <w:pPr>
        <w:suppressAutoHyphens/>
        <w:spacing w:line="360" w:lineRule="auto"/>
        <w:rPr>
          <w:rFonts w:ascii="Arial" w:hAnsi="Arial" w:cs="Arial"/>
          <w:sz w:val="22"/>
          <w:szCs w:val="22"/>
          <w:lang w:val="bg-BG" w:eastAsia="ar-SA"/>
        </w:rPr>
      </w:pPr>
    </w:p>
    <w:p w14:paraId="602BFBF1" w14:textId="77777777" w:rsidR="00292B0D" w:rsidRPr="00CB4DE5" w:rsidRDefault="00292B0D" w:rsidP="00CB4DE5">
      <w:pPr>
        <w:suppressAutoHyphens/>
        <w:spacing w:line="360" w:lineRule="auto"/>
        <w:rPr>
          <w:rFonts w:ascii="Arial" w:hAnsi="Arial" w:cs="Arial"/>
          <w:sz w:val="22"/>
          <w:szCs w:val="22"/>
          <w:lang w:val="bg-BG" w:eastAsia="ar-SA"/>
        </w:rPr>
      </w:pPr>
    </w:p>
    <w:p w14:paraId="126D2EEF" w14:textId="68A7A156" w:rsidR="00292B0D" w:rsidRDefault="00292B0D" w:rsidP="00CB4DE5">
      <w:pPr>
        <w:suppressAutoHyphens/>
        <w:spacing w:line="360" w:lineRule="auto"/>
        <w:rPr>
          <w:rFonts w:ascii="Arial" w:hAnsi="Arial" w:cs="Arial"/>
          <w:sz w:val="22"/>
          <w:szCs w:val="22"/>
          <w:lang w:val="bg-BG" w:eastAsia="ar-SA"/>
        </w:rPr>
      </w:pPr>
    </w:p>
    <w:p w14:paraId="01E54C4B" w14:textId="77777777" w:rsidR="00CE4F68" w:rsidRPr="00CB4DE5" w:rsidRDefault="00CE4F68" w:rsidP="00CB4DE5">
      <w:pPr>
        <w:suppressAutoHyphens/>
        <w:spacing w:line="360" w:lineRule="auto"/>
        <w:rPr>
          <w:rFonts w:ascii="Arial" w:hAnsi="Arial" w:cs="Arial"/>
          <w:sz w:val="22"/>
          <w:szCs w:val="22"/>
          <w:lang w:val="bg-BG" w:eastAsia="ar-SA"/>
        </w:rPr>
      </w:pPr>
    </w:p>
    <w:p w14:paraId="01AE4D43" w14:textId="77777777" w:rsidR="00292B0D" w:rsidRPr="00CB4DE5" w:rsidRDefault="00292B0D" w:rsidP="00CB4DE5">
      <w:pPr>
        <w:suppressAutoHyphens/>
        <w:spacing w:line="360" w:lineRule="auto"/>
        <w:rPr>
          <w:rFonts w:ascii="Arial" w:hAnsi="Arial" w:cs="Arial"/>
          <w:sz w:val="22"/>
          <w:szCs w:val="22"/>
          <w:lang w:val="bg-BG" w:eastAsia="ar-SA"/>
        </w:rPr>
      </w:pPr>
    </w:p>
    <w:p w14:paraId="16D6ACEE" w14:textId="77777777" w:rsidR="00292B0D" w:rsidRPr="00CB4DE5" w:rsidRDefault="00292B0D" w:rsidP="00CB4DE5">
      <w:pPr>
        <w:suppressAutoHyphens/>
        <w:spacing w:line="360" w:lineRule="auto"/>
        <w:rPr>
          <w:rFonts w:ascii="Arial" w:hAnsi="Arial" w:cs="Arial"/>
          <w:sz w:val="22"/>
          <w:szCs w:val="22"/>
          <w:lang w:val="bg-BG" w:eastAsia="ar-SA"/>
        </w:rPr>
      </w:pPr>
    </w:p>
    <w:p w14:paraId="44B4D2AC" w14:textId="77777777" w:rsidR="00511014" w:rsidRDefault="00511014" w:rsidP="00E7720E">
      <w:pPr>
        <w:pStyle w:val="Heading1"/>
        <w:ind w:firstLine="0"/>
        <w:jc w:val="left"/>
      </w:pPr>
    </w:p>
    <w:p w14:paraId="6802E168" w14:textId="77777777" w:rsidR="00511014" w:rsidRPr="00511014" w:rsidRDefault="00511014" w:rsidP="00511014">
      <w:pPr>
        <w:rPr>
          <w:lang w:val="bg-BG" w:eastAsia="bg-BG"/>
        </w:rPr>
      </w:pPr>
    </w:p>
    <w:p w14:paraId="6493930F" w14:textId="77777777" w:rsidR="00137D1B" w:rsidRDefault="00137D1B" w:rsidP="001E2C44">
      <w:pPr>
        <w:suppressAutoHyphens/>
        <w:spacing w:line="480" w:lineRule="auto"/>
        <w:rPr>
          <w:rFonts w:ascii="Arial" w:hAnsi="Arial" w:cs="Arial"/>
          <w:b/>
          <w:sz w:val="22"/>
          <w:szCs w:val="22"/>
          <w:lang w:val="bg-BG" w:eastAsia="ar-SA"/>
        </w:rPr>
      </w:pPr>
    </w:p>
    <w:p w14:paraId="5E18E48C" w14:textId="34DEDB65" w:rsidR="001E2C44" w:rsidRPr="00CB4DE5" w:rsidRDefault="001E2C44" w:rsidP="001E2C44">
      <w:pPr>
        <w:suppressAutoHyphens/>
        <w:spacing w:line="480" w:lineRule="auto"/>
        <w:rPr>
          <w:rFonts w:ascii="Arial" w:hAnsi="Arial" w:cs="Arial"/>
          <w:b/>
          <w:sz w:val="22"/>
          <w:szCs w:val="22"/>
          <w:lang w:val="bg-BG" w:eastAsia="ar-SA"/>
        </w:rPr>
      </w:pPr>
      <w:r>
        <w:rPr>
          <w:rFonts w:ascii="Arial" w:hAnsi="Arial" w:cs="Arial"/>
          <w:b/>
          <w:sz w:val="22"/>
          <w:szCs w:val="22"/>
          <w:lang w:val="bg-BG" w:eastAsia="ar-SA"/>
        </w:rPr>
        <w:lastRenderedPageBreak/>
        <w:t>Раздел</w:t>
      </w:r>
      <w:r w:rsidRPr="00CB4DE5">
        <w:rPr>
          <w:rFonts w:ascii="Arial" w:hAnsi="Arial" w:cs="Arial"/>
          <w:b/>
          <w:sz w:val="22"/>
          <w:szCs w:val="22"/>
          <w:lang w:val="bg-BG" w:eastAsia="ar-SA"/>
        </w:rPr>
        <w:t xml:space="preserve"> </w:t>
      </w:r>
      <w:r w:rsidRPr="00CB4DE5">
        <w:rPr>
          <w:rFonts w:ascii="Arial" w:hAnsi="Arial" w:cs="Arial"/>
          <w:b/>
          <w:sz w:val="22"/>
          <w:szCs w:val="22"/>
          <w:lang w:val="en-US" w:eastAsia="ar-SA"/>
        </w:rPr>
        <w:t>I</w:t>
      </w:r>
      <w:r w:rsidRPr="00CB4DE5">
        <w:rPr>
          <w:rFonts w:ascii="Arial" w:hAnsi="Arial" w:cs="Arial"/>
          <w:b/>
          <w:sz w:val="22"/>
          <w:szCs w:val="22"/>
          <w:lang w:val="ru-RU" w:eastAsia="ar-SA"/>
        </w:rPr>
        <w:t>.</w:t>
      </w:r>
      <w:r w:rsidRPr="00CB4DE5">
        <w:rPr>
          <w:rFonts w:ascii="Arial" w:hAnsi="Arial" w:cs="Arial"/>
          <w:b/>
          <w:sz w:val="22"/>
          <w:szCs w:val="22"/>
          <w:lang w:val="bg-BG" w:eastAsia="ar-SA"/>
        </w:rPr>
        <w:t xml:space="preserve"> </w:t>
      </w:r>
      <w:r>
        <w:rPr>
          <w:rFonts w:ascii="Arial" w:hAnsi="Arial" w:cs="Arial"/>
          <w:b/>
          <w:sz w:val="22"/>
          <w:szCs w:val="22"/>
          <w:lang w:val="bg-BG" w:eastAsia="ar-SA"/>
        </w:rPr>
        <w:t>ТЕХНИЧЕСК</w:t>
      </w:r>
      <w:r w:rsidR="00951EF0">
        <w:rPr>
          <w:rFonts w:ascii="Arial" w:hAnsi="Arial" w:cs="Arial"/>
          <w:b/>
          <w:sz w:val="22"/>
          <w:szCs w:val="22"/>
          <w:lang w:val="bg-BG" w:eastAsia="ar-SA"/>
        </w:rPr>
        <w:t xml:space="preserve">И </w:t>
      </w:r>
      <w:r>
        <w:rPr>
          <w:rFonts w:ascii="Arial" w:hAnsi="Arial" w:cs="Arial"/>
          <w:b/>
          <w:sz w:val="22"/>
          <w:szCs w:val="22"/>
          <w:lang w:val="bg-BG" w:eastAsia="ar-SA"/>
        </w:rPr>
        <w:t>СПЕЦИФИКАЦИ</w:t>
      </w:r>
      <w:r w:rsidR="00951EF0">
        <w:rPr>
          <w:rFonts w:ascii="Arial" w:hAnsi="Arial" w:cs="Arial"/>
          <w:b/>
          <w:sz w:val="22"/>
          <w:szCs w:val="22"/>
          <w:lang w:val="bg-BG" w:eastAsia="ar-SA"/>
        </w:rPr>
        <w:t>И</w:t>
      </w:r>
      <w:r w:rsidRPr="00CB4DE5">
        <w:rPr>
          <w:rFonts w:ascii="Arial" w:hAnsi="Arial" w:cs="Arial"/>
          <w:b/>
          <w:sz w:val="22"/>
          <w:szCs w:val="22"/>
          <w:lang w:val="bg-BG" w:eastAsia="ar-SA"/>
        </w:rPr>
        <w:t xml:space="preserve"> </w:t>
      </w:r>
    </w:p>
    <w:p w14:paraId="7C04BDFA" w14:textId="4A9DC9E9" w:rsidR="00CC6761" w:rsidRDefault="00CC6761" w:rsidP="00CC6761">
      <w:pPr>
        <w:suppressAutoHyphens/>
        <w:spacing w:line="480" w:lineRule="auto"/>
        <w:rPr>
          <w:rFonts w:ascii="Arial" w:hAnsi="Arial" w:cs="Arial"/>
          <w:b/>
          <w:bCs/>
          <w:sz w:val="22"/>
          <w:szCs w:val="22"/>
        </w:rPr>
      </w:pPr>
      <w:bookmarkStart w:id="5" w:name="_Hlk29820323"/>
      <w:proofErr w:type="spellStart"/>
      <w:r w:rsidRPr="00CA34AA">
        <w:rPr>
          <w:rFonts w:ascii="Arial" w:hAnsi="Arial" w:cs="Arial"/>
          <w:b/>
          <w:bCs/>
          <w:sz w:val="22"/>
          <w:szCs w:val="22"/>
        </w:rPr>
        <w:t>Техническа</w:t>
      </w:r>
      <w:proofErr w:type="spellEnd"/>
      <w:r w:rsidRPr="00CA34AA">
        <w:rPr>
          <w:rFonts w:ascii="Arial" w:hAnsi="Arial" w:cs="Arial"/>
          <w:b/>
          <w:bCs/>
          <w:sz w:val="22"/>
          <w:szCs w:val="22"/>
        </w:rPr>
        <w:t xml:space="preserve"> </w:t>
      </w:r>
      <w:proofErr w:type="spellStart"/>
      <w:r w:rsidRPr="00CA34AA">
        <w:rPr>
          <w:rFonts w:ascii="Arial" w:hAnsi="Arial" w:cs="Arial"/>
          <w:b/>
          <w:bCs/>
          <w:sz w:val="22"/>
          <w:szCs w:val="22"/>
        </w:rPr>
        <w:t>спецификация</w:t>
      </w:r>
      <w:proofErr w:type="spellEnd"/>
      <w:r w:rsidRPr="00CA34AA">
        <w:rPr>
          <w:rFonts w:ascii="Arial" w:hAnsi="Arial"/>
          <w:b/>
          <w:bCs/>
          <w:sz w:val="22"/>
          <w:lang w:val="bg-BG"/>
        </w:rPr>
        <w:t xml:space="preserve"> </w:t>
      </w:r>
      <w:r w:rsidRPr="00CA34AA">
        <w:rPr>
          <w:rFonts w:ascii="Arial" w:hAnsi="Arial" w:cs="Arial"/>
          <w:b/>
          <w:bCs/>
          <w:sz w:val="22"/>
          <w:szCs w:val="22"/>
          <w:lang w:val="bg-BG"/>
        </w:rPr>
        <w:t>за обособена позиция 1</w:t>
      </w:r>
      <w:r w:rsidRPr="00CA34AA">
        <w:rPr>
          <w:rFonts w:ascii="Arial" w:hAnsi="Arial" w:cs="Arial"/>
          <w:b/>
          <w:bCs/>
          <w:sz w:val="22"/>
          <w:szCs w:val="22"/>
        </w:rPr>
        <w:t xml:space="preserve"> – </w:t>
      </w:r>
      <w:proofErr w:type="spellStart"/>
      <w:r w:rsidRPr="00CA34AA">
        <w:rPr>
          <w:rFonts w:ascii="Arial" w:hAnsi="Arial" w:cs="Arial"/>
          <w:b/>
          <w:bCs/>
          <w:sz w:val="22"/>
          <w:szCs w:val="22"/>
        </w:rPr>
        <w:t>приложение</w:t>
      </w:r>
      <w:proofErr w:type="spellEnd"/>
      <w:r w:rsidRPr="00CA34AA">
        <w:rPr>
          <w:rFonts w:ascii="Arial" w:hAnsi="Arial" w:cs="Arial"/>
          <w:b/>
          <w:bCs/>
          <w:sz w:val="22"/>
          <w:szCs w:val="22"/>
        </w:rPr>
        <w:t xml:space="preserve"> 1</w:t>
      </w:r>
    </w:p>
    <w:bookmarkEnd w:id="5"/>
    <w:p w14:paraId="5CF907F8" w14:textId="623961B5" w:rsidR="00CC6761" w:rsidRDefault="00CC6761" w:rsidP="00CC6761">
      <w:pPr>
        <w:suppressAutoHyphens/>
        <w:spacing w:line="480" w:lineRule="auto"/>
        <w:rPr>
          <w:rFonts w:ascii="Arial" w:hAnsi="Arial" w:cs="Arial"/>
          <w:b/>
          <w:bCs/>
          <w:sz w:val="22"/>
          <w:szCs w:val="22"/>
          <w:lang w:val="bg-BG"/>
        </w:rPr>
      </w:pPr>
      <w:proofErr w:type="spellStart"/>
      <w:r w:rsidRPr="00CA34AA">
        <w:rPr>
          <w:rFonts w:ascii="Arial" w:hAnsi="Arial" w:cs="Arial"/>
          <w:b/>
          <w:bCs/>
          <w:sz w:val="22"/>
          <w:szCs w:val="22"/>
        </w:rPr>
        <w:t>Техническа</w:t>
      </w:r>
      <w:proofErr w:type="spellEnd"/>
      <w:r w:rsidRPr="00CA34AA">
        <w:rPr>
          <w:rFonts w:ascii="Arial" w:hAnsi="Arial" w:cs="Arial"/>
          <w:b/>
          <w:bCs/>
          <w:sz w:val="22"/>
          <w:szCs w:val="22"/>
        </w:rPr>
        <w:t xml:space="preserve"> </w:t>
      </w:r>
      <w:proofErr w:type="spellStart"/>
      <w:r w:rsidRPr="00CA34AA">
        <w:rPr>
          <w:rFonts w:ascii="Arial" w:hAnsi="Arial" w:cs="Arial"/>
          <w:b/>
          <w:bCs/>
          <w:sz w:val="22"/>
          <w:szCs w:val="22"/>
        </w:rPr>
        <w:t>спецификация</w:t>
      </w:r>
      <w:proofErr w:type="spellEnd"/>
      <w:r w:rsidRPr="00CA34AA">
        <w:rPr>
          <w:rFonts w:ascii="Arial" w:hAnsi="Arial" w:cs="Arial"/>
          <w:b/>
          <w:bCs/>
          <w:sz w:val="22"/>
          <w:szCs w:val="22"/>
          <w:lang w:val="bg-BG"/>
        </w:rPr>
        <w:t xml:space="preserve"> за обособена позиция </w:t>
      </w:r>
      <w:r w:rsidR="00714235" w:rsidRPr="00CA34AA">
        <w:rPr>
          <w:rFonts w:ascii="Arial" w:hAnsi="Arial" w:cs="Arial"/>
          <w:b/>
          <w:bCs/>
          <w:sz w:val="22"/>
          <w:szCs w:val="22"/>
          <w:lang w:val="en-US"/>
        </w:rPr>
        <w:t>2</w:t>
      </w:r>
      <w:r w:rsidRPr="00CA34AA">
        <w:rPr>
          <w:rFonts w:ascii="Arial" w:hAnsi="Arial" w:cs="Arial"/>
          <w:b/>
          <w:bCs/>
          <w:sz w:val="22"/>
          <w:szCs w:val="22"/>
        </w:rPr>
        <w:t xml:space="preserve"> – </w:t>
      </w:r>
      <w:proofErr w:type="spellStart"/>
      <w:r w:rsidRPr="00CA34AA">
        <w:rPr>
          <w:rFonts w:ascii="Arial" w:hAnsi="Arial" w:cs="Arial"/>
          <w:b/>
          <w:bCs/>
          <w:sz w:val="22"/>
          <w:szCs w:val="22"/>
        </w:rPr>
        <w:t>приложение</w:t>
      </w:r>
      <w:proofErr w:type="spellEnd"/>
      <w:r w:rsidRPr="00CA34AA">
        <w:rPr>
          <w:rFonts w:ascii="Arial" w:hAnsi="Arial" w:cs="Arial"/>
          <w:b/>
          <w:bCs/>
          <w:sz w:val="22"/>
          <w:szCs w:val="22"/>
        </w:rPr>
        <w:t xml:space="preserve"> </w:t>
      </w:r>
      <w:r w:rsidRPr="00CA34AA">
        <w:rPr>
          <w:rFonts w:ascii="Arial" w:hAnsi="Arial" w:cs="Arial"/>
          <w:b/>
          <w:bCs/>
          <w:sz w:val="22"/>
          <w:szCs w:val="22"/>
          <w:lang w:val="bg-BG"/>
        </w:rPr>
        <w:t>2</w:t>
      </w:r>
    </w:p>
    <w:p w14:paraId="46FAC0D5" w14:textId="55039DA7" w:rsidR="008F015C" w:rsidRDefault="008F015C" w:rsidP="008F015C">
      <w:pPr>
        <w:suppressAutoHyphens/>
        <w:spacing w:line="480" w:lineRule="auto"/>
        <w:rPr>
          <w:rFonts w:ascii="Arial" w:hAnsi="Arial" w:cs="Arial"/>
          <w:b/>
          <w:bCs/>
          <w:sz w:val="22"/>
          <w:szCs w:val="22"/>
        </w:rPr>
      </w:pPr>
      <w:proofErr w:type="spellStart"/>
      <w:r w:rsidRPr="00CA34AA">
        <w:rPr>
          <w:rFonts w:ascii="Arial" w:hAnsi="Arial" w:cs="Arial"/>
          <w:b/>
          <w:bCs/>
          <w:sz w:val="22"/>
          <w:szCs w:val="22"/>
        </w:rPr>
        <w:t>Техническа</w:t>
      </w:r>
      <w:proofErr w:type="spellEnd"/>
      <w:r w:rsidRPr="00CA34AA">
        <w:rPr>
          <w:rFonts w:ascii="Arial" w:hAnsi="Arial" w:cs="Arial"/>
          <w:b/>
          <w:bCs/>
          <w:sz w:val="22"/>
          <w:szCs w:val="22"/>
        </w:rPr>
        <w:t xml:space="preserve"> </w:t>
      </w:r>
      <w:proofErr w:type="spellStart"/>
      <w:r w:rsidRPr="00CA34AA">
        <w:rPr>
          <w:rFonts w:ascii="Arial" w:hAnsi="Arial" w:cs="Arial"/>
          <w:b/>
          <w:bCs/>
          <w:sz w:val="22"/>
          <w:szCs w:val="22"/>
        </w:rPr>
        <w:t>спецификация</w:t>
      </w:r>
      <w:proofErr w:type="spellEnd"/>
      <w:r w:rsidRPr="00CA34AA">
        <w:rPr>
          <w:rFonts w:ascii="Arial" w:hAnsi="Arial"/>
          <w:b/>
          <w:bCs/>
          <w:sz w:val="22"/>
          <w:lang w:val="bg-BG"/>
        </w:rPr>
        <w:t xml:space="preserve"> </w:t>
      </w:r>
      <w:r w:rsidRPr="00CA34AA">
        <w:rPr>
          <w:rFonts w:ascii="Arial" w:hAnsi="Arial" w:cs="Arial"/>
          <w:b/>
          <w:bCs/>
          <w:sz w:val="22"/>
          <w:szCs w:val="22"/>
          <w:lang w:val="bg-BG"/>
        </w:rPr>
        <w:t xml:space="preserve">за обособена позиция </w:t>
      </w:r>
      <w:r>
        <w:rPr>
          <w:rFonts w:ascii="Arial" w:hAnsi="Arial" w:cs="Arial"/>
          <w:b/>
          <w:bCs/>
          <w:sz w:val="22"/>
          <w:szCs w:val="22"/>
          <w:lang w:val="en-US"/>
        </w:rPr>
        <w:t>3</w:t>
      </w:r>
      <w:r w:rsidRPr="00CA34AA">
        <w:rPr>
          <w:rFonts w:ascii="Arial" w:hAnsi="Arial" w:cs="Arial"/>
          <w:b/>
          <w:bCs/>
          <w:sz w:val="22"/>
          <w:szCs w:val="22"/>
        </w:rPr>
        <w:t xml:space="preserve"> – </w:t>
      </w:r>
      <w:proofErr w:type="spellStart"/>
      <w:r w:rsidRPr="00CA34AA">
        <w:rPr>
          <w:rFonts w:ascii="Arial" w:hAnsi="Arial" w:cs="Arial"/>
          <w:b/>
          <w:bCs/>
          <w:sz w:val="22"/>
          <w:szCs w:val="22"/>
        </w:rPr>
        <w:t>приложение</w:t>
      </w:r>
      <w:proofErr w:type="spellEnd"/>
      <w:r w:rsidRPr="00CA34AA">
        <w:rPr>
          <w:rFonts w:ascii="Arial" w:hAnsi="Arial" w:cs="Arial"/>
          <w:b/>
          <w:bCs/>
          <w:sz w:val="22"/>
          <w:szCs w:val="22"/>
        </w:rPr>
        <w:t xml:space="preserve"> </w:t>
      </w:r>
      <w:r>
        <w:rPr>
          <w:rFonts w:ascii="Arial" w:hAnsi="Arial" w:cs="Arial"/>
          <w:b/>
          <w:bCs/>
          <w:sz w:val="22"/>
          <w:szCs w:val="22"/>
        </w:rPr>
        <w:t>3</w:t>
      </w:r>
    </w:p>
    <w:p w14:paraId="1CC48884" w14:textId="21C59BF4" w:rsidR="008F015C" w:rsidRDefault="008F015C" w:rsidP="008F015C">
      <w:pPr>
        <w:suppressAutoHyphens/>
        <w:spacing w:line="480" w:lineRule="auto"/>
        <w:rPr>
          <w:rFonts w:ascii="Arial" w:hAnsi="Arial" w:cs="Arial"/>
          <w:b/>
          <w:bCs/>
          <w:sz w:val="22"/>
          <w:szCs w:val="22"/>
        </w:rPr>
      </w:pPr>
      <w:proofErr w:type="spellStart"/>
      <w:r w:rsidRPr="00CA34AA">
        <w:rPr>
          <w:rFonts w:ascii="Arial" w:hAnsi="Arial" w:cs="Arial"/>
          <w:b/>
          <w:bCs/>
          <w:sz w:val="22"/>
          <w:szCs w:val="22"/>
        </w:rPr>
        <w:t>Техническа</w:t>
      </w:r>
      <w:proofErr w:type="spellEnd"/>
      <w:r w:rsidRPr="00CA34AA">
        <w:rPr>
          <w:rFonts w:ascii="Arial" w:hAnsi="Arial" w:cs="Arial"/>
          <w:b/>
          <w:bCs/>
          <w:sz w:val="22"/>
          <w:szCs w:val="22"/>
        </w:rPr>
        <w:t xml:space="preserve"> </w:t>
      </w:r>
      <w:proofErr w:type="spellStart"/>
      <w:r w:rsidRPr="00CA34AA">
        <w:rPr>
          <w:rFonts w:ascii="Arial" w:hAnsi="Arial" w:cs="Arial"/>
          <w:b/>
          <w:bCs/>
          <w:sz w:val="22"/>
          <w:szCs w:val="22"/>
        </w:rPr>
        <w:t>спецификация</w:t>
      </w:r>
      <w:proofErr w:type="spellEnd"/>
      <w:r w:rsidRPr="00CA34AA">
        <w:rPr>
          <w:rFonts w:ascii="Arial" w:hAnsi="Arial"/>
          <w:b/>
          <w:bCs/>
          <w:sz w:val="22"/>
          <w:lang w:val="bg-BG"/>
        </w:rPr>
        <w:t xml:space="preserve"> </w:t>
      </w:r>
      <w:r w:rsidRPr="00CA34AA">
        <w:rPr>
          <w:rFonts w:ascii="Arial" w:hAnsi="Arial" w:cs="Arial"/>
          <w:b/>
          <w:bCs/>
          <w:sz w:val="22"/>
          <w:szCs w:val="22"/>
          <w:lang w:val="bg-BG"/>
        </w:rPr>
        <w:t xml:space="preserve">за обособена позиция </w:t>
      </w:r>
      <w:r>
        <w:rPr>
          <w:rFonts w:ascii="Arial" w:hAnsi="Arial" w:cs="Arial"/>
          <w:b/>
          <w:bCs/>
          <w:sz w:val="22"/>
          <w:szCs w:val="22"/>
          <w:lang w:val="en-US"/>
        </w:rPr>
        <w:t>4</w:t>
      </w:r>
      <w:r w:rsidRPr="00CA34AA">
        <w:rPr>
          <w:rFonts w:ascii="Arial" w:hAnsi="Arial" w:cs="Arial"/>
          <w:b/>
          <w:bCs/>
          <w:sz w:val="22"/>
          <w:szCs w:val="22"/>
        </w:rPr>
        <w:t xml:space="preserve"> – </w:t>
      </w:r>
      <w:proofErr w:type="spellStart"/>
      <w:r w:rsidRPr="00CA34AA">
        <w:rPr>
          <w:rFonts w:ascii="Arial" w:hAnsi="Arial" w:cs="Arial"/>
          <w:b/>
          <w:bCs/>
          <w:sz w:val="22"/>
          <w:szCs w:val="22"/>
        </w:rPr>
        <w:t>приложение</w:t>
      </w:r>
      <w:proofErr w:type="spellEnd"/>
      <w:r w:rsidRPr="00CA34AA">
        <w:rPr>
          <w:rFonts w:ascii="Arial" w:hAnsi="Arial" w:cs="Arial"/>
          <w:b/>
          <w:bCs/>
          <w:sz w:val="22"/>
          <w:szCs w:val="22"/>
        </w:rPr>
        <w:t xml:space="preserve"> </w:t>
      </w:r>
      <w:r>
        <w:rPr>
          <w:rFonts w:ascii="Arial" w:hAnsi="Arial" w:cs="Arial"/>
          <w:b/>
          <w:bCs/>
          <w:sz w:val="22"/>
          <w:szCs w:val="22"/>
        </w:rPr>
        <w:t>4</w:t>
      </w:r>
    </w:p>
    <w:p w14:paraId="4E6655EA" w14:textId="77777777" w:rsidR="008F015C" w:rsidRPr="00CA34AA" w:rsidRDefault="008F015C" w:rsidP="00CC6761">
      <w:pPr>
        <w:suppressAutoHyphens/>
        <w:spacing w:line="480" w:lineRule="auto"/>
        <w:rPr>
          <w:rFonts w:ascii="Arial" w:hAnsi="Arial" w:cs="Arial"/>
          <w:b/>
          <w:bCs/>
          <w:sz w:val="22"/>
          <w:szCs w:val="22"/>
          <w:lang w:val="bg-BG"/>
        </w:rPr>
      </w:pPr>
    </w:p>
    <w:p w14:paraId="58B3A184" w14:textId="77777777" w:rsidR="00B05788" w:rsidRPr="00E7720E" w:rsidRDefault="003947ED" w:rsidP="001E2C44">
      <w:pPr>
        <w:suppressAutoHyphens/>
        <w:spacing w:line="480" w:lineRule="auto"/>
        <w:rPr>
          <w:rFonts w:ascii="Arial" w:hAnsi="Arial" w:cs="Arial"/>
          <w:b/>
          <w:bCs/>
        </w:rPr>
      </w:pPr>
      <w:bookmarkStart w:id="6" w:name="_Hlk26794370"/>
      <w:r>
        <w:rPr>
          <w:rFonts w:ascii="Arial" w:hAnsi="Arial" w:cs="Arial"/>
          <w:b/>
          <w:bCs/>
        </w:rPr>
        <w:br w:type="page"/>
      </w:r>
      <w:bookmarkStart w:id="7" w:name="_Hlk29820241"/>
      <w:proofErr w:type="spellStart"/>
      <w:r w:rsidR="0096014A" w:rsidRPr="00E7720E">
        <w:rPr>
          <w:rFonts w:ascii="Arial" w:hAnsi="Arial" w:cs="Arial"/>
          <w:b/>
          <w:bCs/>
        </w:rPr>
        <w:lastRenderedPageBreak/>
        <w:t>Раздел</w:t>
      </w:r>
      <w:proofErr w:type="spellEnd"/>
      <w:r w:rsidR="0096014A" w:rsidRPr="00E7720E">
        <w:rPr>
          <w:rFonts w:ascii="Arial" w:hAnsi="Arial" w:cs="Arial"/>
          <w:b/>
          <w:bCs/>
        </w:rPr>
        <w:t xml:space="preserve"> </w:t>
      </w:r>
      <w:r w:rsidR="001E2C44">
        <w:rPr>
          <w:rFonts w:ascii="Arial" w:hAnsi="Arial" w:cs="Arial"/>
          <w:b/>
          <w:bCs/>
          <w:lang w:val="en-US"/>
        </w:rPr>
        <w:t>I</w:t>
      </w:r>
      <w:r w:rsidR="00B05788" w:rsidRPr="00E7720E">
        <w:rPr>
          <w:rFonts w:ascii="Arial" w:hAnsi="Arial" w:cs="Arial"/>
          <w:b/>
          <w:bCs/>
        </w:rPr>
        <w:t>I. УКАЗАНИЕ ЗА ПОДГОТОВКА НА ДОКУМЕНТИТЕ</w:t>
      </w:r>
    </w:p>
    <w:bookmarkEnd w:id="6"/>
    <w:bookmarkEnd w:id="7"/>
    <w:p w14:paraId="7E48186B" w14:textId="77777777" w:rsidR="00B05788" w:rsidRPr="00E7720E" w:rsidRDefault="00B05788" w:rsidP="00B51BD4">
      <w:pPr>
        <w:pStyle w:val="Heading1"/>
        <w:spacing w:after="120" w:line="360" w:lineRule="auto"/>
        <w:ind w:firstLine="0"/>
        <w:jc w:val="left"/>
        <w:rPr>
          <w:rFonts w:ascii="Arial" w:hAnsi="Arial" w:cs="Arial"/>
          <w:b/>
          <w:bCs/>
          <w:sz w:val="24"/>
          <w:szCs w:val="24"/>
          <w:u w:val="none"/>
        </w:rPr>
      </w:pPr>
      <w:r w:rsidRPr="00E7720E">
        <w:rPr>
          <w:rFonts w:ascii="Arial" w:hAnsi="Arial" w:cs="Arial"/>
          <w:b/>
          <w:bCs/>
          <w:sz w:val="24"/>
          <w:szCs w:val="24"/>
          <w:u w:val="none"/>
        </w:rPr>
        <w:t>1. УСЛОВИЯ ЗА УЧАСТИЕ В ПРОЦЕДУРА „ПУБЛИЧНО СЪСТЕЗАНИЕ“</w:t>
      </w:r>
    </w:p>
    <w:p w14:paraId="2EDDCE69" w14:textId="77777777" w:rsidR="00B05788" w:rsidRPr="00CB4DE5" w:rsidRDefault="00B05788" w:rsidP="00B51BD4">
      <w:pPr>
        <w:tabs>
          <w:tab w:val="left" w:pos="0"/>
        </w:tabs>
        <w:spacing w:after="120" w:line="360" w:lineRule="auto"/>
        <w:textAlignment w:val="center"/>
        <w:rPr>
          <w:rFonts w:ascii="Arial" w:hAnsi="Arial" w:cs="Arial"/>
          <w:sz w:val="22"/>
          <w:szCs w:val="22"/>
          <w:lang w:val="bg-BG"/>
        </w:rPr>
      </w:pPr>
      <w:r w:rsidRPr="003B6179">
        <w:rPr>
          <w:rFonts w:ascii="Arial" w:hAnsi="Arial" w:cs="Arial"/>
          <w:b/>
          <w:sz w:val="22"/>
          <w:szCs w:val="22"/>
          <w:lang w:val="bg-BG"/>
        </w:rPr>
        <w:t>1.1.</w:t>
      </w:r>
      <w:r w:rsidRPr="00CB4DE5">
        <w:rPr>
          <w:rFonts w:ascii="Arial" w:hAnsi="Arial" w:cs="Arial"/>
          <w:sz w:val="22"/>
          <w:szCs w:val="22"/>
          <w:lang w:val="bg-BG"/>
        </w:rPr>
        <w:t xml:space="preserve"> Участник в процедурата „Публично състезание“ може да бъде всяко българско или чуждестранно физическо или юридическо лице или техни обединения, както и всяко друго образувание, което има право да изпълнява строителство, доставки или услуги съгласно законодателството на държавата, в която то е установено.</w:t>
      </w:r>
    </w:p>
    <w:p w14:paraId="0E4470A2" w14:textId="77777777" w:rsidR="00B05788" w:rsidRPr="00CB4DE5" w:rsidRDefault="00B05788" w:rsidP="00B51BD4">
      <w:pPr>
        <w:tabs>
          <w:tab w:val="left" w:pos="0"/>
        </w:tabs>
        <w:spacing w:after="120" w:line="360" w:lineRule="auto"/>
        <w:textAlignment w:val="center"/>
        <w:rPr>
          <w:rFonts w:ascii="Arial" w:hAnsi="Arial" w:cs="Arial"/>
          <w:sz w:val="22"/>
          <w:szCs w:val="22"/>
          <w:lang w:val="bg-BG"/>
        </w:rPr>
      </w:pPr>
      <w:r w:rsidRPr="003B6179">
        <w:rPr>
          <w:rFonts w:ascii="Arial" w:hAnsi="Arial" w:cs="Arial"/>
          <w:b/>
          <w:sz w:val="22"/>
          <w:szCs w:val="22"/>
          <w:lang w:val="bg-BG"/>
        </w:rPr>
        <w:t>1.2.</w:t>
      </w:r>
      <w:r w:rsidRPr="00CB4DE5">
        <w:rPr>
          <w:rFonts w:ascii="Arial" w:hAnsi="Arial" w:cs="Arial"/>
          <w:sz w:val="22"/>
          <w:szCs w:val="22"/>
          <w:lang w:val="bg-BG"/>
        </w:rPr>
        <w:t xml:space="preserve"> Свързани лица по смисъла на параграф 2, т.45 от допълнителните разпоредби на ЗОП не могат да бъдат самостоятелни участници в една и съща обществена поръчка.</w:t>
      </w:r>
    </w:p>
    <w:p w14:paraId="72A1AC33" w14:textId="77777777" w:rsidR="00B05788" w:rsidRPr="00CB4DE5" w:rsidRDefault="00B05788" w:rsidP="00B51BD4">
      <w:pPr>
        <w:tabs>
          <w:tab w:val="left" w:pos="0"/>
        </w:tabs>
        <w:spacing w:after="120" w:line="360" w:lineRule="auto"/>
        <w:textAlignment w:val="center"/>
        <w:rPr>
          <w:rFonts w:ascii="Arial" w:hAnsi="Arial" w:cs="Arial"/>
          <w:sz w:val="22"/>
          <w:szCs w:val="22"/>
          <w:lang w:val="bg-BG"/>
        </w:rPr>
      </w:pPr>
      <w:r w:rsidRPr="003B6179">
        <w:rPr>
          <w:rFonts w:ascii="Arial" w:hAnsi="Arial" w:cs="Arial"/>
          <w:b/>
          <w:sz w:val="22"/>
          <w:szCs w:val="22"/>
          <w:lang w:val="bg-BG"/>
        </w:rPr>
        <w:t>1.3.</w:t>
      </w:r>
      <w:r w:rsidRPr="00CB4DE5">
        <w:rPr>
          <w:rFonts w:ascii="Arial" w:hAnsi="Arial" w:cs="Arial"/>
          <w:sz w:val="22"/>
          <w:szCs w:val="22"/>
          <w:lang w:val="bg-BG"/>
        </w:rPr>
        <w:t xml:space="preserve"> Участникът се представя, като попълва част II, буква „А“ и „Б“ от Единния европейски документ за обществени поръчки  (</w:t>
      </w:r>
      <w:r w:rsidRPr="00F62E59">
        <w:rPr>
          <w:rFonts w:ascii="Arial" w:hAnsi="Arial" w:cs="Arial"/>
          <w:i/>
          <w:sz w:val="22"/>
          <w:szCs w:val="22"/>
          <w:lang w:val="bg-BG"/>
        </w:rPr>
        <w:t>ЕЕДОП</w:t>
      </w:r>
      <w:r w:rsidRPr="00CB4DE5">
        <w:rPr>
          <w:rFonts w:ascii="Arial" w:hAnsi="Arial" w:cs="Arial"/>
          <w:sz w:val="22"/>
          <w:szCs w:val="22"/>
          <w:lang w:val="bg-BG"/>
        </w:rPr>
        <w:t>).</w:t>
      </w:r>
    </w:p>
    <w:p w14:paraId="3F5806F4" w14:textId="77777777" w:rsidR="002F57A1" w:rsidRPr="00CB4DE5" w:rsidRDefault="002F57A1" w:rsidP="00B51BD4">
      <w:pPr>
        <w:tabs>
          <w:tab w:val="left" w:pos="0"/>
        </w:tabs>
        <w:spacing w:after="120" w:line="360" w:lineRule="auto"/>
        <w:textAlignment w:val="center"/>
        <w:rPr>
          <w:rFonts w:ascii="Arial" w:hAnsi="Arial" w:cs="Arial"/>
          <w:sz w:val="22"/>
          <w:szCs w:val="22"/>
          <w:lang w:val="bg-BG"/>
        </w:rPr>
      </w:pPr>
      <w:bookmarkStart w:id="8" w:name="_Hlk17116129"/>
      <w:r w:rsidRPr="003B6179">
        <w:rPr>
          <w:rFonts w:ascii="Arial" w:hAnsi="Arial" w:cs="Arial"/>
          <w:b/>
          <w:sz w:val="22"/>
          <w:szCs w:val="22"/>
          <w:lang w:val="bg-BG"/>
        </w:rPr>
        <w:t>1.4.</w:t>
      </w:r>
      <w:r w:rsidRPr="00CB4DE5">
        <w:rPr>
          <w:rFonts w:ascii="Arial" w:hAnsi="Arial" w:cs="Arial"/>
          <w:sz w:val="22"/>
          <w:szCs w:val="22"/>
          <w:lang w:val="bg-BG"/>
        </w:rPr>
        <w:t xml:space="preserve"> В процедурата не може да участва участник, който не отговаря на поставените критерии за подбор, посочени в обявлението за обществена поръчка и за който са налице обстоятелствата по чл.54, ал.1 и чл.55, ал.1, т.1, т.4 и т.5 от ЗОП</w:t>
      </w:r>
      <w:r w:rsidRPr="00831739">
        <w:rPr>
          <w:rFonts w:ascii="Arial" w:hAnsi="Arial" w:cs="Arial"/>
          <w:sz w:val="22"/>
          <w:szCs w:val="22"/>
          <w:lang w:val="bg-BG"/>
        </w:rPr>
        <w:t xml:space="preserve"> и чл.69 от Закона за противодействие на корупцията и отнемане на незаконно придобитото имущество.</w:t>
      </w:r>
    </w:p>
    <w:bookmarkEnd w:id="8"/>
    <w:p w14:paraId="2F0FA42B" w14:textId="77777777" w:rsidR="00B05788" w:rsidRPr="006D6218" w:rsidRDefault="00B05788" w:rsidP="00B51BD4">
      <w:pPr>
        <w:tabs>
          <w:tab w:val="left" w:pos="0"/>
        </w:tabs>
        <w:spacing w:after="120" w:line="360" w:lineRule="auto"/>
        <w:textAlignment w:val="center"/>
        <w:rPr>
          <w:rFonts w:ascii="Arial" w:hAnsi="Arial" w:cs="Arial"/>
          <w:sz w:val="22"/>
          <w:szCs w:val="22"/>
          <w:lang w:val="bg-BG"/>
        </w:rPr>
      </w:pPr>
      <w:r w:rsidRPr="003B6179">
        <w:rPr>
          <w:rFonts w:ascii="Arial" w:hAnsi="Arial" w:cs="Arial"/>
          <w:b/>
          <w:sz w:val="22"/>
          <w:szCs w:val="22"/>
          <w:lang w:val="bg-BG"/>
        </w:rPr>
        <w:t>1.5.</w:t>
      </w:r>
      <w:r w:rsidRPr="00CB4DE5">
        <w:rPr>
          <w:rFonts w:ascii="Arial" w:hAnsi="Arial" w:cs="Arial"/>
          <w:sz w:val="22"/>
          <w:szCs w:val="22"/>
          <w:lang w:val="bg-BG"/>
        </w:rPr>
        <w:t xml:space="preserve"> Участникът следва да предостави (</w:t>
      </w:r>
      <w:r w:rsidRPr="00B94932">
        <w:rPr>
          <w:rFonts w:ascii="Arial" w:hAnsi="Arial" w:cs="Arial"/>
          <w:i/>
          <w:sz w:val="22"/>
          <w:szCs w:val="22"/>
          <w:lang w:val="bg-BG"/>
        </w:rPr>
        <w:t>декларира</w:t>
      </w:r>
      <w:r w:rsidRPr="00CB4DE5">
        <w:rPr>
          <w:rFonts w:ascii="Arial" w:hAnsi="Arial" w:cs="Arial"/>
          <w:sz w:val="22"/>
          <w:szCs w:val="22"/>
          <w:lang w:val="bg-BG"/>
        </w:rPr>
        <w:t xml:space="preserve">) в част III., буква „А“, „Б“ и „В“ от ЕЕДОП информация за липсата на основания за отстраняване по чл.54, ал. 1 и чл.55, ал. 1, т.1, т.4 и т.5  от ЗОП. Възложителя може да изисква от участниците по всяко време да представят всички или част от документите, чрез които се доказва информацията, посочена в ЕЕДОП, </w:t>
      </w:r>
      <w:r w:rsidRPr="006D6218">
        <w:rPr>
          <w:rFonts w:ascii="Arial" w:hAnsi="Arial" w:cs="Arial"/>
          <w:sz w:val="22"/>
          <w:szCs w:val="22"/>
          <w:lang w:val="bg-BG"/>
        </w:rPr>
        <w:t>когато това е необходимо за законосъобразното провеждане на процедурата.</w:t>
      </w:r>
    </w:p>
    <w:p w14:paraId="0619E42F" w14:textId="77777777" w:rsidR="00F6109D" w:rsidRPr="006D6218" w:rsidRDefault="00B05788" w:rsidP="00B51BD4">
      <w:pPr>
        <w:spacing w:after="120" w:line="360" w:lineRule="auto"/>
        <w:textAlignment w:val="top"/>
        <w:rPr>
          <w:rFonts w:ascii="Arial" w:hAnsi="Arial" w:cs="Arial"/>
          <w:sz w:val="22"/>
          <w:szCs w:val="22"/>
          <w:lang w:val="en" w:eastAsia="bg-BG"/>
        </w:rPr>
      </w:pPr>
      <w:r w:rsidRPr="006D6218">
        <w:rPr>
          <w:rFonts w:ascii="Arial" w:hAnsi="Arial" w:cs="Arial"/>
          <w:b/>
          <w:sz w:val="22"/>
          <w:szCs w:val="22"/>
          <w:lang w:val="bg-BG"/>
        </w:rPr>
        <w:t>1.6.</w:t>
      </w:r>
      <w:r w:rsidRPr="006D6218">
        <w:rPr>
          <w:rFonts w:ascii="Arial" w:hAnsi="Arial" w:cs="Arial"/>
          <w:sz w:val="22"/>
          <w:szCs w:val="22"/>
          <w:lang w:val="bg-BG"/>
        </w:rPr>
        <w:t xml:space="preserve"> </w:t>
      </w:r>
      <w:proofErr w:type="spellStart"/>
      <w:r w:rsidR="00F6109D" w:rsidRPr="006D6218">
        <w:rPr>
          <w:rFonts w:ascii="Arial" w:hAnsi="Arial" w:cs="Arial"/>
          <w:sz w:val="22"/>
          <w:szCs w:val="22"/>
          <w:lang w:val="en" w:eastAsia="bg-BG"/>
        </w:rPr>
        <w:t>Основанията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по</w:t>
      </w:r>
      <w:proofErr w:type="spellEnd"/>
      <w:r w:rsidR="00F6109D" w:rsidRPr="006D6218">
        <w:rPr>
          <w:rFonts w:ascii="Arial" w:hAnsi="Arial" w:cs="Arial"/>
          <w:sz w:val="22"/>
          <w:szCs w:val="22"/>
          <w:lang w:val="en" w:eastAsia="bg-BG"/>
        </w:rPr>
        <w:t xml:space="preserve"> </w:t>
      </w:r>
      <w:r w:rsidR="00F6109D" w:rsidRPr="006D6218">
        <w:rPr>
          <w:rFonts w:ascii="Arial" w:hAnsi="Arial" w:cs="Arial"/>
          <w:sz w:val="22"/>
          <w:szCs w:val="22"/>
          <w:lang w:eastAsia="bg-BG"/>
        </w:rPr>
        <w:t>чл.54, ал.1, т.1,</w:t>
      </w:r>
      <w:r w:rsidR="00B65DD7" w:rsidRPr="006D6218">
        <w:rPr>
          <w:rFonts w:ascii="Arial" w:hAnsi="Arial" w:cs="Arial"/>
          <w:sz w:val="22"/>
          <w:szCs w:val="22"/>
          <w:lang w:val="bg-BG" w:eastAsia="bg-BG"/>
        </w:rPr>
        <w:t xml:space="preserve"> </w:t>
      </w:r>
      <w:r w:rsidR="00F6109D" w:rsidRPr="006D6218">
        <w:rPr>
          <w:rFonts w:ascii="Arial" w:hAnsi="Arial" w:cs="Arial"/>
          <w:sz w:val="22"/>
          <w:szCs w:val="22"/>
          <w:lang w:eastAsia="bg-BG"/>
        </w:rPr>
        <w:t xml:space="preserve">2 и 7 </w:t>
      </w:r>
      <w:r w:rsidR="00B61896" w:rsidRPr="006D6218">
        <w:rPr>
          <w:rFonts w:ascii="Arial" w:hAnsi="Arial" w:cs="Arial"/>
          <w:sz w:val="22"/>
          <w:szCs w:val="22"/>
          <w:lang w:val="bg-BG" w:eastAsia="bg-BG"/>
        </w:rPr>
        <w:t>и чл.55, ал.1, т.</w:t>
      </w:r>
      <w:r w:rsidR="002853AB">
        <w:rPr>
          <w:rFonts w:ascii="Arial" w:hAnsi="Arial" w:cs="Arial"/>
          <w:sz w:val="22"/>
          <w:szCs w:val="22"/>
          <w:lang w:val="bg-BG" w:eastAsia="bg-BG"/>
        </w:rPr>
        <w:t xml:space="preserve"> </w:t>
      </w:r>
      <w:r w:rsidR="00B61896" w:rsidRPr="006D6218">
        <w:rPr>
          <w:rFonts w:ascii="Arial" w:hAnsi="Arial" w:cs="Arial"/>
          <w:sz w:val="22"/>
          <w:szCs w:val="22"/>
          <w:lang w:val="bg-BG" w:eastAsia="bg-BG"/>
        </w:rPr>
        <w:t xml:space="preserve">5 </w:t>
      </w:r>
      <w:proofErr w:type="spellStart"/>
      <w:r w:rsidR="00F6109D" w:rsidRPr="006D6218">
        <w:rPr>
          <w:rFonts w:ascii="Arial" w:hAnsi="Arial" w:cs="Arial"/>
          <w:sz w:val="22"/>
          <w:szCs w:val="22"/>
          <w:lang w:eastAsia="bg-BG"/>
        </w:rPr>
        <w:t>от</w:t>
      </w:r>
      <w:proofErr w:type="spellEnd"/>
      <w:r w:rsidR="00F6109D" w:rsidRPr="006D6218">
        <w:rPr>
          <w:rFonts w:ascii="Arial" w:hAnsi="Arial" w:cs="Arial"/>
          <w:sz w:val="22"/>
          <w:szCs w:val="22"/>
          <w:lang w:eastAsia="bg-BG"/>
        </w:rPr>
        <w:t xml:space="preserve"> ЗОП</w:t>
      </w:r>
      <w:r w:rsidR="00F6109D" w:rsidRPr="00146C35">
        <w:rPr>
          <w:rFonts w:ascii="Arial" w:hAnsi="Arial"/>
          <w:sz w:val="22"/>
        </w:rPr>
        <w:t xml:space="preserve"> </w:t>
      </w:r>
      <w:proofErr w:type="spellStart"/>
      <w:r w:rsidR="00F6109D" w:rsidRPr="006D6218">
        <w:rPr>
          <w:rFonts w:ascii="Arial" w:hAnsi="Arial" w:cs="Arial"/>
          <w:sz w:val="22"/>
          <w:szCs w:val="22"/>
          <w:lang w:val="en" w:eastAsia="bg-BG"/>
        </w:rPr>
        <w:t>се</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отнасят</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за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лицата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които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представляват</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участника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или</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кандидата</w:t>
      </w:r>
      <w:proofErr w:type="spellEnd"/>
      <w:r w:rsidR="00F6109D" w:rsidRPr="006D6218">
        <w:rPr>
          <w:rFonts w:ascii="Arial" w:hAnsi="Arial" w:cs="Arial"/>
          <w:sz w:val="22"/>
          <w:szCs w:val="22"/>
          <w:lang w:val="en" w:eastAsia="bg-BG"/>
        </w:rPr>
        <w:t xml:space="preserve"> и </w:t>
      </w:r>
      <w:proofErr w:type="spellStart"/>
      <w:r w:rsidR="00F6109D" w:rsidRPr="006D6218">
        <w:rPr>
          <w:rFonts w:ascii="Arial" w:hAnsi="Arial" w:cs="Arial"/>
          <w:sz w:val="22"/>
          <w:szCs w:val="22"/>
          <w:lang w:val="en" w:eastAsia="bg-BG"/>
        </w:rPr>
        <w:t>за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членовете</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на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неговите</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управителни</w:t>
      </w:r>
      <w:proofErr w:type="spellEnd"/>
      <w:r w:rsidR="00F6109D" w:rsidRPr="006D6218">
        <w:rPr>
          <w:rFonts w:ascii="Arial" w:hAnsi="Arial" w:cs="Arial"/>
          <w:sz w:val="22"/>
          <w:szCs w:val="22"/>
          <w:lang w:val="en" w:eastAsia="bg-BG"/>
        </w:rPr>
        <w:t xml:space="preserve"> и </w:t>
      </w:r>
      <w:proofErr w:type="spellStart"/>
      <w:r w:rsidR="00F6109D" w:rsidRPr="006D6218">
        <w:rPr>
          <w:rFonts w:ascii="Arial" w:hAnsi="Arial" w:cs="Arial"/>
          <w:sz w:val="22"/>
          <w:szCs w:val="22"/>
          <w:lang w:val="en" w:eastAsia="bg-BG"/>
        </w:rPr>
        <w:t>надзорни</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органи</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съгласно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регистъра</w:t>
      </w:r>
      <w:proofErr w:type="spellEnd"/>
      <w:r w:rsidR="00F6109D" w:rsidRPr="006D6218">
        <w:rPr>
          <w:rFonts w:ascii="Arial" w:hAnsi="Arial" w:cs="Arial"/>
          <w:sz w:val="22"/>
          <w:szCs w:val="22"/>
          <w:lang w:val="en" w:eastAsia="bg-BG"/>
        </w:rPr>
        <w:t xml:space="preserve">, в </w:t>
      </w:r>
      <w:proofErr w:type="spellStart"/>
      <w:r w:rsidR="00F6109D" w:rsidRPr="006D6218">
        <w:rPr>
          <w:rFonts w:ascii="Arial" w:hAnsi="Arial" w:cs="Arial"/>
          <w:sz w:val="22"/>
          <w:szCs w:val="22"/>
          <w:lang w:val="en" w:eastAsia="bg-BG"/>
        </w:rPr>
        <w:t>който</w:t>
      </w:r>
      <w:proofErr w:type="spellEnd"/>
      <w:r w:rsidR="00F6109D" w:rsidRPr="006D6218">
        <w:rPr>
          <w:rFonts w:ascii="Arial" w:hAnsi="Arial" w:cs="Arial"/>
          <w:sz w:val="22"/>
          <w:szCs w:val="22"/>
          <w:lang w:val="en" w:eastAsia="bg-BG"/>
        </w:rPr>
        <w:t xml:space="preserve"> е </w:t>
      </w:r>
      <w:proofErr w:type="spellStart"/>
      <w:r w:rsidR="00F6109D" w:rsidRPr="006D6218">
        <w:rPr>
          <w:rFonts w:ascii="Arial" w:hAnsi="Arial" w:cs="Arial"/>
          <w:sz w:val="22"/>
          <w:szCs w:val="22"/>
          <w:lang w:val="en" w:eastAsia="bg-BG"/>
        </w:rPr>
        <w:t>вписан</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участникът</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или</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кандидатът</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ако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има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такъв</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или</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документите</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удостоверяващи</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правосубектността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му</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Когато</w:t>
      </w:r>
      <w:proofErr w:type="spellEnd"/>
      <w:r w:rsidR="00F6109D" w:rsidRPr="006D6218">
        <w:rPr>
          <w:rFonts w:ascii="Arial" w:hAnsi="Arial" w:cs="Arial"/>
          <w:sz w:val="22"/>
          <w:szCs w:val="22"/>
          <w:lang w:val="en" w:eastAsia="bg-BG"/>
        </w:rPr>
        <w:t xml:space="preserve"> в </w:t>
      </w:r>
      <w:proofErr w:type="spellStart"/>
      <w:r w:rsidR="00F6109D" w:rsidRPr="006D6218">
        <w:rPr>
          <w:rFonts w:ascii="Arial" w:hAnsi="Arial" w:cs="Arial"/>
          <w:sz w:val="22"/>
          <w:szCs w:val="22"/>
          <w:lang w:val="en" w:eastAsia="bg-BG"/>
        </w:rPr>
        <w:t>състава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на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тези</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органи</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участва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юридическо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лице</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основанията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се</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отнасят</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за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физическите</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лица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които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го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представляват</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съгласно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регистъра</w:t>
      </w:r>
      <w:proofErr w:type="spellEnd"/>
      <w:r w:rsidR="00F6109D" w:rsidRPr="006D6218">
        <w:rPr>
          <w:rFonts w:ascii="Arial" w:hAnsi="Arial" w:cs="Arial"/>
          <w:sz w:val="22"/>
          <w:szCs w:val="22"/>
          <w:lang w:val="en" w:eastAsia="bg-BG"/>
        </w:rPr>
        <w:t xml:space="preserve">, в </w:t>
      </w:r>
      <w:proofErr w:type="spellStart"/>
      <w:r w:rsidR="00F6109D" w:rsidRPr="006D6218">
        <w:rPr>
          <w:rFonts w:ascii="Arial" w:hAnsi="Arial" w:cs="Arial"/>
          <w:sz w:val="22"/>
          <w:szCs w:val="22"/>
          <w:lang w:val="en" w:eastAsia="bg-BG"/>
        </w:rPr>
        <w:t>който</w:t>
      </w:r>
      <w:proofErr w:type="spellEnd"/>
      <w:r w:rsidR="00F6109D" w:rsidRPr="006D6218">
        <w:rPr>
          <w:rFonts w:ascii="Arial" w:hAnsi="Arial" w:cs="Arial"/>
          <w:sz w:val="22"/>
          <w:szCs w:val="22"/>
          <w:lang w:val="en" w:eastAsia="bg-BG"/>
        </w:rPr>
        <w:t xml:space="preserve"> е </w:t>
      </w:r>
      <w:proofErr w:type="spellStart"/>
      <w:r w:rsidR="00F6109D" w:rsidRPr="006D6218">
        <w:rPr>
          <w:rFonts w:ascii="Arial" w:hAnsi="Arial" w:cs="Arial"/>
          <w:sz w:val="22"/>
          <w:szCs w:val="22"/>
          <w:lang w:val="en" w:eastAsia="bg-BG"/>
        </w:rPr>
        <w:t>вписано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юридическото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лице</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ако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има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такъв</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или</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документите</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удостоверяващи</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правосубектността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му</w:t>
      </w:r>
      <w:proofErr w:type="spellEnd"/>
      <w:r w:rsidR="00F6109D" w:rsidRPr="006D6218">
        <w:rPr>
          <w:rFonts w:ascii="Arial" w:hAnsi="Arial" w:cs="Arial"/>
          <w:sz w:val="22"/>
          <w:szCs w:val="22"/>
          <w:lang w:val="en" w:eastAsia="bg-BG"/>
        </w:rPr>
        <w:t>.</w:t>
      </w:r>
      <w:r w:rsidR="004F2EC7" w:rsidRPr="006D6218">
        <w:rPr>
          <w:rFonts w:ascii="Arial" w:hAnsi="Arial" w:cs="Arial"/>
          <w:sz w:val="22"/>
          <w:szCs w:val="22"/>
          <w:lang w:val="bg-BG" w:eastAsia="bg-BG"/>
        </w:rPr>
        <w:t xml:space="preserve"> В този случай, к</w:t>
      </w:r>
      <w:proofErr w:type="spellStart"/>
      <w:r w:rsidR="00F6109D" w:rsidRPr="006D6218">
        <w:rPr>
          <w:rFonts w:ascii="Arial" w:hAnsi="Arial" w:cs="Arial"/>
          <w:sz w:val="22"/>
          <w:szCs w:val="22"/>
          <w:lang w:val="en" w:eastAsia="bg-BG"/>
        </w:rPr>
        <w:t>огато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кандидатът</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или</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участникът</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или</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юридическо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лице</w:t>
      </w:r>
      <w:proofErr w:type="spellEnd"/>
      <w:r w:rsidR="00F6109D" w:rsidRPr="006D6218">
        <w:rPr>
          <w:rFonts w:ascii="Arial" w:hAnsi="Arial" w:cs="Arial"/>
          <w:sz w:val="22"/>
          <w:szCs w:val="22"/>
          <w:lang w:val="en" w:eastAsia="bg-BG"/>
        </w:rPr>
        <w:t xml:space="preserve"> в </w:t>
      </w:r>
      <w:proofErr w:type="spellStart"/>
      <w:r w:rsidR="00F6109D" w:rsidRPr="006D6218">
        <w:rPr>
          <w:rFonts w:ascii="Arial" w:hAnsi="Arial" w:cs="Arial"/>
          <w:sz w:val="22"/>
          <w:szCs w:val="22"/>
          <w:lang w:val="en" w:eastAsia="bg-BG"/>
        </w:rPr>
        <w:t>състава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на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негов</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контролен</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или</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управителен</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орган</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се</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представлява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от</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физическо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лице</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по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пълномощие</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основанията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по</w:t>
      </w:r>
      <w:proofErr w:type="spellEnd"/>
      <w:r w:rsidR="00F6109D" w:rsidRPr="006D6218">
        <w:rPr>
          <w:rFonts w:ascii="Arial" w:hAnsi="Arial" w:cs="Arial"/>
          <w:sz w:val="22"/>
          <w:szCs w:val="22"/>
          <w:lang w:val="en" w:eastAsia="bg-BG"/>
        </w:rPr>
        <w:t xml:space="preserve"> </w:t>
      </w:r>
      <w:r w:rsidR="00F6109D" w:rsidRPr="006D6218">
        <w:rPr>
          <w:rFonts w:ascii="Arial" w:hAnsi="Arial" w:cs="Arial"/>
          <w:sz w:val="22"/>
          <w:szCs w:val="22"/>
          <w:lang w:eastAsia="bg-BG"/>
        </w:rPr>
        <w:t xml:space="preserve">чл.54, </w:t>
      </w:r>
      <w:r w:rsidR="00F6109D" w:rsidRPr="006D6218">
        <w:rPr>
          <w:rFonts w:ascii="Arial" w:hAnsi="Arial" w:cs="Arial"/>
          <w:sz w:val="22"/>
          <w:szCs w:val="22"/>
          <w:lang w:val="en" w:eastAsia="bg-BG"/>
        </w:rPr>
        <w:t xml:space="preserve">ал.1, т.1, 2 и 7 </w:t>
      </w:r>
      <w:r w:rsidR="00B61896" w:rsidRPr="006D6218">
        <w:rPr>
          <w:rFonts w:ascii="Arial" w:hAnsi="Arial" w:cs="Arial"/>
          <w:sz w:val="22"/>
          <w:szCs w:val="22"/>
          <w:lang w:val="bg-BG" w:eastAsia="bg-BG"/>
        </w:rPr>
        <w:t>и чл.55, ал.1, т.</w:t>
      </w:r>
      <w:r w:rsidR="002853AB">
        <w:rPr>
          <w:rFonts w:ascii="Arial" w:hAnsi="Arial" w:cs="Arial"/>
          <w:sz w:val="22"/>
          <w:szCs w:val="22"/>
          <w:lang w:val="bg-BG" w:eastAsia="bg-BG"/>
        </w:rPr>
        <w:t xml:space="preserve"> </w:t>
      </w:r>
      <w:r w:rsidR="00B61896" w:rsidRPr="006D6218">
        <w:rPr>
          <w:rFonts w:ascii="Arial" w:hAnsi="Arial" w:cs="Arial"/>
          <w:sz w:val="22"/>
          <w:szCs w:val="22"/>
          <w:lang w:val="bg-BG" w:eastAsia="bg-BG"/>
        </w:rPr>
        <w:t xml:space="preserve">5 от ЗОП </w:t>
      </w:r>
      <w:proofErr w:type="spellStart"/>
      <w:r w:rsidR="00F6109D" w:rsidRPr="006D6218">
        <w:rPr>
          <w:rFonts w:ascii="Arial" w:hAnsi="Arial" w:cs="Arial"/>
          <w:sz w:val="22"/>
          <w:szCs w:val="22"/>
          <w:lang w:val="en" w:eastAsia="bg-BG"/>
        </w:rPr>
        <w:t>се</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отнасят</w:t>
      </w:r>
      <w:proofErr w:type="spellEnd"/>
      <w:r w:rsidR="00F6109D" w:rsidRPr="006D6218">
        <w:rPr>
          <w:rFonts w:ascii="Arial" w:hAnsi="Arial" w:cs="Arial"/>
          <w:sz w:val="22"/>
          <w:szCs w:val="22"/>
          <w:lang w:val="en" w:eastAsia="bg-BG"/>
        </w:rPr>
        <w:t xml:space="preserve"> и </w:t>
      </w:r>
      <w:proofErr w:type="spellStart"/>
      <w:r w:rsidR="00F6109D" w:rsidRPr="006D6218">
        <w:rPr>
          <w:rFonts w:ascii="Arial" w:hAnsi="Arial" w:cs="Arial"/>
          <w:sz w:val="22"/>
          <w:szCs w:val="22"/>
          <w:lang w:val="en" w:eastAsia="bg-BG"/>
        </w:rPr>
        <w:t>за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това</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физическо</w:t>
      </w:r>
      <w:proofErr w:type="spellEnd"/>
      <w:r w:rsidR="00F6109D" w:rsidRPr="006D6218">
        <w:rPr>
          <w:rFonts w:ascii="Arial" w:hAnsi="Arial" w:cs="Arial"/>
          <w:sz w:val="22"/>
          <w:szCs w:val="22"/>
          <w:lang w:val="en" w:eastAsia="bg-BG"/>
        </w:rPr>
        <w:t xml:space="preserve"> </w:t>
      </w:r>
      <w:proofErr w:type="spellStart"/>
      <w:r w:rsidR="00F6109D" w:rsidRPr="006D6218">
        <w:rPr>
          <w:rFonts w:ascii="Arial" w:hAnsi="Arial" w:cs="Arial"/>
          <w:sz w:val="22"/>
          <w:szCs w:val="22"/>
          <w:lang w:val="en" w:eastAsia="bg-BG"/>
        </w:rPr>
        <w:t>лице</w:t>
      </w:r>
      <w:proofErr w:type="spellEnd"/>
      <w:r w:rsidR="00F6109D" w:rsidRPr="006D6218">
        <w:rPr>
          <w:rFonts w:ascii="Arial" w:hAnsi="Arial" w:cs="Arial"/>
          <w:sz w:val="22"/>
          <w:szCs w:val="22"/>
          <w:lang w:val="en" w:eastAsia="bg-BG"/>
        </w:rPr>
        <w:t>.</w:t>
      </w:r>
    </w:p>
    <w:p w14:paraId="2A539B65" w14:textId="77777777" w:rsidR="00B05788" w:rsidRPr="00CB4DE5" w:rsidRDefault="00B05788" w:rsidP="00B51BD4">
      <w:pPr>
        <w:tabs>
          <w:tab w:val="left" w:pos="0"/>
        </w:tabs>
        <w:spacing w:after="120" w:line="360" w:lineRule="auto"/>
        <w:textAlignment w:val="center"/>
        <w:rPr>
          <w:rFonts w:ascii="Arial" w:hAnsi="Arial" w:cs="Arial"/>
          <w:sz w:val="22"/>
          <w:szCs w:val="22"/>
          <w:lang w:val="bg-BG"/>
        </w:rPr>
      </w:pPr>
      <w:r w:rsidRPr="006D6218">
        <w:rPr>
          <w:rFonts w:ascii="Arial" w:hAnsi="Arial" w:cs="Arial"/>
          <w:b/>
          <w:sz w:val="22"/>
          <w:szCs w:val="22"/>
          <w:lang w:val="bg-BG"/>
        </w:rPr>
        <w:t>1.7.</w:t>
      </w:r>
      <w:r w:rsidRPr="006D6218">
        <w:rPr>
          <w:rFonts w:ascii="Arial" w:hAnsi="Arial" w:cs="Arial"/>
          <w:sz w:val="22"/>
          <w:szCs w:val="22"/>
          <w:lang w:val="bg-BG"/>
        </w:rPr>
        <w:t xml:space="preserve"> Участниците са длъжни да уведомят писмено възложителя</w:t>
      </w:r>
      <w:r w:rsidRPr="00CB4DE5">
        <w:rPr>
          <w:rFonts w:ascii="Arial" w:hAnsi="Arial" w:cs="Arial"/>
          <w:sz w:val="22"/>
          <w:szCs w:val="22"/>
          <w:lang w:val="bg-BG"/>
        </w:rPr>
        <w:t xml:space="preserve"> в 3-дневен срок от настъпване на обстоятелство по чл.54, ал.1 и чл.</w:t>
      </w:r>
      <w:r w:rsidR="006A3290">
        <w:rPr>
          <w:rFonts w:ascii="Arial" w:hAnsi="Arial" w:cs="Arial"/>
          <w:sz w:val="22"/>
          <w:szCs w:val="22"/>
          <w:lang w:val="bg-BG"/>
        </w:rPr>
        <w:t>5</w:t>
      </w:r>
      <w:r w:rsidRPr="00CB4DE5">
        <w:rPr>
          <w:rFonts w:ascii="Arial" w:hAnsi="Arial" w:cs="Arial"/>
          <w:sz w:val="22"/>
          <w:szCs w:val="22"/>
          <w:lang w:val="bg-BG"/>
        </w:rPr>
        <w:t>5, ал.1, т.1, т.4 и т.5 от ЗОП.</w:t>
      </w:r>
    </w:p>
    <w:p w14:paraId="64DB7007" w14:textId="77777777" w:rsidR="00C10801" w:rsidRDefault="003869C5" w:rsidP="00B51BD4">
      <w:pPr>
        <w:tabs>
          <w:tab w:val="left" w:pos="0"/>
        </w:tabs>
        <w:spacing w:after="120" w:line="360" w:lineRule="auto"/>
        <w:textAlignment w:val="center"/>
        <w:rPr>
          <w:rFonts w:ascii="Arial" w:hAnsi="Arial" w:cs="Arial"/>
          <w:sz w:val="22"/>
          <w:szCs w:val="22"/>
          <w:lang w:val="bg-BG"/>
        </w:rPr>
      </w:pPr>
      <w:r w:rsidRPr="003B6179">
        <w:rPr>
          <w:rFonts w:ascii="Arial" w:hAnsi="Arial" w:cs="Arial"/>
          <w:b/>
          <w:sz w:val="22"/>
          <w:szCs w:val="22"/>
          <w:lang w:val="bg-BG"/>
        </w:rPr>
        <w:t>1.8.</w:t>
      </w:r>
      <w:r w:rsidRPr="00CB4DE5">
        <w:rPr>
          <w:rFonts w:ascii="Arial" w:hAnsi="Arial" w:cs="Arial"/>
          <w:sz w:val="22"/>
          <w:szCs w:val="22"/>
          <w:lang w:val="bg-BG"/>
        </w:rPr>
        <w:t xml:space="preserve"> Участникът следва да декларира липсата на специфични национални основания за </w:t>
      </w:r>
      <w:r w:rsidR="00C10801">
        <w:rPr>
          <w:rFonts w:ascii="Arial" w:hAnsi="Arial" w:cs="Arial"/>
          <w:sz w:val="22"/>
          <w:szCs w:val="22"/>
          <w:lang w:val="bg-BG"/>
        </w:rPr>
        <w:t>отстраняване, както следва:</w:t>
      </w:r>
    </w:p>
    <w:p w14:paraId="7CD4496B" w14:textId="3DEC96D6" w:rsidR="00C10801" w:rsidRPr="00C10801" w:rsidRDefault="00C10801" w:rsidP="00C10801">
      <w:pPr>
        <w:tabs>
          <w:tab w:val="left" w:pos="0"/>
        </w:tabs>
        <w:spacing w:after="120" w:line="360" w:lineRule="auto"/>
        <w:textAlignment w:val="center"/>
        <w:rPr>
          <w:rFonts w:ascii="Arial" w:hAnsi="Arial" w:cs="Arial"/>
          <w:sz w:val="22"/>
          <w:szCs w:val="22"/>
          <w:lang w:val="bg-BG"/>
        </w:rPr>
      </w:pPr>
      <w:r>
        <w:rPr>
          <w:rFonts w:ascii="Arial" w:hAnsi="Arial" w:cs="Arial"/>
          <w:sz w:val="22"/>
          <w:szCs w:val="22"/>
          <w:lang w:val="bg-BG"/>
        </w:rPr>
        <w:t xml:space="preserve">- </w:t>
      </w:r>
      <w:r w:rsidRPr="00C10801">
        <w:rPr>
          <w:rFonts w:ascii="Arial" w:hAnsi="Arial" w:cs="Arial"/>
          <w:sz w:val="22"/>
          <w:szCs w:val="22"/>
          <w:lang w:val="bg-BG"/>
        </w:rPr>
        <w:t>осъждания за престъпления по чл. 194 – 208, чл. 213а – 217, чл. 219 – 252 и чл. 254а – 255а и чл. 256 - 260 НК;</w:t>
      </w:r>
    </w:p>
    <w:p w14:paraId="77118D3F" w14:textId="735FD823" w:rsidR="00C10801" w:rsidRPr="00C10801" w:rsidRDefault="00C10801" w:rsidP="00C10801">
      <w:pPr>
        <w:tabs>
          <w:tab w:val="left" w:pos="0"/>
        </w:tabs>
        <w:spacing w:after="120" w:line="360" w:lineRule="auto"/>
        <w:textAlignment w:val="center"/>
        <w:rPr>
          <w:rFonts w:ascii="Arial" w:hAnsi="Arial" w:cs="Arial"/>
          <w:sz w:val="22"/>
          <w:szCs w:val="22"/>
          <w:lang w:val="bg-BG"/>
        </w:rPr>
      </w:pPr>
      <w:r w:rsidRPr="00C10801">
        <w:rPr>
          <w:rFonts w:ascii="Arial" w:hAnsi="Arial" w:cs="Arial"/>
          <w:sz w:val="22"/>
          <w:szCs w:val="22"/>
          <w:lang w:val="bg-BG"/>
        </w:rPr>
        <w:t>- нарушения по чл.61, ал.1, чл.62, ал.1 или 3, чл.63, ал.1 или 2, чл. 228, ал.3 от Кодекса на труда;</w:t>
      </w:r>
    </w:p>
    <w:p w14:paraId="7764A1FE" w14:textId="26612B42" w:rsidR="00C10801" w:rsidRPr="00C10801" w:rsidRDefault="00C10801" w:rsidP="00C10801">
      <w:pPr>
        <w:tabs>
          <w:tab w:val="left" w:pos="0"/>
        </w:tabs>
        <w:spacing w:after="120" w:line="360" w:lineRule="auto"/>
        <w:textAlignment w:val="center"/>
        <w:rPr>
          <w:rFonts w:ascii="Arial" w:hAnsi="Arial" w:cs="Arial"/>
          <w:sz w:val="22"/>
          <w:szCs w:val="22"/>
          <w:lang w:val="bg-BG"/>
        </w:rPr>
      </w:pPr>
      <w:r w:rsidRPr="00C10801">
        <w:rPr>
          <w:rFonts w:ascii="Arial" w:hAnsi="Arial" w:cs="Arial"/>
          <w:sz w:val="22"/>
          <w:szCs w:val="22"/>
          <w:lang w:val="bg-BG"/>
        </w:rPr>
        <w:t>- нарушения по чл.13, ал.1 от Закона за трудовата миграция и трудовата мобилност;</w:t>
      </w:r>
    </w:p>
    <w:p w14:paraId="6AA79411" w14:textId="7BAB9133" w:rsidR="00C10801" w:rsidRPr="00C10801" w:rsidRDefault="00C10801" w:rsidP="00C10801">
      <w:pPr>
        <w:tabs>
          <w:tab w:val="left" w:pos="0"/>
        </w:tabs>
        <w:spacing w:after="120" w:line="360" w:lineRule="auto"/>
        <w:textAlignment w:val="center"/>
        <w:rPr>
          <w:rFonts w:ascii="Arial" w:hAnsi="Arial" w:cs="Arial"/>
          <w:sz w:val="22"/>
          <w:szCs w:val="22"/>
          <w:lang w:val="bg-BG"/>
        </w:rPr>
      </w:pPr>
      <w:r w:rsidRPr="00C10801">
        <w:rPr>
          <w:rFonts w:ascii="Arial" w:hAnsi="Arial" w:cs="Arial"/>
          <w:sz w:val="22"/>
          <w:szCs w:val="22"/>
          <w:lang w:val="bg-BG"/>
        </w:rPr>
        <w:lastRenderedPageBreak/>
        <w:t xml:space="preserve">- наличие на свързаност по смисъла на </w:t>
      </w:r>
      <w:proofErr w:type="spellStart"/>
      <w:r w:rsidRPr="00C10801">
        <w:rPr>
          <w:rFonts w:ascii="Arial" w:hAnsi="Arial" w:cs="Arial"/>
          <w:sz w:val="22"/>
          <w:szCs w:val="22"/>
          <w:lang w:val="bg-BG"/>
        </w:rPr>
        <w:t>пар</w:t>
      </w:r>
      <w:proofErr w:type="spellEnd"/>
      <w:r w:rsidRPr="00C10801">
        <w:rPr>
          <w:rFonts w:ascii="Arial" w:hAnsi="Arial" w:cs="Arial"/>
          <w:sz w:val="22"/>
          <w:szCs w:val="22"/>
          <w:lang w:val="bg-BG"/>
        </w:rPr>
        <w:t>. 2, т. 45 от ДР на ЗОП между участници в процедура</w:t>
      </w:r>
      <w:r>
        <w:rPr>
          <w:rFonts w:ascii="Arial" w:hAnsi="Arial" w:cs="Arial"/>
          <w:sz w:val="22"/>
          <w:szCs w:val="22"/>
          <w:lang w:val="bg-BG"/>
        </w:rPr>
        <w:t>та</w:t>
      </w:r>
      <w:r w:rsidRPr="00C10801">
        <w:rPr>
          <w:rFonts w:ascii="Arial" w:hAnsi="Arial" w:cs="Arial"/>
          <w:sz w:val="22"/>
          <w:szCs w:val="22"/>
          <w:lang w:val="bg-BG"/>
        </w:rPr>
        <w:t xml:space="preserve">; </w:t>
      </w:r>
    </w:p>
    <w:p w14:paraId="731E118C" w14:textId="7FA36FFD" w:rsidR="00C10801" w:rsidRDefault="00C10801" w:rsidP="00C10801">
      <w:pPr>
        <w:tabs>
          <w:tab w:val="left" w:pos="0"/>
        </w:tabs>
        <w:spacing w:after="120" w:line="360" w:lineRule="auto"/>
        <w:textAlignment w:val="center"/>
        <w:rPr>
          <w:rFonts w:ascii="Arial" w:hAnsi="Arial" w:cs="Arial"/>
          <w:sz w:val="22"/>
          <w:szCs w:val="22"/>
          <w:lang w:val="bg-BG"/>
        </w:rPr>
      </w:pPr>
      <w:r w:rsidRPr="00C10801">
        <w:rPr>
          <w:rFonts w:ascii="Arial" w:hAnsi="Arial" w:cs="Arial"/>
          <w:sz w:val="22"/>
          <w:szCs w:val="22"/>
          <w:lang w:val="bg-BG"/>
        </w:rPr>
        <w:t xml:space="preserve">- наличие на обстоятелство </w:t>
      </w:r>
      <w:r w:rsidR="003869C5" w:rsidRPr="00CB4DE5">
        <w:rPr>
          <w:rFonts w:ascii="Arial" w:hAnsi="Arial" w:cs="Arial"/>
          <w:sz w:val="22"/>
          <w:szCs w:val="22"/>
          <w:lang w:val="bg-BG"/>
        </w:rPr>
        <w:t>по чл.3, т.8 от Закона за икономическите и финансовите отношения с дружествата, регистрирани в юрисдикции с преференциален данъчен режим, контролираните с тях лица и техните действителни собственици</w:t>
      </w:r>
      <w:r>
        <w:rPr>
          <w:rFonts w:ascii="Arial" w:hAnsi="Arial" w:cs="Arial"/>
          <w:sz w:val="22"/>
          <w:szCs w:val="22"/>
          <w:lang w:val="bg-BG"/>
        </w:rPr>
        <w:t>;</w:t>
      </w:r>
    </w:p>
    <w:p w14:paraId="1FB6C236" w14:textId="33484C16" w:rsidR="00C10801" w:rsidRDefault="00C10801" w:rsidP="00C10801">
      <w:pPr>
        <w:tabs>
          <w:tab w:val="left" w:pos="0"/>
        </w:tabs>
        <w:spacing w:after="120" w:line="360" w:lineRule="auto"/>
        <w:textAlignment w:val="center"/>
        <w:rPr>
          <w:rFonts w:ascii="Arial" w:hAnsi="Arial" w:cs="Arial"/>
          <w:sz w:val="22"/>
          <w:szCs w:val="22"/>
          <w:lang w:val="bg-BG"/>
        </w:rPr>
      </w:pPr>
      <w:r>
        <w:rPr>
          <w:rFonts w:ascii="Arial" w:hAnsi="Arial" w:cs="Arial"/>
          <w:sz w:val="22"/>
          <w:szCs w:val="22"/>
          <w:lang w:val="bg-BG"/>
        </w:rPr>
        <w:t xml:space="preserve">– обстоятелства по </w:t>
      </w:r>
      <w:r w:rsidR="003869C5" w:rsidRPr="00831739">
        <w:rPr>
          <w:rFonts w:ascii="Arial" w:hAnsi="Arial" w:cs="Arial"/>
          <w:sz w:val="22"/>
          <w:szCs w:val="22"/>
          <w:lang w:val="bg-BG"/>
        </w:rPr>
        <w:t>чл.69 от Закона за противодействие на корупцията и отнемане на незаконно придобитото имущество</w:t>
      </w:r>
      <w:r>
        <w:rPr>
          <w:rFonts w:ascii="Arial" w:hAnsi="Arial" w:cs="Arial"/>
          <w:sz w:val="22"/>
          <w:szCs w:val="22"/>
          <w:lang w:val="bg-BG"/>
        </w:rPr>
        <w:t>.</w:t>
      </w:r>
    </w:p>
    <w:p w14:paraId="647D2DA2" w14:textId="51FF7BE8" w:rsidR="003869C5" w:rsidRPr="00CB4DE5" w:rsidRDefault="00C10801" w:rsidP="00C10801">
      <w:pPr>
        <w:tabs>
          <w:tab w:val="left" w:pos="0"/>
        </w:tabs>
        <w:spacing w:after="120" w:line="360" w:lineRule="auto"/>
        <w:textAlignment w:val="center"/>
        <w:rPr>
          <w:rFonts w:ascii="Arial" w:hAnsi="Arial" w:cs="Arial"/>
          <w:sz w:val="22"/>
          <w:szCs w:val="22"/>
          <w:lang w:val="bg-BG"/>
        </w:rPr>
      </w:pPr>
      <w:r>
        <w:rPr>
          <w:rFonts w:ascii="Arial" w:hAnsi="Arial" w:cs="Arial"/>
          <w:sz w:val="22"/>
          <w:szCs w:val="22"/>
          <w:lang w:val="bg-BG"/>
        </w:rPr>
        <w:t>Участникът декларира липсата на тези основания за отстраняване</w:t>
      </w:r>
      <w:r w:rsidR="003869C5" w:rsidRPr="00CB4DE5">
        <w:rPr>
          <w:rFonts w:ascii="Arial" w:hAnsi="Arial" w:cs="Arial"/>
          <w:sz w:val="22"/>
          <w:szCs w:val="22"/>
          <w:lang w:val="bg-BG"/>
        </w:rPr>
        <w:t xml:space="preserve"> в част III, буква Г „Специфични национални основания за изключване“ от ЕЕДОП.</w:t>
      </w:r>
    </w:p>
    <w:p w14:paraId="314C85AE" w14:textId="77777777" w:rsidR="006432C5" w:rsidRPr="00054759" w:rsidRDefault="00B05788" w:rsidP="00B51BD4">
      <w:pPr>
        <w:tabs>
          <w:tab w:val="left" w:pos="0"/>
        </w:tabs>
        <w:spacing w:after="120" w:line="360" w:lineRule="auto"/>
        <w:textAlignment w:val="center"/>
        <w:rPr>
          <w:rFonts w:ascii="Arial" w:hAnsi="Arial" w:cs="Arial"/>
          <w:sz w:val="22"/>
          <w:szCs w:val="22"/>
          <w:lang w:val="bg-BG"/>
        </w:rPr>
      </w:pPr>
      <w:r w:rsidRPr="003B6179">
        <w:rPr>
          <w:rFonts w:ascii="Arial" w:hAnsi="Arial" w:cs="Arial"/>
          <w:b/>
          <w:sz w:val="22"/>
          <w:szCs w:val="22"/>
          <w:lang w:val="bg-BG"/>
        </w:rPr>
        <w:t>1.</w:t>
      </w:r>
      <w:r w:rsidR="003B6179">
        <w:rPr>
          <w:rFonts w:ascii="Arial" w:hAnsi="Arial" w:cs="Arial"/>
          <w:b/>
          <w:sz w:val="22"/>
          <w:szCs w:val="22"/>
          <w:lang w:val="bg-BG"/>
        </w:rPr>
        <w:t>9</w:t>
      </w:r>
      <w:r w:rsidRPr="003B6179">
        <w:rPr>
          <w:rFonts w:ascii="Arial" w:hAnsi="Arial" w:cs="Arial"/>
          <w:b/>
          <w:sz w:val="22"/>
          <w:szCs w:val="22"/>
          <w:lang w:val="bg-BG"/>
        </w:rPr>
        <w:t>.</w:t>
      </w:r>
      <w:r w:rsidRPr="00CB4DE5">
        <w:rPr>
          <w:rFonts w:ascii="Arial" w:hAnsi="Arial" w:cs="Arial"/>
          <w:sz w:val="22"/>
          <w:szCs w:val="22"/>
          <w:lang w:val="bg-BG"/>
        </w:rPr>
        <w:t xml:space="preserve"> </w:t>
      </w:r>
      <w:r w:rsidR="00405AF4">
        <w:rPr>
          <w:rFonts w:ascii="Arial" w:hAnsi="Arial" w:cs="Arial"/>
          <w:sz w:val="22"/>
          <w:szCs w:val="22"/>
          <w:lang w:val="bg-BG"/>
        </w:rPr>
        <w:t xml:space="preserve">На основание чл.40, ал.3 от ППЗОП </w:t>
      </w:r>
      <w:r w:rsidRPr="00CB4DE5">
        <w:rPr>
          <w:rFonts w:ascii="Arial" w:hAnsi="Arial" w:cs="Arial"/>
          <w:sz w:val="22"/>
          <w:szCs w:val="22"/>
          <w:lang w:val="bg-BG"/>
        </w:rPr>
        <w:t xml:space="preserve">Възложителят, </w:t>
      </w:r>
      <w:r w:rsidR="001969F9">
        <w:rPr>
          <w:rFonts w:ascii="Arial" w:hAnsi="Arial" w:cs="Arial"/>
          <w:sz w:val="22"/>
          <w:szCs w:val="22"/>
          <w:lang w:val="bg-BG"/>
        </w:rPr>
        <w:t xml:space="preserve">може да </w:t>
      </w:r>
      <w:r w:rsidRPr="00CB4DE5">
        <w:rPr>
          <w:rFonts w:ascii="Arial" w:hAnsi="Arial" w:cs="Arial"/>
          <w:sz w:val="22"/>
          <w:szCs w:val="22"/>
          <w:lang w:val="bg-BG"/>
        </w:rPr>
        <w:t xml:space="preserve">изисква от участника представяне на необходимата информация относно правно-организационната форма, под </w:t>
      </w:r>
      <w:r w:rsidRPr="00054759">
        <w:rPr>
          <w:rFonts w:ascii="Arial" w:hAnsi="Arial" w:cs="Arial"/>
          <w:sz w:val="22"/>
          <w:szCs w:val="22"/>
          <w:lang w:val="bg-BG"/>
        </w:rPr>
        <w:t>която осъществяват дейността си, както и списък на всички задължени лица по смисъла на чл.54, ал.2</w:t>
      </w:r>
      <w:r w:rsidR="001969F9" w:rsidRPr="00054759">
        <w:rPr>
          <w:rFonts w:ascii="Arial" w:hAnsi="Arial" w:cs="Arial"/>
          <w:sz w:val="22"/>
          <w:szCs w:val="22"/>
          <w:lang w:val="bg-BG"/>
        </w:rPr>
        <w:t xml:space="preserve"> и </w:t>
      </w:r>
      <w:r w:rsidR="00BA0A85" w:rsidRPr="00054759">
        <w:rPr>
          <w:rFonts w:ascii="Arial" w:hAnsi="Arial" w:cs="Arial"/>
          <w:sz w:val="22"/>
          <w:szCs w:val="22"/>
          <w:lang w:val="bg-BG"/>
        </w:rPr>
        <w:t>3</w:t>
      </w:r>
      <w:r w:rsidRPr="00054759">
        <w:rPr>
          <w:rFonts w:ascii="Arial" w:hAnsi="Arial" w:cs="Arial"/>
          <w:sz w:val="22"/>
          <w:szCs w:val="22"/>
          <w:lang w:val="bg-BG"/>
        </w:rPr>
        <w:t xml:space="preserve"> от ЗОП, независимо от наименованието на органите, в които участват, или </w:t>
      </w:r>
      <w:r w:rsidR="001969F9" w:rsidRPr="00054759">
        <w:rPr>
          <w:rFonts w:ascii="Arial" w:hAnsi="Arial" w:cs="Arial"/>
          <w:sz w:val="22"/>
          <w:szCs w:val="22"/>
          <w:lang w:val="bg-BG"/>
        </w:rPr>
        <w:t xml:space="preserve">от </w:t>
      </w:r>
      <w:r w:rsidRPr="00054759">
        <w:rPr>
          <w:rFonts w:ascii="Arial" w:hAnsi="Arial" w:cs="Arial"/>
          <w:sz w:val="22"/>
          <w:szCs w:val="22"/>
          <w:lang w:val="bg-BG"/>
        </w:rPr>
        <w:t xml:space="preserve">длъжностите, които заемат. </w:t>
      </w:r>
    </w:p>
    <w:p w14:paraId="5FB13847" w14:textId="0EE4C085" w:rsidR="00054759" w:rsidRPr="000B3988" w:rsidRDefault="00201F6F" w:rsidP="00B51BD4">
      <w:pPr>
        <w:spacing w:after="120" w:line="360" w:lineRule="auto"/>
        <w:rPr>
          <w:rFonts w:ascii="Arial" w:eastAsia="Calibri" w:hAnsi="Arial" w:cs="Arial"/>
          <w:sz w:val="22"/>
          <w:szCs w:val="22"/>
          <w:lang w:val="en"/>
        </w:rPr>
      </w:pPr>
      <w:r w:rsidRPr="000B3988">
        <w:rPr>
          <w:rFonts w:ascii="Arial" w:hAnsi="Arial" w:cs="Arial"/>
          <w:b/>
          <w:sz w:val="22"/>
          <w:szCs w:val="22"/>
          <w:lang w:val="bg-BG"/>
        </w:rPr>
        <w:t>1.1</w:t>
      </w:r>
      <w:r w:rsidR="003B6179" w:rsidRPr="000B3988">
        <w:rPr>
          <w:rFonts w:ascii="Arial" w:hAnsi="Arial" w:cs="Arial"/>
          <w:b/>
          <w:sz w:val="22"/>
          <w:szCs w:val="22"/>
          <w:lang w:val="bg-BG"/>
        </w:rPr>
        <w:t>0</w:t>
      </w:r>
      <w:r w:rsidRPr="000B3988">
        <w:rPr>
          <w:rFonts w:ascii="Arial" w:hAnsi="Arial" w:cs="Arial"/>
          <w:b/>
          <w:sz w:val="22"/>
          <w:szCs w:val="22"/>
          <w:lang w:val="bg-BG"/>
        </w:rPr>
        <w:t>.</w:t>
      </w:r>
      <w:r w:rsidRPr="000B3988">
        <w:rPr>
          <w:rFonts w:ascii="Arial" w:hAnsi="Arial" w:cs="Arial"/>
          <w:sz w:val="22"/>
          <w:szCs w:val="22"/>
          <w:lang w:val="bg-BG"/>
        </w:rPr>
        <w:t xml:space="preserve"> </w:t>
      </w:r>
      <w:proofErr w:type="spellStart"/>
      <w:r w:rsidRPr="000B3988">
        <w:rPr>
          <w:rFonts w:ascii="Arial" w:hAnsi="Arial" w:cs="Arial"/>
          <w:kern w:val="2"/>
          <w:sz w:val="22"/>
          <w:szCs w:val="22"/>
        </w:rPr>
        <w:t>Срокът</w:t>
      </w:r>
      <w:proofErr w:type="spellEnd"/>
      <w:r w:rsidRPr="000B3988">
        <w:rPr>
          <w:rFonts w:ascii="Arial" w:hAnsi="Arial" w:cs="Arial"/>
          <w:kern w:val="2"/>
          <w:sz w:val="22"/>
          <w:szCs w:val="22"/>
        </w:rPr>
        <w:t xml:space="preserve"> </w:t>
      </w:r>
      <w:proofErr w:type="spellStart"/>
      <w:r w:rsidRPr="000B3988">
        <w:rPr>
          <w:rFonts w:ascii="Arial" w:hAnsi="Arial" w:cs="Arial"/>
          <w:kern w:val="2"/>
          <w:sz w:val="22"/>
          <w:szCs w:val="22"/>
        </w:rPr>
        <w:t>на</w:t>
      </w:r>
      <w:proofErr w:type="spellEnd"/>
      <w:r w:rsidRPr="000B3988">
        <w:rPr>
          <w:rFonts w:ascii="Arial" w:hAnsi="Arial" w:cs="Arial"/>
          <w:kern w:val="2"/>
          <w:sz w:val="22"/>
          <w:szCs w:val="22"/>
        </w:rPr>
        <w:t xml:space="preserve"> </w:t>
      </w:r>
      <w:proofErr w:type="spellStart"/>
      <w:r w:rsidRPr="000B3988">
        <w:rPr>
          <w:rFonts w:ascii="Arial" w:hAnsi="Arial" w:cs="Arial"/>
          <w:kern w:val="2"/>
          <w:sz w:val="22"/>
          <w:szCs w:val="22"/>
        </w:rPr>
        <w:t>валидност</w:t>
      </w:r>
      <w:proofErr w:type="spellEnd"/>
      <w:r w:rsidRPr="000B3988">
        <w:rPr>
          <w:rFonts w:ascii="Arial" w:hAnsi="Arial" w:cs="Arial"/>
          <w:kern w:val="2"/>
          <w:sz w:val="22"/>
          <w:szCs w:val="22"/>
        </w:rPr>
        <w:t xml:space="preserve"> </w:t>
      </w:r>
      <w:proofErr w:type="spellStart"/>
      <w:r w:rsidRPr="000B3988">
        <w:rPr>
          <w:rFonts w:ascii="Arial" w:hAnsi="Arial" w:cs="Arial"/>
          <w:kern w:val="2"/>
          <w:sz w:val="22"/>
          <w:szCs w:val="22"/>
        </w:rPr>
        <w:t>на</w:t>
      </w:r>
      <w:proofErr w:type="spellEnd"/>
      <w:r w:rsidRPr="000B3988">
        <w:rPr>
          <w:rFonts w:ascii="Arial" w:hAnsi="Arial" w:cs="Arial"/>
          <w:kern w:val="2"/>
          <w:sz w:val="22"/>
          <w:szCs w:val="22"/>
        </w:rPr>
        <w:t xml:space="preserve"> </w:t>
      </w:r>
      <w:proofErr w:type="spellStart"/>
      <w:r w:rsidRPr="000B3988">
        <w:rPr>
          <w:rFonts w:ascii="Arial" w:hAnsi="Arial" w:cs="Arial"/>
          <w:kern w:val="2"/>
          <w:sz w:val="22"/>
          <w:szCs w:val="22"/>
        </w:rPr>
        <w:t>офертите</w:t>
      </w:r>
      <w:proofErr w:type="spellEnd"/>
      <w:r w:rsidRPr="000B3988">
        <w:rPr>
          <w:rFonts w:ascii="Arial" w:hAnsi="Arial" w:cs="Arial"/>
          <w:kern w:val="2"/>
          <w:sz w:val="22"/>
          <w:szCs w:val="22"/>
        </w:rPr>
        <w:t xml:space="preserve"> </w:t>
      </w:r>
      <w:proofErr w:type="spellStart"/>
      <w:r w:rsidRPr="000B3988">
        <w:rPr>
          <w:rFonts w:ascii="Arial" w:hAnsi="Arial" w:cs="Arial"/>
          <w:kern w:val="2"/>
          <w:sz w:val="22"/>
          <w:szCs w:val="22"/>
        </w:rPr>
        <w:t>на</w:t>
      </w:r>
      <w:proofErr w:type="spellEnd"/>
      <w:r w:rsidRPr="000B3988">
        <w:rPr>
          <w:rFonts w:ascii="Arial" w:hAnsi="Arial" w:cs="Arial"/>
          <w:kern w:val="2"/>
          <w:sz w:val="22"/>
          <w:szCs w:val="22"/>
        </w:rPr>
        <w:t xml:space="preserve"> </w:t>
      </w:r>
      <w:proofErr w:type="spellStart"/>
      <w:r w:rsidRPr="000B3988">
        <w:rPr>
          <w:rFonts w:ascii="Arial" w:hAnsi="Arial" w:cs="Arial"/>
          <w:kern w:val="2"/>
          <w:sz w:val="22"/>
          <w:szCs w:val="22"/>
        </w:rPr>
        <w:t>участниците</w:t>
      </w:r>
      <w:proofErr w:type="spellEnd"/>
      <w:r w:rsidRPr="000B3988">
        <w:rPr>
          <w:rFonts w:ascii="Arial" w:hAnsi="Arial" w:cs="Arial"/>
          <w:kern w:val="2"/>
          <w:sz w:val="22"/>
          <w:szCs w:val="22"/>
        </w:rPr>
        <w:t xml:space="preserve"> </w:t>
      </w:r>
      <w:proofErr w:type="spellStart"/>
      <w:r w:rsidRPr="000B3988">
        <w:rPr>
          <w:rFonts w:ascii="Arial" w:hAnsi="Arial" w:cs="Arial"/>
          <w:kern w:val="2"/>
          <w:sz w:val="22"/>
          <w:szCs w:val="22"/>
        </w:rPr>
        <w:t>следва</w:t>
      </w:r>
      <w:proofErr w:type="spellEnd"/>
      <w:r w:rsidRPr="000B3988">
        <w:rPr>
          <w:rFonts w:ascii="Arial" w:hAnsi="Arial" w:cs="Arial"/>
          <w:kern w:val="2"/>
          <w:sz w:val="22"/>
          <w:szCs w:val="22"/>
        </w:rPr>
        <w:t xml:space="preserve"> </w:t>
      </w:r>
      <w:proofErr w:type="spellStart"/>
      <w:r w:rsidRPr="000B3988">
        <w:rPr>
          <w:rFonts w:ascii="Arial" w:hAnsi="Arial" w:cs="Arial"/>
          <w:kern w:val="2"/>
          <w:sz w:val="22"/>
          <w:szCs w:val="22"/>
        </w:rPr>
        <w:t>да</w:t>
      </w:r>
      <w:proofErr w:type="spellEnd"/>
      <w:r w:rsidRPr="000B3988">
        <w:rPr>
          <w:rFonts w:ascii="Arial" w:hAnsi="Arial" w:cs="Arial"/>
          <w:kern w:val="2"/>
          <w:sz w:val="22"/>
          <w:szCs w:val="22"/>
        </w:rPr>
        <w:t xml:space="preserve"> е </w:t>
      </w:r>
      <w:r w:rsidR="00CE4F68">
        <w:rPr>
          <w:rFonts w:ascii="Arial" w:hAnsi="Arial" w:cs="Arial"/>
          <w:kern w:val="2"/>
          <w:sz w:val="22"/>
          <w:szCs w:val="22"/>
          <w:lang w:val="bg-BG"/>
        </w:rPr>
        <w:t xml:space="preserve">120 </w:t>
      </w:r>
      <w:r w:rsidR="0015548E">
        <w:rPr>
          <w:rFonts w:ascii="Arial" w:hAnsi="Arial" w:cs="Arial"/>
          <w:kern w:val="2"/>
          <w:sz w:val="22"/>
          <w:szCs w:val="22"/>
          <w:lang w:val="bg-BG"/>
        </w:rPr>
        <w:t>(</w:t>
      </w:r>
      <w:r w:rsidR="00CE4F68">
        <w:rPr>
          <w:rFonts w:ascii="Arial" w:hAnsi="Arial" w:cs="Arial"/>
          <w:i/>
          <w:kern w:val="2"/>
          <w:sz w:val="22"/>
          <w:szCs w:val="22"/>
          <w:lang w:val="bg-BG"/>
        </w:rPr>
        <w:t>сто и двадесет</w:t>
      </w:r>
      <w:r w:rsidR="0015548E">
        <w:rPr>
          <w:rFonts w:ascii="Arial" w:hAnsi="Arial" w:cs="Arial"/>
          <w:kern w:val="2"/>
          <w:sz w:val="22"/>
          <w:szCs w:val="22"/>
          <w:lang w:val="bg-BG"/>
        </w:rPr>
        <w:t xml:space="preserve">) </w:t>
      </w:r>
      <w:r w:rsidR="00CE4F68">
        <w:rPr>
          <w:rFonts w:ascii="Arial" w:hAnsi="Arial" w:cs="Arial"/>
          <w:kern w:val="2"/>
          <w:sz w:val="22"/>
          <w:szCs w:val="22"/>
          <w:lang w:val="bg-BG"/>
        </w:rPr>
        <w:t>календарни дни</w:t>
      </w:r>
      <w:r w:rsidRPr="000B3988">
        <w:rPr>
          <w:rFonts w:ascii="Arial" w:hAnsi="Arial" w:cs="Arial"/>
          <w:bCs/>
          <w:sz w:val="22"/>
          <w:szCs w:val="22"/>
        </w:rPr>
        <w:t>,</w:t>
      </w:r>
      <w:r w:rsidRPr="000B3988">
        <w:rPr>
          <w:rFonts w:ascii="Arial" w:hAnsi="Arial" w:cs="Arial"/>
          <w:sz w:val="22"/>
          <w:szCs w:val="22"/>
        </w:rPr>
        <w:t xml:space="preserve"> </w:t>
      </w:r>
      <w:proofErr w:type="spellStart"/>
      <w:r w:rsidRPr="000B3988">
        <w:rPr>
          <w:rFonts w:ascii="Arial" w:hAnsi="Arial" w:cs="Arial"/>
          <w:sz w:val="22"/>
          <w:szCs w:val="22"/>
        </w:rPr>
        <w:t>считано</w:t>
      </w:r>
      <w:proofErr w:type="spellEnd"/>
      <w:r w:rsidRPr="000B3988">
        <w:rPr>
          <w:rFonts w:ascii="Arial" w:hAnsi="Arial" w:cs="Arial"/>
          <w:sz w:val="22"/>
          <w:szCs w:val="22"/>
        </w:rPr>
        <w:t xml:space="preserve"> </w:t>
      </w:r>
      <w:proofErr w:type="spellStart"/>
      <w:r w:rsidRPr="000B3988">
        <w:rPr>
          <w:rFonts w:ascii="Arial" w:hAnsi="Arial" w:cs="Arial"/>
          <w:sz w:val="22"/>
          <w:szCs w:val="22"/>
        </w:rPr>
        <w:t>от</w:t>
      </w:r>
      <w:proofErr w:type="spellEnd"/>
      <w:r w:rsidRPr="000B3988">
        <w:rPr>
          <w:rFonts w:ascii="Arial" w:hAnsi="Arial" w:cs="Arial"/>
          <w:b/>
          <w:sz w:val="22"/>
          <w:szCs w:val="22"/>
        </w:rPr>
        <w:t xml:space="preserve"> </w:t>
      </w:r>
      <w:proofErr w:type="gramStart"/>
      <w:r w:rsidR="000A321D" w:rsidRPr="000B3988">
        <w:rPr>
          <w:rFonts w:ascii="Arial" w:hAnsi="Arial" w:cs="Arial"/>
          <w:sz w:val="22"/>
          <w:szCs w:val="22"/>
          <w:lang w:val="bg-BG"/>
        </w:rPr>
        <w:t>датата</w:t>
      </w:r>
      <w:r w:rsidR="00054759" w:rsidRPr="000B3988">
        <w:rPr>
          <w:rFonts w:ascii="Arial" w:hAnsi="Arial" w:cs="Arial"/>
          <w:sz w:val="22"/>
          <w:szCs w:val="22"/>
          <w:lang w:val="bg-BG"/>
        </w:rPr>
        <w:t xml:space="preserve">, </w:t>
      </w:r>
      <w:r w:rsidR="00054759" w:rsidRPr="000B3988">
        <w:rPr>
          <w:rFonts w:ascii="Arial" w:eastAsia="Calibri" w:hAnsi="Arial" w:cs="Arial"/>
          <w:sz w:val="22"/>
          <w:szCs w:val="22"/>
          <w:lang w:val="bg-BG"/>
        </w:rPr>
        <w:t xml:space="preserve"> определена</w:t>
      </w:r>
      <w:proofErr w:type="gramEnd"/>
      <w:r w:rsidR="00054759" w:rsidRPr="000B3988">
        <w:rPr>
          <w:rFonts w:ascii="Arial" w:eastAsia="Calibri" w:hAnsi="Arial" w:cs="Arial"/>
          <w:sz w:val="22"/>
          <w:szCs w:val="22"/>
          <w:lang w:val="bg-BG"/>
        </w:rPr>
        <w:t xml:space="preserve"> за краен срок за получаване на оферти. Срокът на валидност на офертите е времето, през което участниците са обвързани с условията на представените от тях оферти. </w:t>
      </w:r>
      <w:r w:rsidRPr="000B3988">
        <w:rPr>
          <w:rFonts w:ascii="Arial" w:hAnsi="Arial" w:cs="Arial"/>
          <w:sz w:val="22"/>
          <w:szCs w:val="22"/>
        </w:rPr>
        <w:t xml:space="preserve">С </w:t>
      </w:r>
      <w:proofErr w:type="spellStart"/>
      <w:r w:rsidRPr="000B3988">
        <w:rPr>
          <w:rFonts w:ascii="Arial" w:hAnsi="Arial" w:cs="Arial"/>
          <w:sz w:val="22"/>
          <w:szCs w:val="22"/>
        </w:rPr>
        <w:t>подаване</w:t>
      </w:r>
      <w:proofErr w:type="spellEnd"/>
      <w:r w:rsidRPr="000B3988">
        <w:rPr>
          <w:rFonts w:ascii="Arial" w:hAnsi="Arial" w:cs="Arial"/>
          <w:sz w:val="22"/>
          <w:szCs w:val="22"/>
        </w:rPr>
        <w:t xml:space="preserve"> </w:t>
      </w:r>
      <w:proofErr w:type="spellStart"/>
      <w:r w:rsidRPr="000B3988">
        <w:rPr>
          <w:rFonts w:ascii="Arial" w:hAnsi="Arial" w:cs="Arial"/>
          <w:sz w:val="22"/>
          <w:szCs w:val="22"/>
        </w:rPr>
        <w:t>на</w:t>
      </w:r>
      <w:proofErr w:type="spellEnd"/>
      <w:r w:rsidRPr="000B3988">
        <w:rPr>
          <w:rFonts w:ascii="Arial" w:hAnsi="Arial" w:cs="Arial"/>
          <w:sz w:val="22"/>
          <w:szCs w:val="22"/>
        </w:rPr>
        <w:t xml:space="preserve"> </w:t>
      </w:r>
      <w:proofErr w:type="spellStart"/>
      <w:r w:rsidRPr="000B3988">
        <w:rPr>
          <w:rFonts w:ascii="Arial" w:hAnsi="Arial" w:cs="Arial"/>
          <w:sz w:val="22"/>
          <w:szCs w:val="22"/>
        </w:rPr>
        <w:t>офертата</w:t>
      </w:r>
      <w:proofErr w:type="spellEnd"/>
      <w:r w:rsidRPr="000B3988">
        <w:rPr>
          <w:rFonts w:ascii="Arial" w:hAnsi="Arial" w:cs="Arial"/>
          <w:sz w:val="22"/>
          <w:szCs w:val="22"/>
        </w:rPr>
        <w:t xml:space="preserve"> </w:t>
      </w:r>
      <w:proofErr w:type="spellStart"/>
      <w:r w:rsidRPr="000B3988">
        <w:rPr>
          <w:rFonts w:ascii="Arial" w:hAnsi="Arial" w:cs="Arial"/>
          <w:sz w:val="22"/>
          <w:szCs w:val="22"/>
        </w:rPr>
        <w:t>участниците</w:t>
      </w:r>
      <w:proofErr w:type="spellEnd"/>
      <w:r w:rsidRPr="000B3988">
        <w:rPr>
          <w:rFonts w:ascii="Arial" w:hAnsi="Arial" w:cs="Arial"/>
          <w:sz w:val="22"/>
          <w:szCs w:val="22"/>
        </w:rPr>
        <w:t xml:space="preserve"> </w:t>
      </w:r>
      <w:proofErr w:type="spellStart"/>
      <w:r w:rsidRPr="000B3988">
        <w:rPr>
          <w:rFonts w:ascii="Arial" w:hAnsi="Arial" w:cs="Arial"/>
          <w:sz w:val="22"/>
          <w:szCs w:val="22"/>
        </w:rPr>
        <w:t>се</w:t>
      </w:r>
      <w:proofErr w:type="spellEnd"/>
      <w:r w:rsidRPr="000B3988">
        <w:rPr>
          <w:rFonts w:ascii="Arial" w:hAnsi="Arial" w:cs="Arial"/>
          <w:sz w:val="22"/>
          <w:szCs w:val="22"/>
        </w:rPr>
        <w:t xml:space="preserve"> </w:t>
      </w:r>
      <w:proofErr w:type="spellStart"/>
      <w:r w:rsidRPr="000B3988">
        <w:rPr>
          <w:rFonts w:ascii="Arial" w:hAnsi="Arial" w:cs="Arial"/>
          <w:sz w:val="22"/>
          <w:szCs w:val="22"/>
        </w:rPr>
        <w:t>съгласяват</w:t>
      </w:r>
      <w:proofErr w:type="spellEnd"/>
      <w:r w:rsidRPr="000B3988">
        <w:rPr>
          <w:rFonts w:ascii="Arial" w:hAnsi="Arial" w:cs="Arial"/>
          <w:sz w:val="22"/>
          <w:szCs w:val="22"/>
        </w:rPr>
        <w:t xml:space="preserve"> с </w:t>
      </w:r>
      <w:proofErr w:type="spellStart"/>
      <w:r w:rsidRPr="000B3988">
        <w:rPr>
          <w:rFonts w:ascii="Arial" w:hAnsi="Arial" w:cs="Arial"/>
          <w:sz w:val="22"/>
          <w:szCs w:val="22"/>
        </w:rPr>
        <w:t>всички</w:t>
      </w:r>
      <w:proofErr w:type="spellEnd"/>
      <w:r w:rsidRPr="000B3988">
        <w:rPr>
          <w:rFonts w:ascii="Arial" w:hAnsi="Arial" w:cs="Arial"/>
          <w:sz w:val="22"/>
          <w:szCs w:val="22"/>
        </w:rPr>
        <w:t xml:space="preserve"> </w:t>
      </w:r>
      <w:proofErr w:type="spellStart"/>
      <w:r w:rsidRPr="000B3988">
        <w:rPr>
          <w:rFonts w:ascii="Arial" w:hAnsi="Arial" w:cs="Arial"/>
          <w:sz w:val="22"/>
          <w:szCs w:val="22"/>
        </w:rPr>
        <w:t>условия</w:t>
      </w:r>
      <w:proofErr w:type="spellEnd"/>
      <w:r w:rsidRPr="000B3988">
        <w:rPr>
          <w:rFonts w:ascii="Arial" w:hAnsi="Arial" w:cs="Arial"/>
          <w:sz w:val="22"/>
          <w:szCs w:val="22"/>
        </w:rPr>
        <w:t xml:space="preserve"> </w:t>
      </w:r>
      <w:proofErr w:type="spellStart"/>
      <w:r w:rsidRPr="000B3988">
        <w:rPr>
          <w:rFonts w:ascii="Arial" w:hAnsi="Arial" w:cs="Arial"/>
          <w:sz w:val="22"/>
          <w:szCs w:val="22"/>
        </w:rPr>
        <w:t>на</w:t>
      </w:r>
      <w:proofErr w:type="spellEnd"/>
      <w:r w:rsidRPr="000B3988">
        <w:rPr>
          <w:rFonts w:ascii="Arial" w:hAnsi="Arial" w:cs="Arial"/>
          <w:sz w:val="22"/>
          <w:szCs w:val="22"/>
        </w:rPr>
        <w:t xml:space="preserve"> </w:t>
      </w:r>
      <w:proofErr w:type="spellStart"/>
      <w:r w:rsidRPr="000B3988">
        <w:rPr>
          <w:rFonts w:ascii="Arial" w:hAnsi="Arial" w:cs="Arial"/>
          <w:sz w:val="22"/>
          <w:szCs w:val="22"/>
        </w:rPr>
        <w:t>възложителя</w:t>
      </w:r>
      <w:proofErr w:type="spellEnd"/>
      <w:r w:rsidRPr="000B3988">
        <w:rPr>
          <w:rFonts w:ascii="Arial" w:hAnsi="Arial" w:cs="Arial"/>
          <w:sz w:val="22"/>
          <w:szCs w:val="22"/>
        </w:rPr>
        <w:t xml:space="preserve">, в </w:t>
      </w:r>
      <w:proofErr w:type="spellStart"/>
      <w:r w:rsidRPr="000B3988">
        <w:rPr>
          <w:rFonts w:ascii="Arial" w:hAnsi="Arial" w:cs="Arial"/>
          <w:sz w:val="22"/>
          <w:szCs w:val="22"/>
        </w:rPr>
        <w:t>т.ч</w:t>
      </w:r>
      <w:proofErr w:type="spellEnd"/>
      <w:r w:rsidRPr="000B3988">
        <w:rPr>
          <w:rFonts w:ascii="Arial" w:hAnsi="Arial" w:cs="Arial"/>
          <w:sz w:val="22"/>
          <w:szCs w:val="22"/>
        </w:rPr>
        <w:t xml:space="preserve">. с </w:t>
      </w:r>
      <w:proofErr w:type="spellStart"/>
      <w:r w:rsidRPr="000B3988">
        <w:rPr>
          <w:rFonts w:ascii="Arial" w:hAnsi="Arial" w:cs="Arial"/>
          <w:sz w:val="22"/>
          <w:szCs w:val="22"/>
        </w:rPr>
        <w:t>определения</w:t>
      </w:r>
      <w:proofErr w:type="spellEnd"/>
      <w:r w:rsidRPr="000B3988">
        <w:rPr>
          <w:rFonts w:ascii="Arial" w:hAnsi="Arial" w:cs="Arial"/>
          <w:sz w:val="22"/>
          <w:szCs w:val="22"/>
        </w:rPr>
        <w:t xml:space="preserve"> </w:t>
      </w:r>
      <w:proofErr w:type="spellStart"/>
      <w:r w:rsidRPr="000B3988">
        <w:rPr>
          <w:rFonts w:ascii="Arial" w:hAnsi="Arial" w:cs="Arial"/>
          <w:sz w:val="22"/>
          <w:szCs w:val="22"/>
        </w:rPr>
        <w:t>от</w:t>
      </w:r>
      <w:proofErr w:type="spellEnd"/>
      <w:r w:rsidRPr="000B3988">
        <w:rPr>
          <w:rFonts w:ascii="Arial" w:hAnsi="Arial" w:cs="Arial"/>
          <w:sz w:val="22"/>
          <w:szCs w:val="22"/>
        </w:rPr>
        <w:t xml:space="preserve"> </w:t>
      </w:r>
      <w:proofErr w:type="spellStart"/>
      <w:r w:rsidRPr="000B3988">
        <w:rPr>
          <w:rFonts w:ascii="Arial" w:hAnsi="Arial" w:cs="Arial"/>
          <w:sz w:val="22"/>
          <w:szCs w:val="22"/>
        </w:rPr>
        <w:t>него</w:t>
      </w:r>
      <w:proofErr w:type="spellEnd"/>
      <w:r w:rsidRPr="000B3988">
        <w:rPr>
          <w:rFonts w:ascii="Arial" w:hAnsi="Arial" w:cs="Arial"/>
          <w:sz w:val="22"/>
          <w:szCs w:val="22"/>
        </w:rPr>
        <w:t xml:space="preserve"> </w:t>
      </w:r>
      <w:proofErr w:type="spellStart"/>
      <w:r w:rsidRPr="000B3988">
        <w:rPr>
          <w:rFonts w:ascii="Arial" w:hAnsi="Arial" w:cs="Arial"/>
          <w:sz w:val="22"/>
          <w:szCs w:val="22"/>
        </w:rPr>
        <w:t>срок</w:t>
      </w:r>
      <w:proofErr w:type="spellEnd"/>
      <w:r w:rsidRPr="000B3988">
        <w:rPr>
          <w:rFonts w:ascii="Arial" w:hAnsi="Arial" w:cs="Arial"/>
          <w:sz w:val="22"/>
          <w:szCs w:val="22"/>
        </w:rPr>
        <w:t xml:space="preserve"> </w:t>
      </w:r>
      <w:proofErr w:type="spellStart"/>
      <w:r w:rsidRPr="000B3988">
        <w:rPr>
          <w:rFonts w:ascii="Arial" w:hAnsi="Arial" w:cs="Arial"/>
          <w:sz w:val="22"/>
          <w:szCs w:val="22"/>
        </w:rPr>
        <w:t>на</w:t>
      </w:r>
      <w:proofErr w:type="spellEnd"/>
      <w:r w:rsidRPr="000B3988">
        <w:rPr>
          <w:rFonts w:ascii="Arial" w:hAnsi="Arial" w:cs="Arial"/>
          <w:sz w:val="22"/>
          <w:szCs w:val="22"/>
        </w:rPr>
        <w:t xml:space="preserve"> </w:t>
      </w:r>
      <w:proofErr w:type="spellStart"/>
      <w:r w:rsidRPr="000B3988">
        <w:rPr>
          <w:rFonts w:ascii="Arial" w:hAnsi="Arial" w:cs="Arial"/>
          <w:sz w:val="22"/>
          <w:szCs w:val="22"/>
        </w:rPr>
        <w:t>валидност</w:t>
      </w:r>
      <w:proofErr w:type="spellEnd"/>
      <w:r w:rsidRPr="000B3988">
        <w:rPr>
          <w:rFonts w:ascii="Arial" w:hAnsi="Arial" w:cs="Arial"/>
          <w:sz w:val="22"/>
          <w:szCs w:val="22"/>
        </w:rPr>
        <w:t xml:space="preserve"> </w:t>
      </w:r>
      <w:proofErr w:type="spellStart"/>
      <w:r w:rsidRPr="000B3988">
        <w:rPr>
          <w:rFonts w:ascii="Arial" w:hAnsi="Arial" w:cs="Arial"/>
          <w:sz w:val="22"/>
          <w:szCs w:val="22"/>
        </w:rPr>
        <w:t>на</w:t>
      </w:r>
      <w:proofErr w:type="spellEnd"/>
      <w:r w:rsidRPr="000B3988">
        <w:rPr>
          <w:rFonts w:ascii="Arial" w:hAnsi="Arial" w:cs="Arial"/>
          <w:sz w:val="22"/>
          <w:szCs w:val="22"/>
        </w:rPr>
        <w:t xml:space="preserve"> </w:t>
      </w:r>
      <w:proofErr w:type="spellStart"/>
      <w:r w:rsidRPr="000B3988">
        <w:rPr>
          <w:rFonts w:ascii="Arial" w:hAnsi="Arial" w:cs="Arial"/>
          <w:sz w:val="22"/>
          <w:szCs w:val="22"/>
        </w:rPr>
        <w:t>офертите</w:t>
      </w:r>
      <w:proofErr w:type="spellEnd"/>
      <w:r w:rsidRPr="000B3988">
        <w:rPr>
          <w:rFonts w:ascii="Arial" w:hAnsi="Arial" w:cs="Arial"/>
          <w:sz w:val="22"/>
          <w:szCs w:val="22"/>
        </w:rPr>
        <w:t xml:space="preserve"> и с </w:t>
      </w:r>
      <w:proofErr w:type="spellStart"/>
      <w:r w:rsidRPr="000B3988">
        <w:rPr>
          <w:rFonts w:ascii="Arial" w:hAnsi="Arial" w:cs="Arial"/>
          <w:sz w:val="22"/>
          <w:szCs w:val="22"/>
        </w:rPr>
        <w:t>проекта</w:t>
      </w:r>
      <w:proofErr w:type="spellEnd"/>
      <w:r w:rsidRPr="000B3988">
        <w:rPr>
          <w:rFonts w:ascii="Arial" w:hAnsi="Arial" w:cs="Arial"/>
          <w:sz w:val="22"/>
          <w:szCs w:val="22"/>
        </w:rPr>
        <w:t xml:space="preserve"> </w:t>
      </w:r>
      <w:proofErr w:type="spellStart"/>
      <w:r w:rsidRPr="000B3988">
        <w:rPr>
          <w:rFonts w:ascii="Arial" w:hAnsi="Arial" w:cs="Arial"/>
          <w:sz w:val="22"/>
          <w:szCs w:val="22"/>
        </w:rPr>
        <w:t>на</w:t>
      </w:r>
      <w:proofErr w:type="spellEnd"/>
      <w:r w:rsidRPr="000B3988">
        <w:rPr>
          <w:rFonts w:ascii="Arial" w:hAnsi="Arial" w:cs="Arial"/>
          <w:sz w:val="22"/>
          <w:szCs w:val="22"/>
        </w:rPr>
        <w:t xml:space="preserve"> </w:t>
      </w:r>
      <w:proofErr w:type="spellStart"/>
      <w:r w:rsidRPr="000B3988">
        <w:rPr>
          <w:rFonts w:ascii="Arial" w:hAnsi="Arial" w:cs="Arial"/>
          <w:sz w:val="22"/>
          <w:szCs w:val="22"/>
        </w:rPr>
        <w:t>договора</w:t>
      </w:r>
      <w:proofErr w:type="spellEnd"/>
      <w:r w:rsidRPr="000B3988">
        <w:rPr>
          <w:rFonts w:ascii="Arial" w:hAnsi="Arial" w:cs="Arial"/>
          <w:sz w:val="22"/>
          <w:szCs w:val="22"/>
        </w:rPr>
        <w:t>.</w:t>
      </w:r>
      <w:r w:rsidR="00456C6E" w:rsidRPr="000B3988">
        <w:rPr>
          <w:rFonts w:ascii="Arial" w:eastAsia="Arial" w:hAnsi="Arial" w:cs="Arial"/>
          <w:sz w:val="22"/>
          <w:szCs w:val="22"/>
          <w:lang w:val="bg-BG" w:eastAsia="bg-BG"/>
        </w:rPr>
        <w:t xml:space="preserve"> </w:t>
      </w:r>
      <w:r w:rsidR="00054759" w:rsidRPr="000B3988">
        <w:rPr>
          <w:rFonts w:ascii="Arial" w:eastAsia="Calibri" w:hAnsi="Arial" w:cs="Arial"/>
          <w:sz w:val="22"/>
          <w:szCs w:val="22"/>
          <w:lang w:val="bg-BG"/>
        </w:rPr>
        <w:t>Възложителят кани участниците да удължат срока на валидност на офертите, когато той не е изтекъл. Когато срокът е изтекъл, възложителят кани участниците да потвърдят валидността на офертите си за определен от него нов срок. Участник, който не удължи или не потвърди срока на валидност на офертата си, се отстранява от участие.</w:t>
      </w:r>
    </w:p>
    <w:p w14:paraId="2CC8F45B" w14:textId="77777777" w:rsidR="003B6179" w:rsidRPr="00CB4DE5" w:rsidRDefault="003B6179" w:rsidP="00B51BD4">
      <w:pPr>
        <w:widowControl w:val="0"/>
        <w:autoSpaceDE w:val="0"/>
        <w:autoSpaceDN w:val="0"/>
        <w:adjustRightInd w:val="0"/>
        <w:spacing w:after="120" w:line="360" w:lineRule="auto"/>
        <w:rPr>
          <w:rFonts w:ascii="Arial" w:hAnsi="Arial" w:cs="Arial"/>
          <w:sz w:val="22"/>
          <w:szCs w:val="22"/>
          <w:lang w:eastAsia="bg-BG"/>
        </w:rPr>
      </w:pPr>
      <w:r w:rsidRPr="000B3988">
        <w:rPr>
          <w:rFonts w:ascii="Arial" w:hAnsi="Arial" w:cs="Arial"/>
          <w:b/>
          <w:sz w:val="22"/>
          <w:szCs w:val="22"/>
          <w:lang w:val="bg-BG"/>
        </w:rPr>
        <w:t>1.11.</w:t>
      </w:r>
      <w:r w:rsidRPr="000B3988">
        <w:rPr>
          <w:rFonts w:ascii="Arial" w:hAnsi="Arial" w:cs="Arial"/>
          <w:sz w:val="22"/>
          <w:szCs w:val="22"/>
          <w:lang w:val="bg-BG"/>
        </w:rPr>
        <w:t xml:space="preserve"> </w:t>
      </w:r>
      <w:proofErr w:type="spellStart"/>
      <w:r w:rsidRPr="000B3988">
        <w:rPr>
          <w:rFonts w:ascii="Arial" w:hAnsi="Arial" w:cs="Arial"/>
          <w:sz w:val="22"/>
          <w:szCs w:val="22"/>
          <w:lang w:eastAsia="bg-BG"/>
        </w:rPr>
        <w:t>Когато</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документи</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свързани</w:t>
      </w:r>
      <w:proofErr w:type="spellEnd"/>
      <w:r w:rsidRPr="000B3988">
        <w:rPr>
          <w:rFonts w:ascii="Arial" w:hAnsi="Arial" w:cs="Arial"/>
          <w:sz w:val="22"/>
          <w:szCs w:val="22"/>
          <w:lang w:eastAsia="bg-BG"/>
        </w:rPr>
        <w:t xml:space="preserve"> с </w:t>
      </w:r>
      <w:proofErr w:type="spellStart"/>
      <w:r w:rsidRPr="000B3988">
        <w:rPr>
          <w:rFonts w:ascii="Arial" w:hAnsi="Arial" w:cs="Arial"/>
          <w:sz w:val="22"/>
          <w:szCs w:val="22"/>
          <w:lang w:eastAsia="bg-BG"/>
        </w:rPr>
        <w:t>участие</w:t>
      </w:r>
      <w:proofErr w:type="spellEnd"/>
      <w:r w:rsidRPr="000B3988">
        <w:rPr>
          <w:rFonts w:ascii="Arial" w:hAnsi="Arial" w:cs="Arial"/>
          <w:sz w:val="22"/>
          <w:szCs w:val="22"/>
          <w:lang w:eastAsia="bg-BG"/>
        </w:rPr>
        <w:t xml:space="preserve"> в </w:t>
      </w:r>
      <w:proofErr w:type="spellStart"/>
      <w:r w:rsidRPr="000B3988">
        <w:rPr>
          <w:rFonts w:ascii="Arial" w:hAnsi="Arial" w:cs="Arial"/>
          <w:sz w:val="22"/>
          <w:szCs w:val="22"/>
          <w:lang w:eastAsia="bg-BG"/>
        </w:rPr>
        <w:t>обществени</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поръчки</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се</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подават</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от</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лице</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което</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представлява</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участника</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по</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пълномощие</w:t>
      </w:r>
      <w:proofErr w:type="spellEnd"/>
      <w:r w:rsidRPr="000B3988">
        <w:rPr>
          <w:rFonts w:ascii="Arial" w:hAnsi="Arial" w:cs="Arial"/>
          <w:sz w:val="22"/>
          <w:szCs w:val="22"/>
          <w:lang w:eastAsia="bg-BG"/>
        </w:rPr>
        <w:t>, в ЕЕДОП</w:t>
      </w:r>
      <w:r w:rsidR="00833C79" w:rsidRPr="000B3988">
        <w:rPr>
          <w:rFonts w:ascii="Arial" w:hAnsi="Arial" w:cs="Arial"/>
          <w:sz w:val="22"/>
          <w:szCs w:val="22"/>
          <w:lang w:val="bg-BG" w:eastAsia="bg-BG"/>
        </w:rPr>
        <w:t xml:space="preserve">, част </w:t>
      </w:r>
      <w:r w:rsidR="00833C79" w:rsidRPr="000B3988">
        <w:rPr>
          <w:rFonts w:ascii="Arial" w:hAnsi="Arial" w:cs="Arial"/>
          <w:sz w:val="22"/>
          <w:szCs w:val="22"/>
          <w:lang w:val="en-US" w:eastAsia="bg-BG"/>
        </w:rPr>
        <w:t>II</w:t>
      </w:r>
      <w:r w:rsidR="00833C79" w:rsidRPr="000B3988">
        <w:rPr>
          <w:rFonts w:ascii="Arial" w:hAnsi="Arial" w:cs="Arial"/>
          <w:sz w:val="22"/>
          <w:szCs w:val="22"/>
          <w:lang w:val="bg-BG" w:eastAsia="bg-BG"/>
        </w:rPr>
        <w:t xml:space="preserve">, </w:t>
      </w:r>
      <w:r w:rsidR="004E5B10" w:rsidRPr="000B3988">
        <w:rPr>
          <w:rFonts w:ascii="Arial" w:hAnsi="Arial" w:cs="Arial"/>
          <w:sz w:val="22"/>
          <w:szCs w:val="22"/>
          <w:lang w:val="bg-BG" w:eastAsia="bg-BG"/>
        </w:rPr>
        <w:t>буква „</w:t>
      </w:r>
      <w:proofErr w:type="gramStart"/>
      <w:r w:rsidR="004E5B10" w:rsidRPr="000B3988">
        <w:rPr>
          <w:rFonts w:ascii="Arial" w:hAnsi="Arial" w:cs="Arial"/>
          <w:sz w:val="22"/>
          <w:szCs w:val="22"/>
          <w:lang w:val="bg-BG" w:eastAsia="bg-BG"/>
        </w:rPr>
        <w:t>Б“</w:t>
      </w:r>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се</w:t>
      </w:r>
      <w:proofErr w:type="spellEnd"/>
      <w:proofErr w:type="gram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посочва</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информация</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относно</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обхвата</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на</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представителната</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му</w:t>
      </w:r>
      <w:proofErr w:type="spellEnd"/>
      <w:r w:rsidRPr="000B3988">
        <w:rPr>
          <w:rFonts w:ascii="Arial" w:hAnsi="Arial" w:cs="Arial"/>
          <w:sz w:val="22"/>
          <w:szCs w:val="22"/>
          <w:lang w:eastAsia="bg-BG"/>
        </w:rPr>
        <w:t xml:space="preserve"> </w:t>
      </w:r>
      <w:proofErr w:type="spellStart"/>
      <w:r w:rsidRPr="000B3988">
        <w:rPr>
          <w:rFonts w:ascii="Arial" w:hAnsi="Arial" w:cs="Arial"/>
          <w:sz w:val="22"/>
          <w:szCs w:val="22"/>
          <w:lang w:eastAsia="bg-BG"/>
        </w:rPr>
        <w:t>власт</w:t>
      </w:r>
      <w:proofErr w:type="spellEnd"/>
      <w:r w:rsidRPr="000B3988">
        <w:rPr>
          <w:rFonts w:ascii="Arial" w:hAnsi="Arial" w:cs="Arial"/>
          <w:sz w:val="22"/>
          <w:szCs w:val="22"/>
          <w:lang w:eastAsia="bg-BG"/>
        </w:rPr>
        <w:t>.</w:t>
      </w:r>
    </w:p>
    <w:p w14:paraId="34530480" w14:textId="77777777" w:rsidR="003B6179" w:rsidRPr="000D50A7" w:rsidRDefault="003B6179" w:rsidP="00B51BD4">
      <w:pPr>
        <w:spacing w:after="120" w:line="360" w:lineRule="auto"/>
        <w:rPr>
          <w:rFonts w:ascii="Arial" w:hAnsi="Arial" w:cs="Arial"/>
          <w:sz w:val="22"/>
          <w:szCs w:val="22"/>
          <w:lang w:val="bg-BG"/>
        </w:rPr>
      </w:pPr>
    </w:p>
    <w:p w14:paraId="6FE07A3D" w14:textId="77777777" w:rsidR="00B05788" w:rsidRPr="00E7720E" w:rsidRDefault="00B05788" w:rsidP="00B51BD4">
      <w:pPr>
        <w:pStyle w:val="Heading1"/>
        <w:spacing w:after="120" w:line="360" w:lineRule="auto"/>
        <w:ind w:firstLine="0"/>
        <w:jc w:val="left"/>
        <w:rPr>
          <w:rFonts w:ascii="Arial" w:hAnsi="Arial" w:cs="Arial"/>
          <w:b/>
          <w:bCs/>
          <w:sz w:val="24"/>
          <w:szCs w:val="24"/>
          <w:u w:val="none"/>
        </w:rPr>
      </w:pPr>
      <w:r w:rsidRPr="00E7720E">
        <w:rPr>
          <w:rFonts w:ascii="Arial" w:hAnsi="Arial" w:cs="Arial"/>
          <w:b/>
          <w:bCs/>
          <w:sz w:val="24"/>
          <w:szCs w:val="24"/>
          <w:u w:val="none"/>
        </w:rPr>
        <w:t>2. ИЗПОЛЗВАНЕ НА КАПАЦИТЕТА НА ТРЕТИ ЛИЦА</w:t>
      </w:r>
    </w:p>
    <w:p w14:paraId="11BE6AE7" w14:textId="77777777" w:rsidR="00B05788" w:rsidRDefault="00B05788" w:rsidP="00B51BD4">
      <w:pPr>
        <w:tabs>
          <w:tab w:val="left" w:pos="0"/>
        </w:tabs>
        <w:spacing w:after="120" w:line="360" w:lineRule="auto"/>
        <w:textAlignment w:val="center"/>
        <w:rPr>
          <w:rFonts w:ascii="Arial" w:eastAsia="Calibri" w:hAnsi="Arial" w:cs="Arial"/>
          <w:sz w:val="22"/>
          <w:szCs w:val="22"/>
        </w:rPr>
      </w:pPr>
      <w:r w:rsidRPr="007B31FC">
        <w:rPr>
          <w:rFonts w:ascii="Arial" w:hAnsi="Arial" w:cs="Arial"/>
          <w:b/>
          <w:sz w:val="22"/>
          <w:szCs w:val="22"/>
          <w:lang w:val="bg-BG"/>
        </w:rPr>
        <w:t>2.1.</w:t>
      </w:r>
      <w:r w:rsidRPr="00A351B0">
        <w:rPr>
          <w:rFonts w:ascii="Arial" w:hAnsi="Arial" w:cs="Arial"/>
          <w:sz w:val="22"/>
          <w:szCs w:val="22"/>
          <w:lang w:val="bg-BG"/>
        </w:rPr>
        <w:t xml:space="preserve"> </w:t>
      </w:r>
      <w:proofErr w:type="spellStart"/>
      <w:r w:rsidR="00ED7EB7" w:rsidRPr="00A351B0">
        <w:rPr>
          <w:rFonts w:ascii="Arial" w:eastAsia="Calibri" w:hAnsi="Arial" w:cs="Arial"/>
          <w:sz w:val="22"/>
          <w:szCs w:val="22"/>
        </w:rPr>
        <w:t>Участниците</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могат</w:t>
      </w:r>
      <w:proofErr w:type="spellEnd"/>
      <w:r w:rsidR="00ED7EB7" w:rsidRPr="00A351B0">
        <w:rPr>
          <w:rFonts w:ascii="Arial" w:eastAsia="Calibri" w:hAnsi="Arial" w:cs="Arial"/>
          <w:sz w:val="22"/>
          <w:szCs w:val="22"/>
        </w:rPr>
        <w:t xml:space="preserve"> </w:t>
      </w:r>
      <w:r w:rsidR="00373EDA">
        <w:rPr>
          <w:rFonts w:ascii="Arial" w:eastAsia="Calibri" w:hAnsi="Arial" w:cs="Arial"/>
          <w:sz w:val="22"/>
          <w:szCs w:val="22"/>
          <w:lang w:val="bg-BG"/>
        </w:rPr>
        <w:t xml:space="preserve">за конкретната поръчка </w:t>
      </w:r>
      <w:proofErr w:type="spellStart"/>
      <w:r w:rsidR="00ED7EB7" w:rsidRPr="00A351B0">
        <w:rPr>
          <w:rFonts w:ascii="Arial" w:eastAsia="Calibri" w:hAnsi="Arial" w:cs="Arial"/>
          <w:sz w:val="22"/>
          <w:szCs w:val="22"/>
        </w:rPr>
        <w:t>да</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се</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позоват</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на</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капацитета</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на</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трети</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лица</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независимо</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от</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правната</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връзка</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между</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тях</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по</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отношение</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на</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критериите</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свързани</w:t>
      </w:r>
      <w:proofErr w:type="spellEnd"/>
      <w:r w:rsidR="00ED7EB7" w:rsidRPr="00A351B0">
        <w:rPr>
          <w:rFonts w:ascii="Arial" w:eastAsia="Calibri" w:hAnsi="Arial" w:cs="Arial"/>
          <w:sz w:val="22"/>
          <w:szCs w:val="22"/>
        </w:rPr>
        <w:t xml:space="preserve"> с </w:t>
      </w:r>
      <w:proofErr w:type="spellStart"/>
      <w:r w:rsidR="00ED7EB7" w:rsidRPr="00A351B0">
        <w:rPr>
          <w:rFonts w:ascii="Arial" w:eastAsia="Calibri" w:hAnsi="Arial" w:cs="Arial"/>
          <w:sz w:val="22"/>
          <w:szCs w:val="22"/>
        </w:rPr>
        <w:t>икономическото</w:t>
      </w:r>
      <w:proofErr w:type="spellEnd"/>
      <w:r w:rsidR="00ED7EB7" w:rsidRPr="00A351B0">
        <w:rPr>
          <w:rFonts w:ascii="Arial" w:eastAsia="Calibri" w:hAnsi="Arial" w:cs="Arial"/>
          <w:sz w:val="22"/>
          <w:szCs w:val="22"/>
        </w:rPr>
        <w:t xml:space="preserve"> и </w:t>
      </w:r>
      <w:proofErr w:type="spellStart"/>
      <w:r w:rsidR="00ED7EB7" w:rsidRPr="00A351B0">
        <w:rPr>
          <w:rFonts w:ascii="Arial" w:eastAsia="Calibri" w:hAnsi="Arial" w:cs="Arial"/>
          <w:sz w:val="22"/>
          <w:szCs w:val="22"/>
        </w:rPr>
        <w:t>финансовото</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състояние</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техническите</w:t>
      </w:r>
      <w:proofErr w:type="spellEnd"/>
      <w:r w:rsidR="00ED7EB7" w:rsidRPr="00A351B0">
        <w:rPr>
          <w:rFonts w:ascii="Arial" w:eastAsia="Calibri" w:hAnsi="Arial" w:cs="Arial"/>
          <w:sz w:val="22"/>
          <w:szCs w:val="22"/>
        </w:rPr>
        <w:t xml:space="preserve"> и </w:t>
      </w:r>
      <w:proofErr w:type="spellStart"/>
      <w:r w:rsidR="00ED7EB7" w:rsidRPr="00A351B0">
        <w:rPr>
          <w:rFonts w:ascii="Arial" w:eastAsia="Calibri" w:hAnsi="Arial" w:cs="Arial"/>
          <w:sz w:val="22"/>
          <w:szCs w:val="22"/>
        </w:rPr>
        <w:t>професионални</w:t>
      </w:r>
      <w:proofErr w:type="spellEnd"/>
      <w:r w:rsidR="00ED7EB7" w:rsidRPr="00A351B0">
        <w:rPr>
          <w:rFonts w:ascii="Arial" w:eastAsia="Calibri" w:hAnsi="Arial" w:cs="Arial"/>
          <w:sz w:val="22"/>
          <w:szCs w:val="22"/>
        </w:rPr>
        <w:t xml:space="preserve"> </w:t>
      </w:r>
      <w:proofErr w:type="spellStart"/>
      <w:r w:rsidR="00ED7EB7" w:rsidRPr="00A351B0">
        <w:rPr>
          <w:rFonts w:ascii="Arial" w:eastAsia="Calibri" w:hAnsi="Arial" w:cs="Arial"/>
          <w:sz w:val="22"/>
          <w:szCs w:val="22"/>
        </w:rPr>
        <w:t>способности</w:t>
      </w:r>
      <w:proofErr w:type="spellEnd"/>
      <w:r w:rsidR="00ED7EB7" w:rsidRPr="00A351B0">
        <w:rPr>
          <w:rFonts w:ascii="Arial" w:eastAsia="Calibri" w:hAnsi="Arial" w:cs="Arial"/>
          <w:sz w:val="22"/>
          <w:szCs w:val="22"/>
        </w:rPr>
        <w:t>.</w:t>
      </w:r>
    </w:p>
    <w:p w14:paraId="5117D365" w14:textId="77777777" w:rsidR="00617DF4" w:rsidRPr="00CB4DE5" w:rsidRDefault="001E04FA" w:rsidP="00B51BD4">
      <w:pPr>
        <w:tabs>
          <w:tab w:val="left" w:pos="0"/>
        </w:tabs>
        <w:spacing w:after="120" w:line="360" w:lineRule="auto"/>
        <w:textAlignment w:val="center"/>
        <w:rPr>
          <w:rFonts w:ascii="Arial" w:hAnsi="Arial" w:cs="Arial"/>
          <w:sz w:val="22"/>
          <w:szCs w:val="22"/>
          <w:lang w:val="bg-BG"/>
        </w:rPr>
      </w:pPr>
      <w:r w:rsidRPr="007B31FC">
        <w:rPr>
          <w:rFonts w:ascii="Arial" w:hAnsi="Arial" w:cs="Arial"/>
          <w:b/>
          <w:sz w:val="22"/>
          <w:szCs w:val="22"/>
          <w:lang w:val="bg-BG"/>
        </w:rPr>
        <w:t>2.</w:t>
      </w:r>
      <w:r>
        <w:rPr>
          <w:rFonts w:ascii="Arial" w:hAnsi="Arial" w:cs="Arial"/>
          <w:b/>
          <w:sz w:val="22"/>
          <w:szCs w:val="22"/>
          <w:lang w:val="bg-BG"/>
        </w:rPr>
        <w:t>2</w:t>
      </w:r>
      <w:r w:rsidRPr="007B31FC">
        <w:rPr>
          <w:rFonts w:ascii="Arial" w:hAnsi="Arial" w:cs="Arial"/>
          <w:b/>
          <w:sz w:val="22"/>
          <w:szCs w:val="22"/>
          <w:lang w:val="bg-BG"/>
        </w:rPr>
        <w:t>.</w:t>
      </w:r>
      <w:r w:rsidRPr="00CB4DE5">
        <w:rPr>
          <w:rFonts w:ascii="Arial" w:hAnsi="Arial" w:cs="Arial"/>
          <w:sz w:val="22"/>
          <w:szCs w:val="22"/>
          <w:lang w:val="bg-BG"/>
        </w:rPr>
        <w:t xml:space="preserve"> Участникът следва да предостави информация в част II, буква „В“ от ЕЕДОП дали ще ползва капацитета на други субекти.</w:t>
      </w:r>
    </w:p>
    <w:p w14:paraId="1A159B5E" w14:textId="77777777" w:rsidR="00B05788" w:rsidRPr="007249B6" w:rsidRDefault="00B05788" w:rsidP="00B51BD4">
      <w:pPr>
        <w:tabs>
          <w:tab w:val="left" w:pos="0"/>
        </w:tabs>
        <w:spacing w:after="120" w:line="360" w:lineRule="auto"/>
        <w:textAlignment w:val="center"/>
        <w:rPr>
          <w:rFonts w:ascii="Arial" w:hAnsi="Arial" w:cs="Arial"/>
          <w:sz w:val="22"/>
          <w:szCs w:val="22"/>
          <w:lang w:val="bg-BG"/>
        </w:rPr>
      </w:pPr>
      <w:r w:rsidRPr="007249B6">
        <w:rPr>
          <w:rFonts w:ascii="Arial" w:hAnsi="Arial" w:cs="Arial"/>
          <w:b/>
          <w:sz w:val="22"/>
          <w:szCs w:val="22"/>
          <w:lang w:val="bg-BG"/>
        </w:rPr>
        <w:t>2.</w:t>
      </w:r>
      <w:r w:rsidR="001E04FA" w:rsidRPr="007249B6">
        <w:rPr>
          <w:rFonts w:ascii="Arial" w:hAnsi="Arial" w:cs="Arial"/>
          <w:b/>
          <w:sz w:val="22"/>
          <w:szCs w:val="22"/>
          <w:lang w:val="bg-BG"/>
        </w:rPr>
        <w:t>3</w:t>
      </w:r>
      <w:r w:rsidRPr="007249B6">
        <w:rPr>
          <w:rFonts w:ascii="Arial" w:hAnsi="Arial" w:cs="Arial"/>
          <w:b/>
          <w:sz w:val="22"/>
          <w:szCs w:val="22"/>
          <w:lang w:val="bg-BG"/>
        </w:rPr>
        <w:t>.</w:t>
      </w:r>
      <w:r w:rsidRPr="007249B6">
        <w:rPr>
          <w:rFonts w:ascii="Arial" w:hAnsi="Arial" w:cs="Arial"/>
          <w:sz w:val="22"/>
          <w:szCs w:val="22"/>
          <w:lang w:val="bg-BG"/>
        </w:rPr>
        <w:t xml:space="preserve"> </w:t>
      </w:r>
      <w:proofErr w:type="spellStart"/>
      <w:r w:rsidR="00ED7EB7" w:rsidRPr="007249B6">
        <w:rPr>
          <w:rFonts w:ascii="Arial" w:eastAsia="Calibri" w:hAnsi="Arial" w:cs="Arial"/>
          <w:sz w:val="22"/>
          <w:szCs w:val="22"/>
          <w:lang w:val="en"/>
        </w:rPr>
        <w:t>По</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отношение</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на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критериите</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свързани</w:t>
      </w:r>
      <w:proofErr w:type="spellEnd"/>
      <w:r w:rsidR="00ED7EB7" w:rsidRPr="007249B6">
        <w:rPr>
          <w:rFonts w:ascii="Arial" w:eastAsia="Calibri" w:hAnsi="Arial" w:cs="Arial"/>
          <w:sz w:val="22"/>
          <w:szCs w:val="22"/>
          <w:lang w:val="en"/>
        </w:rPr>
        <w:t xml:space="preserve"> с </w:t>
      </w:r>
      <w:proofErr w:type="spellStart"/>
      <w:r w:rsidR="00ED7EB7" w:rsidRPr="007249B6">
        <w:rPr>
          <w:rFonts w:ascii="Arial" w:eastAsia="Calibri" w:hAnsi="Arial" w:cs="Arial"/>
          <w:sz w:val="22"/>
          <w:szCs w:val="22"/>
          <w:lang w:val="en"/>
        </w:rPr>
        <w:t>професионална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компетентност</w:t>
      </w:r>
      <w:proofErr w:type="spellEnd"/>
      <w:r w:rsidR="00ED7EB7" w:rsidRPr="007249B6">
        <w:rPr>
          <w:rFonts w:ascii="Arial" w:eastAsia="Calibri" w:hAnsi="Arial" w:cs="Arial"/>
          <w:sz w:val="22"/>
          <w:szCs w:val="22"/>
          <w:lang w:val="en"/>
        </w:rPr>
        <w:t xml:space="preserve"> и </w:t>
      </w:r>
      <w:proofErr w:type="spellStart"/>
      <w:r w:rsidR="00ED7EB7" w:rsidRPr="007249B6">
        <w:rPr>
          <w:rFonts w:ascii="Arial" w:eastAsia="Calibri" w:hAnsi="Arial" w:cs="Arial"/>
          <w:sz w:val="22"/>
          <w:szCs w:val="22"/>
          <w:lang w:val="en"/>
        </w:rPr>
        <w:t>опит</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за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изпълнение</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на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поръчката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участниците</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могат</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да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се</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позоват</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на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капацитета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на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трети</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лица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само</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ако</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тези</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лица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ще</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участват</w:t>
      </w:r>
      <w:proofErr w:type="spellEnd"/>
      <w:r w:rsidR="00ED7EB7" w:rsidRPr="007249B6">
        <w:rPr>
          <w:rFonts w:ascii="Arial" w:eastAsia="Calibri" w:hAnsi="Arial" w:cs="Arial"/>
          <w:sz w:val="22"/>
          <w:szCs w:val="22"/>
          <w:lang w:val="en"/>
        </w:rPr>
        <w:t xml:space="preserve"> в </w:t>
      </w:r>
      <w:proofErr w:type="spellStart"/>
      <w:r w:rsidR="00ED7EB7" w:rsidRPr="007249B6">
        <w:rPr>
          <w:rFonts w:ascii="Arial" w:eastAsia="Calibri" w:hAnsi="Arial" w:cs="Arial"/>
          <w:sz w:val="22"/>
          <w:szCs w:val="22"/>
          <w:lang w:val="en"/>
        </w:rPr>
        <w:t>изпълнението</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на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частта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от</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поръчката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за</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която</w:t>
      </w:r>
      <w:proofErr w:type="spellEnd"/>
      <w:r w:rsidR="00ED7EB7" w:rsidRPr="007249B6">
        <w:rPr>
          <w:rFonts w:ascii="Arial" w:eastAsia="Calibri" w:hAnsi="Arial" w:cs="Arial"/>
          <w:sz w:val="22"/>
          <w:szCs w:val="22"/>
          <w:lang w:val="en"/>
        </w:rPr>
        <w:t xml:space="preserve"> е </w:t>
      </w:r>
      <w:proofErr w:type="spellStart"/>
      <w:r w:rsidR="00ED7EB7" w:rsidRPr="007249B6">
        <w:rPr>
          <w:rFonts w:ascii="Arial" w:eastAsia="Calibri" w:hAnsi="Arial" w:cs="Arial"/>
          <w:sz w:val="22"/>
          <w:szCs w:val="22"/>
          <w:lang w:val="en"/>
        </w:rPr>
        <w:t>необходим</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този</w:t>
      </w:r>
      <w:proofErr w:type="spellEnd"/>
      <w:r w:rsidR="00ED7EB7" w:rsidRPr="007249B6">
        <w:rPr>
          <w:rFonts w:ascii="Arial" w:eastAsia="Calibri" w:hAnsi="Arial" w:cs="Arial"/>
          <w:sz w:val="22"/>
          <w:szCs w:val="22"/>
          <w:lang w:val="en"/>
        </w:rPr>
        <w:t xml:space="preserve"> </w:t>
      </w:r>
      <w:proofErr w:type="spellStart"/>
      <w:r w:rsidR="00ED7EB7" w:rsidRPr="007249B6">
        <w:rPr>
          <w:rFonts w:ascii="Arial" w:eastAsia="Calibri" w:hAnsi="Arial" w:cs="Arial"/>
          <w:sz w:val="22"/>
          <w:szCs w:val="22"/>
          <w:lang w:val="en"/>
        </w:rPr>
        <w:t>капацитет</w:t>
      </w:r>
      <w:proofErr w:type="spellEnd"/>
      <w:r w:rsidR="00ED7EB7" w:rsidRPr="007249B6">
        <w:rPr>
          <w:rFonts w:ascii="Arial" w:eastAsia="Calibri" w:hAnsi="Arial" w:cs="Arial"/>
          <w:sz w:val="22"/>
          <w:szCs w:val="22"/>
          <w:lang w:val="en"/>
        </w:rPr>
        <w:t>.</w:t>
      </w:r>
    </w:p>
    <w:p w14:paraId="49F6182D" w14:textId="77777777" w:rsidR="00B05788" w:rsidRPr="00CB4DE5" w:rsidRDefault="00B05788" w:rsidP="00B51BD4">
      <w:pPr>
        <w:tabs>
          <w:tab w:val="left" w:pos="0"/>
        </w:tabs>
        <w:spacing w:after="120" w:line="360" w:lineRule="auto"/>
        <w:textAlignment w:val="center"/>
        <w:rPr>
          <w:rFonts w:ascii="Arial" w:hAnsi="Arial" w:cs="Arial"/>
          <w:sz w:val="22"/>
          <w:szCs w:val="22"/>
          <w:lang w:val="bg-BG"/>
        </w:rPr>
      </w:pPr>
      <w:r w:rsidRPr="007B31FC">
        <w:rPr>
          <w:rFonts w:ascii="Arial" w:hAnsi="Arial" w:cs="Arial"/>
          <w:b/>
          <w:sz w:val="22"/>
          <w:szCs w:val="22"/>
          <w:lang w:val="bg-BG"/>
        </w:rPr>
        <w:t>2.</w:t>
      </w:r>
      <w:r w:rsidR="001E04FA">
        <w:rPr>
          <w:rFonts w:ascii="Arial" w:hAnsi="Arial" w:cs="Arial"/>
          <w:b/>
          <w:sz w:val="22"/>
          <w:szCs w:val="22"/>
          <w:lang w:val="bg-BG"/>
        </w:rPr>
        <w:t>4</w:t>
      </w:r>
      <w:r w:rsidRPr="007B31FC">
        <w:rPr>
          <w:rFonts w:ascii="Arial" w:hAnsi="Arial" w:cs="Arial"/>
          <w:b/>
          <w:sz w:val="22"/>
          <w:szCs w:val="22"/>
          <w:lang w:val="bg-BG"/>
        </w:rPr>
        <w:t>.</w:t>
      </w:r>
      <w:r w:rsidRPr="00CB4DE5">
        <w:rPr>
          <w:rFonts w:ascii="Arial" w:hAnsi="Arial" w:cs="Arial"/>
          <w:sz w:val="22"/>
          <w:szCs w:val="22"/>
          <w:lang w:val="bg-BG"/>
        </w:rPr>
        <w:t xml:space="preserve"> 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 </w:t>
      </w:r>
    </w:p>
    <w:p w14:paraId="010A4494" w14:textId="77777777" w:rsidR="00B05788" w:rsidRPr="001A1542" w:rsidRDefault="00B05788" w:rsidP="00B51BD4">
      <w:pPr>
        <w:tabs>
          <w:tab w:val="left" w:pos="0"/>
        </w:tabs>
        <w:spacing w:after="120" w:line="360" w:lineRule="auto"/>
        <w:textAlignment w:val="center"/>
        <w:rPr>
          <w:rFonts w:ascii="Arial" w:hAnsi="Arial" w:cs="Arial"/>
          <w:sz w:val="22"/>
          <w:szCs w:val="22"/>
          <w:lang w:val="bg-BG"/>
        </w:rPr>
      </w:pPr>
      <w:r w:rsidRPr="001A1542">
        <w:rPr>
          <w:rFonts w:ascii="Arial" w:hAnsi="Arial" w:cs="Arial"/>
          <w:b/>
          <w:sz w:val="22"/>
          <w:szCs w:val="22"/>
          <w:lang w:val="bg-BG"/>
        </w:rPr>
        <w:lastRenderedPageBreak/>
        <w:t>2.</w:t>
      </w:r>
      <w:r w:rsidR="001E04FA" w:rsidRPr="001A1542">
        <w:rPr>
          <w:rFonts w:ascii="Arial" w:hAnsi="Arial" w:cs="Arial"/>
          <w:b/>
          <w:sz w:val="22"/>
          <w:szCs w:val="22"/>
          <w:lang w:val="bg-BG"/>
        </w:rPr>
        <w:t>5</w:t>
      </w:r>
      <w:r w:rsidRPr="001A1542">
        <w:rPr>
          <w:rFonts w:ascii="Arial" w:hAnsi="Arial" w:cs="Arial"/>
          <w:b/>
          <w:sz w:val="22"/>
          <w:szCs w:val="22"/>
          <w:lang w:val="bg-BG"/>
        </w:rPr>
        <w:t>.</w:t>
      </w:r>
      <w:r w:rsidRPr="001A1542">
        <w:rPr>
          <w:rFonts w:ascii="Arial" w:hAnsi="Arial" w:cs="Arial"/>
          <w:sz w:val="22"/>
          <w:szCs w:val="22"/>
          <w:lang w:val="bg-BG"/>
        </w:rPr>
        <w:t xml:space="preserve"> 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r w:rsidR="00F05ECB" w:rsidRPr="00F05ECB">
        <w:rPr>
          <w:rFonts w:ascii="Arial" w:hAnsi="Arial" w:cs="Arial"/>
          <w:sz w:val="22"/>
          <w:szCs w:val="22"/>
          <w:lang w:val="bg-BG"/>
        </w:rPr>
        <w:t>, съгласно чл.54, ал.1 и чл.55, ал.1, т.1, т.4 и т.5 от ЗОП</w:t>
      </w:r>
      <w:r w:rsidRPr="001A1542">
        <w:rPr>
          <w:rFonts w:ascii="Arial" w:hAnsi="Arial" w:cs="Arial"/>
          <w:sz w:val="22"/>
          <w:szCs w:val="22"/>
          <w:lang w:val="bg-BG"/>
        </w:rPr>
        <w:t xml:space="preserve">. </w:t>
      </w:r>
      <w:r w:rsidR="00617DF4" w:rsidRPr="001A1542">
        <w:rPr>
          <w:rFonts w:ascii="Arial" w:hAnsi="Arial" w:cs="Arial"/>
          <w:sz w:val="22"/>
          <w:szCs w:val="22"/>
          <w:lang w:val="bg-BG"/>
        </w:rPr>
        <w:t xml:space="preserve">За всяко от тези лица, участника представя отделен </w:t>
      </w:r>
      <w:r w:rsidR="00AB5827" w:rsidRPr="001A1542">
        <w:rPr>
          <w:rFonts w:ascii="Arial" w:hAnsi="Arial" w:cs="Arial"/>
          <w:sz w:val="22"/>
          <w:szCs w:val="22"/>
          <w:lang w:val="bg-BG"/>
        </w:rPr>
        <w:t xml:space="preserve">електронно подписан </w:t>
      </w:r>
      <w:r w:rsidR="00C0673D" w:rsidRPr="001A1542">
        <w:rPr>
          <w:rFonts w:ascii="Arial" w:hAnsi="Arial" w:cs="Arial"/>
          <w:sz w:val="22"/>
          <w:szCs w:val="22"/>
          <w:lang w:val="bg-BG"/>
        </w:rPr>
        <w:t>от тр</w:t>
      </w:r>
      <w:r w:rsidR="00F84979" w:rsidRPr="001A1542">
        <w:rPr>
          <w:rFonts w:ascii="Arial" w:hAnsi="Arial" w:cs="Arial"/>
          <w:sz w:val="22"/>
          <w:szCs w:val="22"/>
          <w:lang w:val="bg-BG"/>
        </w:rPr>
        <w:t>е</w:t>
      </w:r>
      <w:r w:rsidR="00C0673D" w:rsidRPr="001A1542">
        <w:rPr>
          <w:rFonts w:ascii="Arial" w:hAnsi="Arial" w:cs="Arial"/>
          <w:sz w:val="22"/>
          <w:szCs w:val="22"/>
          <w:lang w:val="bg-BG"/>
        </w:rPr>
        <w:t xml:space="preserve">тото лице/лицата </w:t>
      </w:r>
      <w:r w:rsidR="008767F5" w:rsidRPr="001A1542">
        <w:rPr>
          <w:rFonts w:ascii="Arial" w:hAnsi="Arial" w:cs="Arial"/>
          <w:sz w:val="22"/>
          <w:szCs w:val="22"/>
          <w:lang w:val="bg-BG"/>
        </w:rPr>
        <w:t xml:space="preserve"> </w:t>
      </w:r>
      <w:r w:rsidR="00617DF4" w:rsidRPr="001A1542">
        <w:rPr>
          <w:rFonts w:ascii="Arial" w:hAnsi="Arial" w:cs="Arial"/>
          <w:sz w:val="22"/>
          <w:szCs w:val="22"/>
          <w:lang w:val="bg-BG"/>
        </w:rPr>
        <w:t>ЕЕДОП, който съдържа тази информация.</w:t>
      </w:r>
      <w:r w:rsidR="00C0673D" w:rsidRPr="001A1542">
        <w:rPr>
          <w:rFonts w:ascii="Arial" w:hAnsi="Arial" w:cs="Arial"/>
          <w:sz w:val="22"/>
          <w:szCs w:val="22"/>
          <w:lang w:val="bg-BG"/>
        </w:rPr>
        <w:t xml:space="preserve"> </w:t>
      </w:r>
    </w:p>
    <w:p w14:paraId="01F58729" w14:textId="77777777" w:rsidR="00ED7EB7" w:rsidRPr="001A1542" w:rsidRDefault="00ED7EB7" w:rsidP="00B51BD4">
      <w:pPr>
        <w:tabs>
          <w:tab w:val="left" w:pos="426"/>
        </w:tabs>
        <w:spacing w:after="120" w:line="360" w:lineRule="auto"/>
        <w:rPr>
          <w:rFonts w:ascii="Arial" w:eastAsia="Calibri" w:hAnsi="Arial" w:cs="Arial"/>
          <w:sz w:val="22"/>
          <w:szCs w:val="22"/>
        </w:rPr>
      </w:pPr>
      <w:r w:rsidRPr="001A1542">
        <w:rPr>
          <w:rFonts w:ascii="Arial" w:eastAsia="Calibri" w:hAnsi="Arial" w:cs="Arial"/>
          <w:b/>
          <w:sz w:val="22"/>
          <w:szCs w:val="22"/>
        </w:rPr>
        <w:t>2.</w:t>
      </w:r>
      <w:r w:rsidR="001E04FA" w:rsidRPr="001A1542">
        <w:rPr>
          <w:rFonts w:ascii="Arial" w:eastAsia="Calibri" w:hAnsi="Arial" w:cs="Arial"/>
          <w:b/>
          <w:sz w:val="22"/>
          <w:szCs w:val="22"/>
          <w:lang w:val="bg-BG"/>
        </w:rPr>
        <w:t>6</w:t>
      </w:r>
      <w:r w:rsidRPr="001A1542">
        <w:rPr>
          <w:rFonts w:ascii="Arial" w:eastAsia="Calibri" w:hAnsi="Arial" w:cs="Arial"/>
          <w:b/>
          <w:sz w:val="22"/>
          <w:szCs w:val="22"/>
        </w:rPr>
        <w:t>.</w:t>
      </w:r>
      <w:r w:rsidRPr="001A1542">
        <w:rPr>
          <w:rFonts w:ascii="Arial" w:eastAsia="Calibri" w:hAnsi="Arial" w:cs="Arial"/>
          <w:sz w:val="22"/>
          <w:szCs w:val="22"/>
        </w:rPr>
        <w:t xml:space="preserve"> </w:t>
      </w:r>
      <w:proofErr w:type="spellStart"/>
      <w:r w:rsidRPr="001A1542">
        <w:rPr>
          <w:rFonts w:ascii="Arial" w:eastAsia="Calibri" w:hAnsi="Arial" w:cs="Arial"/>
          <w:sz w:val="22"/>
          <w:szCs w:val="22"/>
          <w:lang w:val="en"/>
        </w:rPr>
        <w:t>Възложителят</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изисква</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от</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участника</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да</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замени</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посоченото</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от</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него</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трето</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лице</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ако</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то</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не</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отговаря</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на</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някое</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от</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условията</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по</w:t>
      </w:r>
      <w:proofErr w:type="spellEnd"/>
      <w:r w:rsidRPr="001A1542">
        <w:rPr>
          <w:rFonts w:ascii="Arial" w:eastAsia="Calibri" w:hAnsi="Arial" w:cs="Arial"/>
          <w:sz w:val="22"/>
          <w:szCs w:val="22"/>
          <w:lang w:val="en"/>
        </w:rPr>
        <w:t xml:space="preserve"> </w:t>
      </w:r>
      <w:r w:rsidRPr="001A1542">
        <w:rPr>
          <w:rFonts w:ascii="Arial" w:eastAsia="Calibri" w:hAnsi="Arial" w:cs="Arial"/>
          <w:sz w:val="22"/>
          <w:szCs w:val="22"/>
        </w:rPr>
        <w:t xml:space="preserve">чл.65, </w:t>
      </w:r>
      <w:r w:rsidRPr="001A1542">
        <w:rPr>
          <w:rFonts w:ascii="Arial" w:eastAsia="Calibri" w:hAnsi="Arial" w:cs="Arial"/>
          <w:sz w:val="22"/>
          <w:szCs w:val="22"/>
          <w:lang w:val="en"/>
        </w:rPr>
        <w:t>ал.4</w:t>
      </w:r>
      <w:r w:rsidR="00FD4C45" w:rsidRPr="001A1542">
        <w:rPr>
          <w:rFonts w:ascii="Arial" w:eastAsia="Calibri" w:hAnsi="Arial" w:cs="Arial"/>
          <w:sz w:val="22"/>
          <w:szCs w:val="22"/>
          <w:lang w:val="bg-BG"/>
        </w:rPr>
        <w:t xml:space="preserve"> </w:t>
      </w:r>
      <w:proofErr w:type="spellStart"/>
      <w:r w:rsidRPr="001A1542">
        <w:rPr>
          <w:rFonts w:ascii="Arial" w:eastAsia="Calibri" w:hAnsi="Arial" w:cs="Arial"/>
          <w:sz w:val="22"/>
          <w:szCs w:val="22"/>
        </w:rPr>
        <w:t>от</w:t>
      </w:r>
      <w:proofErr w:type="spellEnd"/>
      <w:r w:rsidRPr="001A1542">
        <w:rPr>
          <w:rFonts w:ascii="Arial" w:eastAsia="Calibri" w:hAnsi="Arial" w:cs="Arial"/>
          <w:sz w:val="22"/>
          <w:szCs w:val="22"/>
        </w:rPr>
        <w:t xml:space="preserve"> ЗОП</w:t>
      </w:r>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поради</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промяна</w:t>
      </w:r>
      <w:proofErr w:type="spellEnd"/>
      <w:r w:rsidRPr="001A1542">
        <w:rPr>
          <w:rFonts w:ascii="Arial" w:eastAsia="Calibri" w:hAnsi="Arial" w:cs="Arial"/>
          <w:sz w:val="22"/>
          <w:szCs w:val="22"/>
          <w:lang w:val="en"/>
        </w:rPr>
        <w:t xml:space="preserve"> в </w:t>
      </w:r>
      <w:proofErr w:type="spellStart"/>
      <w:r w:rsidRPr="001A1542">
        <w:rPr>
          <w:rFonts w:ascii="Arial" w:eastAsia="Calibri" w:hAnsi="Arial" w:cs="Arial"/>
          <w:sz w:val="22"/>
          <w:szCs w:val="22"/>
          <w:lang w:val="en"/>
        </w:rPr>
        <w:t>обстоятелства</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преди</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сключване</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на</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договора</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за</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обществена</w:t>
      </w:r>
      <w:proofErr w:type="spellEnd"/>
      <w:r w:rsidRPr="001A1542">
        <w:rPr>
          <w:rFonts w:ascii="Arial" w:eastAsia="Calibri" w:hAnsi="Arial" w:cs="Arial"/>
          <w:sz w:val="22"/>
          <w:szCs w:val="22"/>
          <w:lang w:val="en"/>
        </w:rPr>
        <w:t xml:space="preserve"> </w:t>
      </w:r>
      <w:proofErr w:type="spellStart"/>
      <w:r w:rsidRPr="001A1542">
        <w:rPr>
          <w:rFonts w:ascii="Arial" w:eastAsia="Calibri" w:hAnsi="Arial" w:cs="Arial"/>
          <w:sz w:val="22"/>
          <w:szCs w:val="22"/>
          <w:lang w:val="en"/>
        </w:rPr>
        <w:t>поръчка</w:t>
      </w:r>
      <w:proofErr w:type="spellEnd"/>
      <w:r w:rsidRPr="001A1542">
        <w:rPr>
          <w:rFonts w:ascii="Arial" w:eastAsia="Calibri" w:hAnsi="Arial" w:cs="Arial"/>
          <w:sz w:val="22"/>
          <w:szCs w:val="22"/>
          <w:lang w:val="en"/>
        </w:rPr>
        <w:t>.</w:t>
      </w:r>
      <w:r w:rsidRPr="001A1542">
        <w:rPr>
          <w:rFonts w:ascii="Arial" w:eastAsia="Calibri" w:hAnsi="Arial" w:cs="Arial"/>
          <w:sz w:val="22"/>
          <w:szCs w:val="22"/>
        </w:rPr>
        <w:t xml:space="preserve"> </w:t>
      </w:r>
    </w:p>
    <w:p w14:paraId="434ED583" w14:textId="77777777" w:rsidR="00B05788" w:rsidRDefault="00B05788" w:rsidP="00B51BD4">
      <w:pPr>
        <w:tabs>
          <w:tab w:val="left" w:pos="0"/>
        </w:tabs>
        <w:spacing w:after="120" w:line="360" w:lineRule="auto"/>
        <w:textAlignment w:val="center"/>
        <w:rPr>
          <w:rFonts w:ascii="Arial" w:hAnsi="Arial" w:cs="Arial"/>
          <w:sz w:val="22"/>
          <w:szCs w:val="22"/>
          <w:lang w:val="bg-BG"/>
        </w:rPr>
      </w:pPr>
      <w:r w:rsidRPr="001A1542">
        <w:rPr>
          <w:rFonts w:ascii="Arial" w:hAnsi="Arial" w:cs="Arial"/>
          <w:b/>
          <w:sz w:val="22"/>
          <w:szCs w:val="22"/>
          <w:lang w:val="bg-BG"/>
        </w:rPr>
        <w:t>2.</w:t>
      </w:r>
      <w:r w:rsidR="001E04FA" w:rsidRPr="001A1542">
        <w:rPr>
          <w:rFonts w:ascii="Arial" w:hAnsi="Arial" w:cs="Arial"/>
          <w:b/>
          <w:sz w:val="22"/>
          <w:szCs w:val="22"/>
          <w:lang w:val="bg-BG"/>
        </w:rPr>
        <w:t>7</w:t>
      </w:r>
      <w:r w:rsidRPr="001A1542">
        <w:rPr>
          <w:rFonts w:ascii="Arial" w:hAnsi="Arial" w:cs="Arial"/>
          <w:b/>
          <w:sz w:val="22"/>
          <w:szCs w:val="22"/>
          <w:lang w:val="bg-BG"/>
        </w:rPr>
        <w:t>.</w:t>
      </w:r>
      <w:r w:rsidRPr="001A1542">
        <w:rPr>
          <w:rFonts w:ascii="Arial" w:hAnsi="Arial" w:cs="Arial"/>
          <w:sz w:val="22"/>
          <w:szCs w:val="22"/>
          <w:lang w:val="bg-BG"/>
        </w:rPr>
        <w:t xml:space="preserve"> Възложителят изисква солидарна отговорност за изпълнението на поръчката от участника и третото лице, чийто капацитет се използва за доказване на съответствие с критериите, свързани с икономическото и финансовото състояние. </w:t>
      </w:r>
    </w:p>
    <w:p w14:paraId="4261C89C" w14:textId="77777777" w:rsidR="00E7720E" w:rsidRPr="001A1542" w:rsidRDefault="00E7720E" w:rsidP="00B51BD4">
      <w:pPr>
        <w:tabs>
          <w:tab w:val="left" w:pos="0"/>
        </w:tabs>
        <w:spacing w:after="120" w:line="360" w:lineRule="auto"/>
        <w:textAlignment w:val="center"/>
        <w:rPr>
          <w:rFonts w:ascii="Arial" w:hAnsi="Arial" w:cs="Arial"/>
          <w:sz w:val="22"/>
          <w:szCs w:val="22"/>
          <w:lang w:val="bg-BG"/>
        </w:rPr>
      </w:pPr>
    </w:p>
    <w:p w14:paraId="3C59D4E0" w14:textId="77777777" w:rsidR="00BD5F7C" w:rsidRPr="00E7720E" w:rsidRDefault="00B05788" w:rsidP="00B51BD4">
      <w:pPr>
        <w:pStyle w:val="Heading1"/>
        <w:spacing w:after="120" w:line="360" w:lineRule="auto"/>
        <w:ind w:firstLine="0"/>
        <w:jc w:val="left"/>
        <w:rPr>
          <w:rFonts w:ascii="Arial" w:hAnsi="Arial" w:cs="Arial"/>
          <w:b/>
          <w:bCs/>
          <w:sz w:val="24"/>
          <w:szCs w:val="24"/>
          <w:u w:val="none"/>
        </w:rPr>
      </w:pPr>
      <w:r w:rsidRPr="00E7720E">
        <w:rPr>
          <w:rFonts w:ascii="Arial" w:hAnsi="Arial" w:cs="Arial"/>
          <w:b/>
          <w:bCs/>
          <w:sz w:val="24"/>
          <w:szCs w:val="24"/>
          <w:u w:val="none"/>
        </w:rPr>
        <w:t>3. ПОДИЗПЪЛНИТЕЛИ</w:t>
      </w:r>
    </w:p>
    <w:p w14:paraId="5D4864CC" w14:textId="77777777" w:rsidR="00B05788" w:rsidRPr="006459F4" w:rsidRDefault="00B05788" w:rsidP="00B51BD4">
      <w:pPr>
        <w:tabs>
          <w:tab w:val="left" w:pos="1770"/>
        </w:tabs>
        <w:spacing w:after="120" w:line="360" w:lineRule="auto"/>
        <w:rPr>
          <w:rFonts w:ascii="Arial" w:hAnsi="Arial" w:cs="Arial"/>
          <w:sz w:val="22"/>
          <w:szCs w:val="22"/>
          <w:lang w:val="bg-BG"/>
        </w:rPr>
      </w:pPr>
      <w:r w:rsidRPr="00A67102">
        <w:rPr>
          <w:rFonts w:ascii="Arial" w:hAnsi="Arial" w:cs="Arial"/>
          <w:b/>
          <w:sz w:val="22"/>
          <w:szCs w:val="22"/>
          <w:lang w:val="bg-BG"/>
        </w:rPr>
        <w:t>3.1.</w:t>
      </w:r>
      <w:r w:rsidRPr="00CB4DE5">
        <w:rPr>
          <w:rFonts w:ascii="Arial" w:hAnsi="Arial" w:cs="Arial"/>
          <w:sz w:val="22"/>
          <w:szCs w:val="22"/>
          <w:lang w:val="bg-BG"/>
        </w:rPr>
        <w:t xml:space="preserve"> Когато участникът предвижда/не</w:t>
      </w:r>
      <w:r w:rsidR="001C7017">
        <w:rPr>
          <w:rFonts w:ascii="Arial" w:hAnsi="Arial" w:cs="Arial"/>
          <w:sz w:val="22"/>
          <w:szCs w:val="22"/>
          <w:lang w:val="bg-BG"/>
        </w:rPr>
        <w:t xml:space="preserve"> </w:t>
      </w:r>
      <w:r w:rsidRPr="00CB4DE5">
        <w:rPr>
          <w:rFonts w:ascii="Arial" w:hAnsi="Arial" w:cs="Arial"/>
          <w:sz w:val="22"/>
          <w:szCs w:val="22"/>
          <w:lang w:val="bg-BG"/>
        </w:rPr>
        <w:t xml:space="preserve">предвижда използването на капацитета на подизпълнител/-и при изпълнение на поръчката, същият заявява това обстоятелство в част II, буква „Г“ от ЕЕДОП. </w:t>
      </w:r>
    </w:p>
    <w:p w14:paraId="3D4FD4A1" w14:textId="4647A455" w:rsidR="00B05788" w:rsidRPr="00CB4DE5" w:rsidRDefault="00B05788" w:rsidP="00B51BD4">
      <w:pPr>
        <w:tabs>
          <w:tab w:val="left" w:pos="0"/>
        </w:tabs>
        <w:spacing w:after="120" w:line="360" w:lineRule="auto"/>
        <w:textAlignment w:val="center"/>
        <w:rPr>
          <w:rFonts w:ascii="Arial" w:hAnsi="Arial" w:cs="Arial"/>
          <w:sz w:val="22"/>
          <w:szCs w:val="22"/>
          <w:lang w:val="bg-BG"/>
        </w:rPr>
      </w:pPr>
      <w:r w:rsidRPr="00A67102">
        <w:rPr>
          <w:rFonts w:ascii="Arial" w:hAnsi="Arial" w:cs="Arial"/>
          <w:b/>
          <w:sz w:val="22"/>
          <w:szCs w:val="22"/>
          <w:lang w:val="bg-BG"/>
        </w:rPr>
        <w:t>3.2.</w:t>
      </w:r>
      <w:r w:rsidRPr="00CB4DE5">
        <w:rPr>
          <w:rFonts w:ascii="Arial" w:hAnsi="Arial" w:cs="Arial"/>
          <w:sz w:val="22"/>
          <w:szCs w:val="22"/>
          <w:lang w:val="bg-BG"/>
        </w:rPr>
        <w:t xml:space="preserve"> Когато участникът предвижда участието на подизпълнител/-и при изпълнение на поръчката, участника посочва подизпълнителя/-ите в офертата си, както и дела на поръчката, който ще им възложи. </w:t>
      </w:r>
    </w:p>
    <w:p w14:paraId="3A9CFB42" w14:textId="77777777" w:rsidR="00B05788" w:rsidRPr="00CB4DE5" w:rsidRDefault="00B05788" w:rsidP="00B51BD4">
      <w:pPr>
        <w:tabs>
          <w:tab w:val="left" w:pos="0"/>
        </w:tabs>
        <w:spacing w:after="120" w:line="360" w:lineRule="auto"/>
        <w:textAlignment w:val="center"/>
        <w:rPr>
          <w:rFonts w:ascii="Arial" w:hAnsi="Arial" w:cs="Arial"/>
          <w:sz w:val="22"/>
          <w:szCs w:val="22"/>
          <w:lang w:val="bg-BG"/>
        </w:rPr>
      </w:pPr>
      <w:r w:rsidRPr="00A67102">
        <w:rPr>
          <w:rFonts w:ascii="Arial" w:hAnsi="Arial" w:cs="Arial"/>
          <w:b/>
          <w:sz w:val="22"/>
          <w:szCs w:val="22"/>
          <w:lang w:val="bg-BG"/>
        </w:rPr>
        <w:t>3.3.</w:t>
      </w:r>
      <w:r w:rsidRPr="00CB4DE5">
        <w:rPr>
          <w:rFonts w:ascii="Arial" w:hAnsi="Arial" w:cs="Arial"/>
          <w:sz w:val="22"/>
          <w:szCs w:val="22"/>
          <w:lang w:val="bg-BG"/>
        </w:rPr>
        <w:t xml:space="preserve"> Подизпълнител</w:t>
      </w:r>
      <w:r w:rsidR="007C3B38">
        <w:rPr>
          <w:rFonts w:ascii="Arial" w:hAnsi="Arial" w:cs="Arial"/>
          <w:sz w:val="22"/>
          <w:szCs w:val="22"/>
          <w:lang w:val="bg-BG"/>
        </w:rPr>
        <w:t>ите</w:t>
      </w:r>
      <w:r w:rsidRPr="00CB4DE5">
        <w:rPr>
          <w:rFonts w:ascii="Arial" w:hAnsi="Arial" w:cs="Arial"/>
          <w:sz w:val="22"/>
          <w:szCs w:val="22"/>
          <w:lang w:val="bg-BG"/>
        </w:rPr>
        <w:t xml:space="preserve"> трябва да отговаря</w:t>
      </w:r>
      <w:r w:rsidR="007C3B38">
        <w:rPr>
          <w:rFonts w:ascii="Arial" w:hAnsi="Arial" w:cs="Arial"/>
          <w:sz w:val="22"/>
          <w:szCs w:val="22"/>
          <w:lang w:val="bg-BG"/>
        </w:rPr>
        <w:t>т</w:t>
      </w:r>
      <w:r w:rsidRPr="00CB4DE5">
        <w:rPr>
          <w:rFonts w:ascii="Arial" w:hAnsi="Arial" w:cs="Arial"/>
          <w:sz w:val="22"/>
          <w:szCs w:val="22"/>
          <w:lang w:val="bg-BG"/>
        </w:rPr>
        <w:t xml:space="preserve"> на съответните критерии за подбор, съобразно вида и дела на поръчката, които ще изпълнява</w:t>
      </w:r>
      <w:r w:rsidR="007C3B38">
        <w:rPr>
          <w:rFonts w:ascii="Arial" w:hAnsi="Arial" w:cs="Arial"/>
          <w:sz w:val="22"/>
          <w:szCs w:val="22"/>
          <w:lang w:val="bg-BG"/>
        </w:rPr>
        <w:t>т</w:t>
      </w:r>
      <w:r w:rsidRPr="00CB4DE5">
        <w:rPr>
          <w:rFonts w:ascii="Arial" w:hAnsi="Arial" w:cs="Arial"/>
          <w:sz w:val="22"/>
          <w:szCs w:val="22"/>
          <w:lang w:val="bg-BG"/>
        </w:rPr>
        <w:t xml:space="preserve"> и за </w:t>
      </w:r>
      <w:r w:rsidR="007C3B38">
        <w:rPr>
          <w:rFonts w:ascii="Arial" w:hAnsi="Arial" w:cs="Arial"/>
          <w:sz w:val="22"/>
          <w:szCs w:val="22"/>
          <w:lang w:val="bg-BG"/>
        </w:rPr>
        <w:t>тях</w:t>
      </w:r>
      <w:r w:rsidRPr="00CB4DE5">
        <w:rPr>
          <w:rFonts w:ascii="Arial" w:hAnsi="Arial" w:cs="Arial"/>
          <w:sz w:val="22"/>
          <w:szCs w:val="22"/>
          <w:lang w:val="bg-BG"/>
        </w:rPr>
        <w:t xml:space="preserve"> да не са налице основанията за отстраняване</w:t>
      </w:r>
      <w:bookmarkStart w:id="9" w:name="_Hlk26533985"/>
      <w:r w:rsidRPr="00CB4DE5">
        <w:rPr>
          <w:rFonts w:ascii="Arial" w:hAnsi="Arial" w:cs="Arial"/>
          <w:sz w:val="22"/>
          <w:szCs w:val="22"/>
          <w:lang w:val="bg-BG"/>
        </w:rPr>
        <w:t>, съгласно чл.54, ал.1 и чл.55, ал.1, т.1, т.4 и т.5 от ЗОП</w:t>
      </w:r>
      <w:bookmarkEnd w:id="9"/>
      <w:r w:rsidRPr="00CB4DE5">
        <w:rPr>
          <w:rFonts w:ascii="Arial" w:hAnsi="Arial" w:cs="Arial"/>
          <w:sz w:val="22"/>
          <w:szCs w:val="22"/>
          <w:lang w:val="bg-BG"/>
        </w:rPr>
        <w:t xml:space="preserve">. </w:t>
      </w:r>
      <w:r w:rsidR="00B01D0E">
        <w:rPr>
          <w:rFonts w:ascii="Arial" w:hAnsi="Arial" w:cs="Arial"/>
          <w:sz w:val="22"/>
          <w:szCs w:val="22"/>
          <w:lang w:val="bg-BG"/>
        </w:rPr>
        <w:t xml:space="preserve">За всеки от подизпълнителите, участника представя отделен </w:t>
      </w:r>
      <w:r w:rsidR="008767F5">
        <w:rPr>
          <w:rFonts w:ascii="Arial" w:hAnsi="Arial" w:cs="Arial"/>
          <w:sz w:val="22"/>
          <w:szCs w:val="22"/>
          <w:lang w:val="bg-BG"/>
        </w:rPr>
        <w:t xml:space="preserve">електронно подписан от подизпълнителя/-ите </w:t>
      </w:r>
      <w:r w:rsidR="00B01D0E">
        <w:rPr>
          <w:rFonts w:ascii="Arial" w:hAnsi="Arial" w:cs="Arial"/>
          <w:sz w:val="22"/>
          <w:szCs w:val="22"/>
          <w:lang w:val="bg-BG"/>
        </w:rPr>
        <w:t>ЕЕДОП, който съдържа тази информация.</w:t>
      </w:r>
    </w:p>
    <w:p w14:paraId="335FD37E" w14:textId="77777777" w:rsidR="00B05788" w:rsidRPr="00CB4DE5" w:rsidRDefault="00B05788" w:rsidP="00B51BD4">
      <w:pPr>
        <w:tabs>
          <w:tab w:val="left" w:pos="0"/>
        </w:tabs>
        <w:spacing w:after="120" w:line="360" w:lineRule="auto"/>
        <w:textAlignment w:val="center"/>
        <w:rPr>
          <w:rFonts w:ascii="Arial" w:hAnsi="Arial" w:cs="Arial"/>
          <w:sz w:val="22"/>
          <w:szCs w:val="22"/>
          <w:lang w:val="bg-BG"/>
        </w:rPr>
      </w:pPr>
      <w:r w:rsidRPr="00A67102">
        <w:rPr>
          <w:rFonts w:ascii="Arial" w:hAnsi="Arial" w:cs="Arial"/>
          <w:b/>
          <w:sz w:val="22"/>
          <w:szCs w:val="22"/>
          <w:lang w:val="bg-BG"/>
        </w:rPr>
        <w:t>3.4.</w:t>
      </w:r>
      <w:r w:rsidRPr="00CB4DE5">
        <w:rPr>
          <w:rFonts w:ascii="Arial" w:hAnsi="Arial" w:cs="Arial"/>
          <w:sz w:val="22"/>
          <w:szCs w:val="22"/>
          <w:lang w:val="bg-BG"/>
        </w:rPr>
        <w:t xml:space="preserve"> Възложителят изисква замяна на подизпълнител, който не отговаря на условията по </w:t>
      </w:r>
      <w:r w:rsidR="00863DAC">
        <w:rPr>
          <w:rFonts w:ascii="Arial" w:hAnsi="Arial" w:cs="Arial"/>
          <w:sz w:val="22"/>
          <w:szCs w:val="22"/>
          <w:lang w:val="bg-BG"/>
        </w:rPr>
        <w:t xml:space="preserve">горната </w:t>
      </w:r>
      <w:r w:rsidRPr="00CB4DE5">
        <w:rPr>
          <w:rFonts w:ascii="Arial" w:hAnsi="Arial" w:cs="Arial"/>
          <w:sz w:val="22"/>
          <w:szCs w:val="22"/>
          <w:lang w:val="bg-BG"/>
        </w:rPr>
        <w:t>т</w:t>
      </w:r>
      <w:r w:rsidR="00863DAC">
        <w:rPr>
          <w:rFonts w:ascii="Arial" w:hAnsi="Arial" w:cs="Arial"/>
          <w:sz w:val="22"/>
          <w:szCs w:val="22"/>
          <w:lang w:val="bg-BG"/>
        </w:rPr>
        <w:t>очка</w:t>
      </w:r>
      <w:r w:rsidR="00D07D3D">
        <w:rPr>
          <w:rFonts w:ascii="Arial" w:hAnsi="Arial" w:cs="Arial"/>
          <w:sz w:val="22"/>
          <w:szCs w:val="22"/>
          <w:lang w:val="bg-BG"/>
        </w:rPr>
        <w:t>, поради промяна в обстоятелствата преди сключване на договора за обществена поръчка</w:t>
      </w:r>
      <w:r w:rsidRPr="00CB4DE5">
        <w:rPr>
          <w:rFonts w:ascii="Arial" w:hAnsi="Arial" w:cs="Arial"/>
          <w:sz w:val="22"/>
          <w:szCs w:val="22"/>
          <w:lang w:val="bg-BG"/>
        </w:rPr>
        <w:t>.</w:t>
      </w:r>
    </w:p>
    <w:p w14:paraId="7E414B4E" w14:textId="77777777" w:rsidR="00B05788" w:rsidRPr="00CB4DE5" w:rsidRDefault="00B05788" w:rsidP="00B51BD4">
      <w:pPr>
        <w:tabs>
          <w:tab w:val="left" w:pos="0"/>
        </w:tabs>
        <w:spacing w:after="120" w:line="360" w:lineRule="auto"/>
        <w:textAlignment w:val="center"/>
        <w:rPr>
          <w:rFonts w:ascii="Arial" w:hAnsi="Arial" w:cs="Arial"/>
          <w:sz w:val="22"/>
          <w:szCs w:val="22"/>
          <w:lang w:val="bg-BG"/>
        </w:rPr>
      </w:pPr>
      <w:r w:rsidRPr="00A67102">
        <w:rPr>
          <w:rFonts w:ascii="Arial" w:hAnsi="Arial" w:cs="Arial"/>
          <w:b/>
          <w:sz w:val="22"/>
          <w:szCs w:val="22"/>
          <w:lang w:val="bg-BG"/>
        </w:rPr>
        <w:t>3.</w:t>
      </w:r>
      <w:r w:rsidR="00CC0A9B" w:rsidRPr="00A67102">
        <w:rPr>
          <w:rFonts w:ascii="Arial" w:hAnsi="Arial" w:cs="Arial"/>
          <w:b/>
          <w:sz w:val="22"/>
          <w:szCs w:val="22"/>
          <w:lang w:val="bg-BG"/>
        </w:rPr>
        <w:t>5</w:t>
      </w:r>
      <w:r w:rsidRPr="00A67102">
        <w:rPr>
          <w:rFonts w:ascii="Arial" w:hAnsi="Arial" w:cs="Arial"/>
          <w:b/>
          <w:sz w:val="22"/>
          <w:szCs w:val="22"/>
          <w:lang w:val="bg-BG"/>
        </w:rPr>
        <w:t>.</w:t>
      </w:r>
      <w:r w:rsidRPr="00CB4DE5">
        <w:rPr>
          <w:rFonts w:ascii="Arial" w:hAnsi="Arial" w:cs="Arial"/>
          <w:sz w:val="22"/>
          <w:szCs w:val="22"/>
          <w:lang w:val="bg-BG"/>
        </w:rPr>
        <w:t xml:space="preserve"> Независимо от възможността за използване на подизпълнители, отговорността за изпълнение на договора за обществена поръчка е на изпълнителя. </w:t>
      </w:r>
    </w:p>
    <w:p w14:paraId="29F2FAEE" w14:textId="77777777" w:rsidR="00B05788" w:rsidRDefault="00B05788" w:rsidP="00B51BD4">
      <w:pPr>
        <w:tabs>
          <w:tab w:val="num" w:pos="900"/>
          <w:tab w:val="left" w:pos="1134"/>
          <w:tab w:val="num" w:pos="1695"/>
        </w:tabs>
        <w:autoSpaceDE w:val="0"/>
        <w:autoSpaceDN w:val="0"/>
        <w:adjustRightInd w:val="0"/>
        <w:spacing w:after="120" w:line="360" w:lineRule="auto"/>
        <w:rPr>
          <w:rFonts w:ascii="Arial" w:hAnsi="Arial" w:cs="Arial"/>
          <w:sz w:val="22"/>
          <w:szCs w:val="22"/>
          <w:lang w:val="bg-BG"/>
        </w:rPr>
      </w:pPr>
      <w:r w:rsidRPr="00A67102">
        <w:rPr>
          <w:rFonts w:ascii="Arial" w:hAnsi="Arial" w:cs="Arial"/>
          <w:b/>
          <w:sz w:val="22"/>
          <w:szCs w:val="22"/>
          <w:lang w:val="bg-BG"/>
        </w:rPr>
        <w:t>3.</w:t>
      </w:r>
      <w:r w:rsidR="00CC0A9B" w:rsidRPr="00A67102">
        <w:rPr>
          <w:rFonts w:ascii="Arial" w:hAnsi="Arial" w:cs="Arial"/>
          <w:b/>
          <w:sz w:val="22"/>
          <w:szCs w:val="22"/>
          <w:lang w:val="bg-BG"/>
        </w:rPr>
        <w:t>6</w:t>
      </w:r>
      <w:r w:rsidRPr="00A67102">
        <w:rPr>
          <w:rFonts w:ascii="Arial" w:hAnsi="Arial" w:cs="Arial"/>
          <w:b/>
          <w:sz w:val="22"/>
          <w:szCs w:val="22"/>
          <w:lang w:val="bg-BG"/>
        </w:rPr>
        <w:t>.</w:t>
      </w:r>
      <w:r w:rsidRPr="00CB4DE5">
        <w:rPr>
          <w:rFonts w:ascii="Arial" w:hAnsi="Arial" w:cs="Arial"/>
          <w:sz w:val="22"/>
          <w:szCs w:val="22"/>
          <w:lang w:val="bg-BG"/>
        </w:rPr>
        <w:t xml:space="preserve"> Лице, което е дало съгласие да бъде подизпълнител на друг участник, не може да подава самостоятелно оферта.</w:t>
      </w:r>
    </w:p>
    <w:p w14:paraId="69913F38" w14:textId="77777777" w:rsidR="005C0B95" w:rsidRDefault="005C0B95" w:rsidP="00B51BD4">
      <w:pPr>
        <w:tabs>
          <w:tab w:val="left" w:pos="0"/>
        </w:tabs>
        <w:spacing w:after="120" w:line="360" w:lineRule="auto"/>
        <w:textAlignment w:val="center"/>
        <w:rPr>
          <w:rFonts w:ascii="Arial" w:hAnsi="Arial" w:cs="Arial"/>
          <w:sz w:val="22"/>
          <w:szCs w:val="22"/>
          <w:lang w:val="bg-BG"/>
        </w:rPr>
      </w:pPr>
    </w:p>
    <w:p w14:paraId="0433417B" w14:textId="77777777" w:rsidR="005C0B95" w:rsidRPr="00E7720E" w:rsidRDefault="00CC0A9B" w:rsidP="00B51BD4">
      <w:pPr>
        <w:pStyle w:val="Heading1"/>
        <w:spacing w:after="120" w:line="360" w:lineRule="auto"/>
        <w:ind w:firstLine="0"/>
        <w:jc w:val="left"/>
        <w:rPr>
          <w:rFonts w:ascii="Arial" w:hAnsi="Arial" w:cs="Arial"/>
          <w:b/>
          <w:bCs/>
          <w:sz w:val="24"/>
          <w:szCs w:val="24"/>
          <w:u w:val="none"/>
        </w:rPr>
      </w:pPr>
      <w:r w:rsidRPr="00E7720E">
        <w:rPr>
          <w:rFonts w:ascii="Arial" w:hAnsi="Arial" w:cs="Arial"/>
          <w:b/>
          <w:bCs/>
          <w:sz w:val="24"/>
          <w:szCs w:val="24"/>
          <w:u w:val="none"/>
        </w:rPr>
        <w:t xml:space="preserve">4. </w:t>
      </w:r>
      <w:r w:rsidR="005C0B95" w:rsidRPr="00E7720E">
        <w:rPr>
          <w:rFonts w:ascii="Arial" w:hAnsi="Arial" w:cs="Arial"/>
          <w:b/>
          <w:bCs/>
          <w:sz w:val="24"/>
          <w:szCs w:val="24"/>
          <w:u w:val="none"/>
        </w:rPr>
        <w:t>ОБЕДИНЕНИ</w:t>
      </w:r>
      <w:r w:rsidR="00D83B61" w:rsidRPr="00E7720E">
        <w:rPr>
          <w:rFonts w:ascii="Arial" w:hAnsi="Arial" w:cs="Arial"/>
          <w:b/>
          <w:bCs/>
          <w:sz w:val="24"/>
          <w:szCs w:val="24"/>
          <w:u w:val="none"/>
        </w:rPr>
        <w:t>Я НА ФИЗИЧЕСКИ И/ИЛИ ЮРИДИЧЕСКИ ЛИЦА</w:t>
      </w:r>
    </w:p>
    <w:p w14:paraId="3D63C202" w14:textId="77777777" w:rsidR="000D0F41" w:rsidRDefault="006459F4" w:rsidP="00B51BD4">
      <w:pPr>
        <w:tabs>
          <w:tab w:val="left" w:pos="0"/>
        </w:tabs>
        <w:spacing w:after="120" w:line="360" w:lineRule="auto"/>
        <w:textAlignment w:val="center"/>
        <w:rPr>
          <w:rFonts w:ascii="Arial" w:hAnsi="Arial" w:cs="Arial"/>
          <w:sz w:val="22"/>
          <w:szCs w:val="22"/>
          <w:lang w:val="bg-BG"/>
        </w:rPr>
      </w:pPr>
      <w:r>
        <w:rPr>
          <w:rFonts w:ascii="Arial" w:hAnsi="Arial" w:cs="Arial"/>
          <w:b/>
          <w:sz w:val="22"/>
          <w:szCs w:val="22"/>
          <w:lang w:val="bg-BG"/>
        </w:rPr>
        <w:t>4.1</w:t>
      </w:r>
      <w:r w:rsidR="005C0B95" w:rsidRPr="008B3761">
        <w:rPr>
          <w:rFonts w:ascii="Arial" w:hAnsi="Arial" w:cs="Arial"/>
          <w:b/>
          <w:sz w:val="22"/>
          <w:szCs w:val="22"/>
          <w:lang w:val="bg-BG"/>
        </w:rPr>
        <w:t>.</w:t>
      </w:r>
      <w:r w:rsidR="005C0B95" w:rsidRPr="00CB4DE5">
        <w:rPr>
          <w:rFonts w:ascii="Arial" w:hAnsi="Arial" w:cs="Arial"/>
          <w:sz w:val="22"/>
          <w:szCs w:val="22"/>
          <w:lang w:val="bg-BG"/>
        </w:rPr>
        <w:t xml:space="preserve"> </w:t>
      </w:r>
      <w:r w:rsidR="00CC0A9B" w:rsidRPr="00CB4DE5">
        <w:rPr>
          <w:rFonts w:ascii="Arial" w:hAnsi="Arial" w:cs="Arial"/>
          <w:sz w:val="22"/>
          <w:szCs w:val="22"/>
          <w:lang w:val="bg-BG"/>
        </w:rPr>
        <w:t>В случай, че участник в процедурата е обединение</w:t>
      </w:r>
      <w:r w:rsidR="00693B59">
        <w:rPr>
          <w:rFonts w:ascii="Arial" w:hAnsi="Arial" w:cs="Arial"/>
          <w:sz w:val="22"/>
          <w:szCs w:val="22"/>
          <w:lang w:val="bg-BG"/>
        </w:rPr>
        <w:t xml:space="preserve"> на физически и/или юридически лица</w:t>
      </w:r>
      <w:r w:rsidR="00CC0A9B" w:rsidRPr="00CB4DE5">
        <w:rPr>
          <w:rFonts w:ascii="Arial" w:hAnsi="Arial" w:cs="Arial"/>
          <w:sz w:val="22"/>
          <w:szCs w:val="22"/>
          <w:lang w:val="bg-BG"/>
        </w:rPr>
        <w:t>, което не е юридическо лице се представя оригинал на договора за създаване на обединението или нотариално заверено копие, съгласно Закона за задълженията и договорите (</w:t>
      </w:r>
      <w:r w:rsidR="00CC0A9B" w:rsidRPr="00A10642">
        <w:rPr>
          <w:rFonts w:ascii="Arial" w:hAnsi="Arial" w:cs="Arial"/>
          <w:i/>
          <w:iCs/>
          <w:sz w:val="22"/>
          <w:szCs w:val="22"/>
          <w:lang w:val="bg-BG"/>
        </w:rPr>
        <w:t>ЗЗД</w:t>
      </w:r>
      <w:r w:rsidR="00CC0A9B" w:rsidRPr="00CB4DE5">
        <w:rPr>
          <w:rFonts w:ascii="Arial" w:hAnsi="Arial" w:cs="Arial"/>
          <w:sz w:val="22"/>
          <w:szCs w:val="22"/>
          <w:lang w:val="bg-BG"/>
        </w:rPr>
        <w:t xml:space="preserve">), подписан от лицата в обединението, в който се </w:t>
      </w:r>
      <w:r w:rsidR="00CC0A9B">
        <w:rPr>
          <w:rFonts w:ascii="Arial" w:hAnsi="Arial" w:cs="Arial"/>
          <w:sz w:val="22"/>
          <w:szCs w:val="22"/>
          <w:lang w:val="bg-BG"/>
        </w:rPr>
        <w:t>определя</w:t>
      </w:r>
      <w:r w:rsidR="00CC0A9B" w:rsidRPr="00CB4DE5">
        <w:rPr>
          <w:rFonts w:ascii="Arial" w:hAnsi="Arial" w:cs="Arial"/>
          <w:sz w:val="22"/>
          <w:szCs w:val="22"/>
          <w:lang w:val="bg-BG"/>
        </w:rPr>
        <w:t xml:space="preserve"> </w:t>
      </w:r>
      <w:r w:rsidR="00CC0A9B">
        <w:rPr>
          <w:rFonts w:ascii="Arial" w:hAnsi="Arial" w:cs="Arial"/>
          <w:sz w:val="22"/>
          <w:szCs w:val="22"/>
          <w:lang w:val="bg-BG"/>
        </w:rPr>
        <w:t>най-малко</w:t>
      </w:r>
      <w:r w:rsidR="004C6CFC">
        <w:rPr>
          <w:rFonts w:ascii="Arial" w:hAnsi="Arial" w:cs="Arial"/>
          <w:sz w:val="22"/>
          <w:szCs w:val="22"/>
          <w:lang w:val="bg-BG"/>
        </w:rPr>
        <w:t>:</w:t>
      </w:r>
      <w:r w:rsidR="00CC0A9B">
        <w:rPr>
          <w:rFonts w:ascii="Arial" w:hAnsi="Arial" w:cs="Arial"/>
          <w:sz w:val="22"/>
          <w:szCs w:val="22"/>
          <w:lang w:val="bg-BG"/>
        </w:rPr>
        <w:t xml:space="preserve"> </w:t>
      </w:r>
      <w:r w:rsidR="00FF26CC">
        <w:rPr>
          <w:rFonts w:ascii="Arial" w:hAnsi="Arial" w:cs="Arial"/>
          <w:sz w:val="22"/>
          <w:szCs w:val="22"/>
          <w:lang w:val="bg-BG"/>
        </w:rPr>
        <w:t xml:space="preserve">срок за създаване на обединението; </w:t>
      </w:r>
      <w:r w:rsidR="00CC0A9B">
        <w:rPr>
          <w:rFonts w:ascii="Arial" w:hAnsi="Arial" w:cs="Arial"/>
          <w:sz w:val="22"/>
          <w:szCs w:val="22"/>
          <w:lang w:val="bg-BG"/>
        </w:rPr>
        <w:t xml:space="preserve">делът на участие </w:t>
      </w:r>
      <w:r w:rsidR="00FF26CC">
        <w:rPr>
          <w:rFonts w:ascii="Arial" w:hAnsi="Arial" w:cs="Arial"/>
          <w:sz w:val="22"/>
          <w:szCs w:val="22"/>
          <w:lang w:val="bg-BG"/>
        </w:rPr>
        <w:t>на лицата</w:t>
      </w:r>
      <w:r w:rsidR="004C6CFC">
        <w:rPr>
          <w:rFonts w:ascii="Arial" w:hAnsi="Arial" w:cs="Arial"/>
          <w:sz w:val="22"/>
          <w:szCs w:val="22"/>
          <w:lang w:val="bg-BG"/>
        </w:rPr>
        <w:t xml:space="preserve"> в него</w:t>
      </w:r>
      <w:r w:rsidR="000D0F41">
        <w:rPr>
          <w:rFonts w:ascii="Arial" w:hAnsi="Arial" w:cs="Arial"/>
          <w:sz w:val="22"/>
          <w:szCs w:val="22"/>
          <w:lang w:val="bg-BG"/>
        </w:rPr>
        <w:t>;</w:t>
      </w:r>
      <w:r w:rsidR="00CC0A9B">
        <w:rPr>
          <w:rFonts w:ascii="Arial" w:hAnsi="Arial" w:cs="Arial"/>
          <w:sz w:val="22"/>
          <w:szCs w:val="22"/>
          <w:lang w:val="bg-BG"/>
        </w:rPr>
        <w:t xml:space="preserve"> </w:t>
      </w:r>
      <w:r w:rsidR="00CC0A9B" w:rsidRPr="00CB4DE5">
        <w:rPr>
          <w:rFonts w:ascii="Arial" w:hAnsi="Arial" w:cs="Arial"/>
          <w:sz w:val="22"/>
          <w:szCs w:val="22"/>
          <w:lang w:val="bg-BG"/>
        </w:rPr>
        <w:t>разпределението на дейностите</w:t>
      </w:r>
      <w:r w:rsidR="000D0F41">
        <w:rPr>
          <w:rFonts w:ascii="Arial" w:hAnsi="Arial" w:cs="Arial"/>
          <w:sz w:val="22"/>
          <w:szCs w:val="22"/>
          <w:lang w:val="bg-BG"/>
        </w:rPr>
        <w:t xml:space="preserve">, които ще изпълнява всеки член на </w:t>
      </w:r>
      <w:r w:rsidR="000D0F41">
        <w:rPr>
          <w:rFonts w:ascii="Arial" w:hAnsi="Arial" w:cs="Arial"/>
          <w:sz w:val="22"/>
          <w:szCs w:val="22"/>
          <w:lang w:val="bg-BG"/>
        </w:rPr>
        <w:lastRenderedPageBreak/>
        <w:t>обединението; разпределение на отговорността</w:t>
      </w:r>
      <w:r w:rsidR="004C6CFC">
        <w:rPr>
          <w:rFonts w:ascii="Arial" w:hAnsi="Arial" w:cs="Arial"/>
          <w:sz w:val="22"/>
          <w:szCs w:val="22"/>
          <w:lang w:val="bg-BG"/>
        </w:rPr>
        <w:t xml:space="preserve"> между </w:t>
      </w:r>
      <w:r w:rsidR="000D0F41">
        <w:rPr>
          <w:rFonts w:ascii="Arial" w:hAnsi="Arial" w:cs="Arial"/>
          <w:sz w:val="22"/>
          <w:szCs w:val="22"/>
          <w:lang w:val="bg-BG"/>
        </w:rPr>
        <w:t>участниците в обединението;</w:t>
      </w:r>
      <w:r w:rsidR="00CC0A9B" w:rsidRPr="00CB4DE5">
        <w:rPr>
          <w:rFonts w:ascii="Arial" w:hAnsi="Arial" w:cs="Arial"/>
          <w:sz w:val="22"/>
          <w:szCs w:val="22"/>
          <w:lang w:val="bg-BG"/>
        </w:rPr>
        <w:t xml:space="preserve"> представлява</w:t>
      </w:r>
      <w:r w:rsidR="00CC0A9B">
        <w:rPr>
          <w:rFonts w:ascii="Arial" w:hAnsi="Arial" w:cs="Arial"/>
          <w:sz w:val="22"/>
          <w:szCs w:val="22"/>
          <w:lang w:val="bg-BG"/>
        </w:rPr>
        <w:t xml:space="preserve">щия </w:t>
      </w:r>
      <w:r w:rsidR="00CC0A9B" w:rsidRPr="00CB4DE5">
        <w:rPr>
          <w:rFonts w:ascii="Arial" w:hAnsi="Arial" w:cs="Arial"/>
          <w:sz w:val="22"/>
          <w:szCs w:val="22"/>
          <w:lang w:val="bg-BG"/>
        </w:rPr>
        <w:t>обединението</w:t>
      </w:r>
      <w:r w:rsidR="00CC0A9B">
        <w:rPr>
          <w:rFonts w:ascii="Arial" w:hAnsi="Arial" w:cs="Arial"/>
          <w:sz w:val="22"/>
          <w:szCs w:val="22"/>
          <w:lang w:val="bg-BG"/>
        </w:rPr>
        <w:t>, права и задължения</w:t>
      </w:r>
      <w:r w:rsidR="00FF26CC">
        <w:rPr>
          <w:rFonts w:ascii="Arial" w:hAnsi="Arial" w:cs="Arial"/>
          <w:sz w:val="22"/>
          <w:szCs w:val="22"/>
          <w:lang w:val="bg-BG"/>
        </w:rPr>
        <w:t xml:space="preserve"> на </w:t>
      </w:r>
      <w:r w:rsidR="000D0F41">
        <w:rPr>
          <w:rFonts w:ascii="Arial" w:hAnsi="Arial" w:cs="Arial"/>
          <w:sz w:val="22"/>
          <w:szCs w:val="22"/>
          <w:lang w:val="bg-BG"/>
        </w:rPr>
        <w:t>участниците в обединението</w:t>
      </w:r>
      <w:r w:rsidR="00CC0A9B">
        <w:rPr>
          <w:rFonts w:ascii="Arial" w:hAnsi="Arial" w:cs="Arial"/>
          <w:sz w:val="22"/>
          <w:szCs w:val="22"/>
          <w:lang w:val="bg-BG"/>
        </w:rPr>
        <w:t>.</w:t>
      </w:r>
      <w:r w:rsidR="00CC0A9B" w:rsidRPr="00CB4DE5">
        <w:rPr>
          <w:rFonts w:ascii="Arial" w:hAnsi="Arial" w:cs="Arial"/>
          <w:sz w:val="22"/>
          <w:szCs w:val="22"/>
          <w:lang w:val="bg-BG"/>
        </w:rPr>
        <w:t xml:space="preserve"> </w:t>
      </w:r>
    </w:p>
    <w:p w14:paraId="371694A7" w14:textId="77777777" w:rsidR="00CC0A9B" w:rsidRPr="00CB4DE5" w:rsidRDefault="00CC0A9B" w:rsidP="00B51BD4">
      <w:pPr>
        <w:tabs>
          <w:tab w:val="left" w:pos="0"/>
        </w:tabs>
        <w:spacing w:after="120" w:line="360" w:lineRule="auto"/>
        <w:textAlignment w:val="center"/>
        <w:rPr>
          <w:rFonts w:ascii="Arial" w:hAnsi="Arial" w:cs="Arial"/>
          <w:sz w:val="22"/>
          <w:szCs w:val="22"/>
          <w:lang w:val="bg-BG"/>
        </w:rPr>
      </w:pPr>
      <w:r w:rsidRPr="008B3761">
        <w:rPr>
          <w:rFonts w:ascii="Arial" w:hAnsi="Arial" w:cs="Arial"/>
          <w:b/>
          <w:sz w:val="22"/>
          <w:szCs w:val="22"/>
          <w:lang w:val="bg-BG"/>
        </w:rPr>
        <w:t>4.2.</w:t>
      </w:r>
      <w:r>
        <w:rPr>
          <w:rFonts w:ascii="Arial" w:hAnsi="Arial" w:cs="Arial"/>
          <w:sz w:val="22"/>
          <w:szCs w:val="22"/>
          <w:lang w:val="bg-BG"/>
        </w:rPr>
        <w:t xml:space="preserve"> </w:t>
      </w:r>
      <w:r w:rsidRPr="00CB4DE5">
        <w:rPr>
          <w:rFonts w:ascii="Arial" w:hAnsi="Arial" w:cs="Arial"/>
          <w:sz w:val="22"/>
          <w:szCs w:val="22"/>
          <w:lang w:val="bg-BG"/>
        </w:rPr>
        <w:t xml:space="preserve">Възложителят не поставя каквито и да е изисквания относно правната форма под която обединение ще участва в процедурата за възлагане на поръчката. </w:t>
      </w:r>
    </w:p>
    <w:p w14:paraId="7851A0E8" w14:textId="77777777" w:rsidR="004C6CFC" w:rsidRDefault="00CC0A9B" w:rsidP="00B51BD4">
      <w:pPr>
        <w:tabs>
          <w:tab w:val="left" w:pos="0"/>
        </w:tabs>
        <w:spacing w:after="120" w:line="360" w:lineRule="auto"/>
        <w:textAlignment w:val="center"/>
        <w:rPr>
          <w:rFonts w:ascii="Arial" w:hAnsi="Arial" w:cs="Arial"/>
          <w:sz w:val="22"/>
          <w:szCs w:val="22"/>
          <w:lang w:val="bg-BG"/>
        </w:rPr>
      </w:pPr>
      <w:r w:rsidRPr="008B3761">
        <w:rPr>
          <w:rFonts w:ascii="Arial" w:hAnsi="Arial" w:cs="Arial"/>
          <w:b/>
          <w:sz w:val="22"/>
          <w:szCs w:val="22"/>
          <w:lang w:val="bg-BG"/>
        </w:rPr>
        <w:t>4.3.</w:t>
      </w:r>
      <w:r>
        <w:rPr>
          <w:rFonts w:ascii="Arial" w:hAnsi="Arial" w:cs="Arial"/>
          <w:sz w:val="22"/>
          <w:szCs w:val="22"/>
          <w:lang w:val="bg-BG"/>
        </w:rPr>
        <w:t xml:space="preserve"> </w:t>
      </w:r>
      <w:r w:rsidRPr="00CB4DE5">
        <w:rPr>
          <w:rFonts w:ascii="Arial" w:hAnsi="Arial" w:cs="Arial"/>
          <w:sz w:val="22"/>
          <w:szCs w:val="22"/>
          <w:lang w:val="bg-BG"/>
        </w:rPr>
        <w:t xml:space="preserve">При участие на обединения, които не са юридически лица, съответствието </w:t>
      </w:r>
      <w:r>
        <w:rPr>
          <w:rFonts w:ascii="Arial" w:hAnsi="Arial" w:cs="Arial"/>
          <w:sz w:val="22"/>
          <w:szCs w:val="22"/>
          <w:lang w:val="bg-BG"/>
        </w:rPr>
        <w:t>с критериите за подбор</w:t>
      </w:r>
      <w:r w:rsidR="00FF26CC">
        <w:rPr>
          <w:rFonts w:ascii="Arial" w:hAnsi="Arial" w:cs="Arial"/>
          <w:sz w:val="22"/>
          <w:szCs w:val="22"/>
          <w:lang w:val="bg-BG"/>
        </w:rPr>
        <w:t xml:space="preserve"> се доказват от обединението участник, а не от всяко от лицата, включени в него, с изключение на </w:t>
      </w:r>
      <w:r w:rsidRPr="00CB4DE5">
        <w:rPr>
          <w:rFonts w:ascii="Arial" w:hAnsi="Arial" w:cs="Arial"/>
          <w:sz w:val="22"/>
          <w:szCs w:val="22"/>
          <w:lang w:val="bg-BG"/>
        </w:rPr>
        <w:t>съответна регистрация, представяне на сертификат или друго условие, необходимо за изпълнение на поръчката, съгласно изискванията на нормативен или административен акт и съобразно разпределението на участието на лицата при изпълнение на дейностите, предвидено в договора за създаване на обединението.</w:t>
      </w:r>
    </w:p>
    <w:p w14:paraId="6E96E71B" w14:textId="7D3CF92E" w:rsidR="009774B1" w:rsidRDefault="008B3761" w:rsidP="00B51BD4">
      <w:pPr>
        <w:widowControl w:val="0"/>
        <w:spacing w:after="120" w:line="360" w:lineRule="auto"/>
        <w:rPr>
          <w:rFonts w:ascii="Arial" w:hAnsi="Arial" w:cs="Arial"/>
          <w:sz w:val="22"/>
          <w:szCs w:val="22"/>
          <w:lang w:eastAsia="bg-BG"/>
        </w:rPr>
      </w:pPr>
      <w:r w:rsidRPr="008B3761">
        <w:rPr>
          <w:rFonts w:ascii="Arial" w:hAnsi="Arial" w:cs="Arial"/>
          <w:b/>
          <w:sz w:val="22"/>
          <w:szCs w:val="22"/>
          <w:lang w:val="bg-BG"/>
        </w:rPr>
        <w:t>4.4.</w:t>
      </w:r>
      <w:r>
        <w:rPr>
          <w:rFonts w:ascii="Arial" w:hAnsi="Arial" w:cs="Arial"/>
          <w:sz w:val="22"/>
          <w:szCs w:val="22"/>
          <w:lang w:val="bg-BG"/>
        </w:rPr>
        <w:t xml:space="preserve"> </w:t>
      </w:r>
      <w:r w:rsidR="005C0B95" w:rsidRPr="00CB4DE5">
        <w:rPr>
          <w:rFonts w:ascii="Arial" w:hAnsi="Arial" w:cs="Arial"/>
          <w:sz w:val="22"/>
          <w:szCs w:val="22"/>
          <w:lang w:val="bg-BG"/>
        </w:rPr>
        <w:t>Когато участник</w:t>
      </w:r>
      <w:r w:rsidR="009524CF">
        <w:rPr>
          <w:rFonts w:ascii="Arial" w:hAnsi="Arial" w:cs="Arial"/>
          <w:sz w:val="22"/>
          <w:szCs w:val="22"/>
          <w:lang w:val="bg-BG"/>
        </w:rPr>
        <w:t xml:space="preserve">ът </w:t>
      </w:r>
      <w:r>
        <w:rPr>
          <w:rFonts w:ascii="Arial" w:hAnsi="Arial" w:cs="Arial"/>
          <w:sz w:val="22"/>
          <w:szCs w:val="22"/>
          <w:lang w:val="bg-BG"/>
        </w:rPr>
        <w:t xml:space="preserve"> е </w:t>
      </w:r>
      <w:r w:rsidR="005C0B95" w:rsidRPr="00CB4DE5">
        <w:rPr>
          <w:rFonts w:ascii="Arial" w:hAnsi="Arial" w:cs="Arial"/>
          <w:sz w:val="22"/>
          <w:szCs w:val="22"/>
          <w:lang w:val="bg-BG"/>
        </w:rPr>
        <w:t>обединение</w:t>
      </w:r>
      <w:r w:rsidR="00924583">
        <w:rPr>
          <w:rFonts w:ascii="Arial" w:hAnsi="Arial" w:cs="Arial"/>
          <w:sz w:val="22"/>
          <w:szCs w:val="22"/>
          <w:lang w:val="bg-BG"/>
        </w:rPr>
        <w:t>, което не е юридическо лице, ЕЕДОП се подава от всеки от участниците в обединението.</w:t>
      </w:r>
      <w:r w:rsidR="005C0B95" w:rsidRPr="00CB4DE5">
        <w:rPr>
          <w:rFonts w:ascii="Arial" w:hAnsi="Arial" w:cs="Arial"/>
          <w:sz w:val="22"/>
          <w:szCs w:val="22"/>
          <w:lang w:val="bg-BG"/>
        </w:rPr>
        <w:t xml:space="preserve"> </w:t>
      </w:r>
      <w:r w:rsidR="00924583">
        <w:rPr>
          <w:rFonts w:ascii="Arial" w:hAnsi="Arial" w:cs="Arial"/>
          <w:sz w:val="22"/>
          <w:szCs w:val="22"/>
          <w:lang w:val="bg-BG"/>
        </w:rPr>
        <w:t>При необходимост от деклариране на обстоятелства, относими към обединението, ЕЕДОП се подава и за обединението.</w:t>
      </w:r>
      <w:r w:rsidR="009774B1" w:rsidRPr="009774B1">
        <w:rPr>
          <w:rFonts w:ascii="Arial" w:hAnsi="Arial" w:cs="Arial"/>
          <w:sz w:val="22"/>
          <w:szCs w:val="22"/>
          <w:lang w:eastAsia="bg-BG"/>
        </w:rPr>
        <w:t xml:space="preserve"> </w:t>
      </w:r>
    </w:p>
    <w:p w14:paraId="2E2CD658" w14:textId="60D24AF9" w:rsidR="009774B1" w:rsidRPr="00CB4DE5" w:rsidRDefault="009774B1" w:rsidP="00B51BD4">
      <w:pPr>
        <w:widowControl w:val="0"/>
        <w:spacing w:after="120" w:line="360" w:lineRule="auto"/>
        <w:rPr>
          <w:rFonts w:ascii="Arial" w:hAnsi="Arial" w:cs="Arial"/>
          <w:sz w:val="22"/>
          <w:szCs w:val="22"/>
          <w:lang w:eastAsia="bg-BG"/>
        </w:rPr>
      </w:pPr>
      <w:r w:rsidRPr="009774B1">
        <w:rPr>
          <w:rFonts w:ascii="Arial" w:hAnsi="Arial" w:cs="Arial"/>
          <w:b/>
          <w:sz w:val="22"/>
          <w:szCs w:val="22"/>
          <w:lang w:val="bg-BG" w:eastAsia="bg-BG"/>
        </w:rPr>
        <w:t>4.5.</w:t>
      </w:r>
      <w:r>
        <w:rPr>
          <w:rFonts w:ascii="Arial" w:hAnsi="Arial" w:cs="Arial"/>
          <w:sz w:val="22"/>
          <w:szCs w:val="22"/>
          <w:lang w:val="bg-BG" w:eastAsia="bg-BG"/>
        </w:rPr>
        <w:t xml:space="preserve"> </w:t>
      </w:r>
      <w:proofErr w:type="spellStart"/>
      <w:r w:rsidRPr="00CB4DE5">
        <w:rPr>
          <w:rFonts w:ascii="Arial" w:hAnsi="Arial" w:cs="Arial"/>
          <w:sz w:val="22"/>
          <w:szCs w:val="22"/>
          <w:lang w:eastAsia="bg-BG"/>
        </w:rPr>
        <w:t>При</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необходимост</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от</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деклариране</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на</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обстоятелствата</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по</w:t>
      </w:r>
      <w:proofErr w:type="spellEnd"/>
      <w:r w:rsidRPr="00CB4DE5">
        <w:rPr>
          <w:rFonts w:ascii="Arial" w:hAnsi="Arial" w:cs="Arial"/>
          <w:sz w:val="22"/>
          <w:szCs w:val="22"/>
          <w:lang w:eastAsia="bg-BG"/>
        </w:rPr>
        <w:t xml:space="preserve"> чл.54, ал.1, т.3 - 6 и чл.55, ал.1, т.1</w:t>
      </w:r>
      <w:r w:rsidR="005603F5">
        <w:rPr>
          <w:rFonts w:ascii="Arial" w:hAnsi="Arial" w:cs="Arial"/>
          <w:sz w:val="22"/>
          <w:szCs w:val="22"/>
          <w:lang w:val="bg-BG" w:eastAsia="bg-BG"/>
        </w:rPr>
        <w:t>, т.4 и т.5</w:t>
      </w:r>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от</w:t>
      </w:r>
      <w:proofErr w:type="spellEnd"/>
      <w:r w:rsidRPr="00CB4DE5">
        <w:rPr>
          <w:rFonts w:ascii="Arial" w:hAnsi="Arial" w:cs="Arial"/>
          <w:sz w:val="22"/>
          <w:szCs w:val="22"/>
          <w:lang w:eastAsia="bg-BG"/>
        </w:rPr>
        <w:t xml:space="preserve"> ЗОП, </w:t>
      </w:r>
      <w:proofErr w:type="spellStart"/>
      <w:r w:rsidRPr="00CB4DE5">
        <w:rPr>
          <w:rFonts w:ascii="Arial" w:hAnsi="Arial" w:cs="Arial"/>
          <w:sz w:val="22"/>
          <w:szCs w:val="22"/>
          <w:lang w:eastAsia="bg-BG"/>
        </w:rPr>
        <w:t>както</w:t>
      </w:r>
      <w:proofErr w:type="spellEnd"/>
      <w:r w:rsidRPr="00CB4DE5">
        <w:rPr>
          <w:rFonts w:ascii="Arial" w:hAnsi="Arial" w:cs="Arial"/>
          <w:sz w:val="22"/>
          <w:szCs w:val="22"/>
          <w:lang w:eastAsia="bg-BG"/>
        </w:rPr>
        <w:t xml:space="preserve"> и </w:t>
      </w:r>
      <w:proofErr w:type="spellStart"/>
      <w:r w:rsidRPr="00CB4DE5">
        <w:rPr>
          <w:rFonts w:ascii="Arial" w:hAnsi="Arial" w:cs="Arial"/>
          <w:sz w:val="22"/>
          <w:szCs w:val="22"/>
          <w:lang w:eastAsia="bg-BG"/>
        </w:rPr>
        <w:t>тези</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свързани</w:t>
      </w:r>
      <w:proofErr w:type="spellEnd"/>
      <w:r w:rsidRPr="00CB4DE5">
        <w:rPr>
          <w:rFonts w:ascii="Arial" w:hAnsi="Arial" w:cs="Arial"/>
          <w:sz w:val="22"/>
          <w:szCs w:val="22"/>
          <w:lang w:eastAsia="bg-BG"/>
        </w:rPr>
        <w:t xml:space="preserve"> с </w:t>
      </w:r>
      <w:proofErr w:type="spellStart"/>
      <w:r w:rsidRPr="00CB4DE5">
        <w:rPr>
          <w:rFonts w:ascii="Arial" w:hAnsi="Arial" w:cs="Arial"/>
          <w:sz w:val="22"/>
          <w:szCs w:val="22"/>
          <w:lang w:eastAsia="bg-BG"/>
        </w:rPr>
        <w:t>критериите</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за</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подбор</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относими</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към</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обединение</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което</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не</w:t>
      </w:r>
      <w:proofErr w:type="spellEnd"/>
      <w:r w:rsidRPr="00CB4DE5">
        <w:rPr>
          <w:rFonts w:ascii="Arial" w:hAnsi="Arial" w:cs="Arial"/>
          <w:sz w:val="22"/>
          <w:szCs w:val="22"/>
          <w:lang w:eastAsia="bg-BG"/>
        </w:rPr>
        <w:t xml:space="preserve"> е </w:t>
      </w:r>
      <w:proofErr w:type="spellStart"/>
      <w:r w:rsidRPr="00CB4DE5">
        <w:rPr>
          <w:rFonts w:ascii="Arial" w:hAnsi="Arial" w:cs="Arial"/>
          <w:sz w:val="22"/>
          <w:szCs w:val="22"/>
          <w:lang w:eastAsia="bg-BG"/>
        </w:rPr>
        <w:t>юридическо</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лице</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представляващият</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обединението</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подава</w:t>
      </w:r>
      <w:proofErr w:type="spellEnd"/>
      <w:r w:rsidRPr="00CB4DE5">
        <w:rPr>
          <w:rFonts w:ascii="Arial" w:hAnsi="Arial" w:cs="Arial"/>
          <w:sz w:val="22"/>
          <w:szCs w:val="22"/>
          <w:lang w:eastAsia="bg-BG"/>
        </w:rPr>
        <w:t xml:space="preserve"> ЕЕДОП </w:t>
      </w:r>
      <w:proofErr w:type="spellStart"/>
      <w:r w:rsidRPr="00CB4DE5">
        <w:rPr>
          <w:rFonts w:ascii="Arial" w:hAnsi="Arial" w:cs="Arial"/>
          <w:sz w:val="22"/>
          <w:szCs w:val="22"/>
          <w:lang w:eastAsia="bg-BG"/>
        </w:rPr>
        <w:t>за</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тези</w:t>
      </w:r>
      <w:proofErr w:type="spellEnd"/>
      <w:r w:rsidRPr="00CB4DE5">
        <w:rPr>
          <w:rFonts w:ascii="Arial" w:hAnsi="Arial" w:cs="Arial"/>
          <w:sz w:val="22"/>
          <w:szCs w:val="22"/>
          <w:lang w:eastAsia="bg-BG"/>
        </w:rPr>
        <w:t xml:space="preserve"> </w:t>
      </w:r>
      <w:proofErr w:type="spellStart"/>
      <w:r w:rsidRPr="00CB4DE5">
        <w:rPr>
          <w:rFonts w:ascii="Arial" w:hAnsi="Arial" w:cs="Arial"/>
          <w:sz w:val="22"/>
          <w:szCs w:val="22"/>
          <w:lang w:eastAsia="bg-BG"/>
        </w:rPr>
        <w:t>обстоятелства</w:t>
      </w:r>
      <w:proofErr w:type="spellEnd"/>
      <w:r w:rsidRPr="00CB4DE5">
        <w:rPr>
          <w:rFonts w:ascii="Arial" w:hAnsi="Arial" w:cs="Arial"/>
          <w:sz w:val="22"/>
          <w:szCs w:val="22"/>
          <w:lang w:eastAsia="bg-BG"/>
        </w:rPr>
        <w:t>.</w:t>
      </w:r>
    </w:p>
    <w:p w14:paraId="0927B83A" w14:textId="77777777" w:rsidR="00924583" w:rsidRDefault="00924583" w:rsidP="00B51BD4">
      <w:pPr>
        <w:tabs>
          <w:tab w:val="left" w:pos="0"/>
        </w:tabs>
        <w:spacing w:after="120" w:line="360" w:lineRule="auto"/>
        <w:textAlignment w:val="center"/>
        <w:rPr>
          <w:rFonts w:ascii="Arial" w:hAnsi="Arial" w:cs="Arial"/>
          <w:sz w:val="22"/>
          <w:szCs w:val="22"/>
          <w:lang w:val="bg-BG"/>
        </w:rPr>
      </w:pPr>
      <w:r w:rsidRPr="00924583">
        <w:rPr>
          <w:rFonts w:ascii="Arial" w:hAnsi="Arial" w:cs="Arial"/>
          <w:b/>
          <w:sz w:val="22"/>
          <w:szCs w:val="22"/>
          <w:lang w:val="bg-BG"/>
        </w:rPr>
        <w:t>4.</w:t>
      </w:r>
      <w:r w:rsidR="009774B1">
        <w:rPr>
          <w:rFonts w:ascii="Arial" w:hAnsi="Arial" w:cs="Arial"/>
          <w:b/>
          <w:sz w:val="22"/>
          <w:szCs w:val="22"/>
          <w:lang w:val="bg-BG"/>
        </w:rPr>
        <w:t>6</w:t>
      </w:r>
      <w:r w:rsidRPr="00924583">
        <w:rPr>
          <w:rFonts w:ascii="Arial" w:hAnsi="Arial" w:cs="Arial"/>
          <w:b/>
          <w:sz w:val="22"/>
          <w:szCs w:val="22"/>
          <w:lang w:val="bg-BG"/>
        </w:rPr>
        <w:t>.</w:t>
      </w:r>
      <w:r>
        <w:rPr>
          <w:rFonts w:ascii="Arial" w:hAnsi="Arial" w:cs="Arial"/>
          <w:sz w:val="22"/>
          <w:szCs w:val="22"/>
          <w:lang w:val="bg-BG"/>
        </w:rPr>
        <w:t xml:space="preserve"> Ако за лице, участник в обединението </w:t>
      </w:r>
      <w:r w:rsidRPr="00CB4DE5">
        <w:rPr>
          <w:rFonts w:ascii="Arial" w:hAnsi="Arial" w:cs="Arial"/>
          <w:sz w:val="22"/>
          <w:szCs w:val="22"/>
          <w:lang w:val="bg-BG"/>
        </w:rPr>
        <w:t>са налице обстоятелствата по чл.54, ал.1 и чл.55, ал.1, т.1, т.4 и т.5 от ЗОП</w:t>
      </w:r>
      <w:r>
        <w:rPr>
          <w:rFonts w:ascii="Arial" w:hAnsi="Arial" w:cs="Arial"/>
          <w:sz w:val="22"/>
          <w:szCs w:val="22"/>
          <w:lang w:val="bg-BG"/>
        </w:rPr>
        <w:t>, обединението-участник се отстранява от участие в процедурата.</w:t>
      </w:r>
      <w:r w:rsidRPr="00CB4DE5">
        <w:rPr>
          <w:rFonts w:ascii="Arial" w:hAnsi="Arial" w:cs="Arial"/>
          <w:sz w:val="22"/>
          <w:szCs w:val="22"/>
          <w:lang w:val="bg-BG"/>
        </w:rPr>
        <w:t>.</w:t>
      </w:r>
    </w:p>
    <w:p w14:paraId="53D33CC5" w14:textId="77777777" w:rsidR="005C0B95" w:rsidRDefault="00924583" w:rsidP="00B51BD4">
      <w:pPr>
        <w:tabs>
          <w:tab w:val="left" w:pos="0"/>
        </w:tabs>
        <w:spacing w:after="120" w:line="360" w:lineRule="auto"/>
        <w:textAlignment w:val="center"/>
        <w:rPr>
          <w:rFonts w:ascii="Arial" w:hAnsi="Arial" w:cs="Arial"/>
          <w:sz w:val="22"/>
          <w:szCs w:val="22"/>
          <w:lang w:val="bg-BG"/>
        </w:rPr>
      </w:pPr>
      <w:r w:rsidRPr="00B35A9D">
        <w:rPr>
          <w:rFonts w:ascii="Arial" w:hAnsi="Arial" w:cs="Arial"/>
          <w:b/>
          <w:sz w:val="22"/>
          <w:szCs w:val="22"/>
          <w:lang w:val="bg-BG"/>
        </w:rPr>
        <w:t>4.</w:t>
      </w:r>
      <w:r w:rsidR="009774B1">
        <w:rPr>
          <w:rFonts w:ascii="Arial" w:hAnsi="Arial" w:cs="Arial"/>
          <w:b/>
          <w:sz w:val="22"/>
          <w:szCs w:val="22"/>
          <w:lang w:val="bg-BG"/>
        </w:rPr>
        <w:t>7</w:t>
      </w:r>
      <w:r w:rsidRPr="00B35A9D">
        <w:rPr>
          <w:rFonts w:ascii="Arial" w:hAnsi="Arial" w:cs="Arial"/>
          <w:b/>
          <w:sz w:val="22"/>
          <w:szCs w:val="22"/>
          <w:lang w:val="bg-BG"/>
        </w:rPr>
        <w:t>.</w:t>
      </w:r>
      <w:r>
        <w:rPr>
          <w:rFonts w:ascii="Arial" w:hAnsi="Arial" w:cs="Arial"/>
          <w:sz w:val="22"/>
          <w:szCs w:val="22"/>
          <w:lang w:val="bg-BG"/>
        </w:rPr>
        <w:t xml:space="preserve"> </w:t>
      </w:r>
      <w:r w:rsidR="005C0B95" w:rsidRPr="00CB4DE5">
        <w:rPr>
          <w:rFonts w:ascii="Arial" w:hAnsi="Arial" w:cs="Arial"/>
          <w:sz w:val="22"/>
          <w:szCs w:val="22"/>
          <w:lang w:val="bg-BG"/>
        </w:rPr>
        <w:t>Лице, което участва в обединение не може да подава самостоятелно оферта. В процедура за възлагане на обществена поръчка едно физическо или юридическо лице може да участва само в едно обединение.</w:t>
      </w:r>
    </w:p>
    <w:p w14:paraId="69CF3824" w14:textId="6B8D82CB" w:rsidR="00244B76" w:rsidRPr="00CB4DE5" w:rsidRDefault="004F7ED1" w:rsidP="00B51BD4">
      <w:pPr>
        <w:tabs>
          <w:tab w:val="left" w:pos="0"/>
        </w:tabs>
        <w:spacing w:after="120" w:line="360" w:lineRule="auto"/>
        <w:textAlignment w:val="center"/>
        <w:rPr>
          <w:rFonts w:ascii="Arial" w:hAnsi="Arial" w:cs="Arial"/>
          <w:sz w:val="22"/>
          <w:szCs w:val="22"/>
          <w:lang w:val="bg-BG"/>
        </w:rPr>
      </w:pPr>
      <w:r>
        <w:rPr>
          <w:rFonts w:ascii="Arial" w:hAnsi="Arial" w:cs="Arial"/>
          <w:b/>
          <w:sz w:val="22"/>
          <w:szCs w:val="22"/>
          <w:lang w:val="bg-BG"/>
        </w:rPr>
        <w:t>4</w:t>
      </w:r>
      <w:r w:rsidR="00244B76" w:rsidRPr="007B31FC">
        <w:rPr>
          <w:rFonts w:ascii="Arial" w:hAnsi="Arial" w:cs="Arial"/>
          <w:b/>
          <w:sz w:val="22"/>
          <w:szCs w:val="22"/>
          <w:lang w:val="bg-BG"/>
        </w:rPr>
        <w:t>.</w:t>
      </w:r>
      <w:r w:rsidR="00244B76">
        <w:rPr>
          <w:rFonts w:ascii="Arial" w:hAnsi="Arial" w:cs="Arial"/>
          <w:b/>
          <w:sz w:val="22"/>
          <w:szCs w:val="22"/>
          <w:lang w:val="bg-BG"/>
        </w:rPr>
        <w:t>8</w:t>
      </w:r>
      <w:r w:rsidR="00244B76" w:rsidRPr="007B31FC">
        <w:rPr>
          <w:rFonts w:ascii="Arial" w:hAnsi="Arial" w:cs="Arial"/>
          <w:b/>
          <w:sz w:val="22"/>
          <w:szCs w:val="22"/>
          <w:lang w:val="bg-BG"/>
        </w:rPr>
        <w:t>.</w:t>
      </w:r>
      <w:r w:rsidR="00244B76" w:rsidRPr="00CB4DE5">
        <w:rPr>
          <w:rFonts w:ascii="Arial" w:hAnsi="Arial" w:cs="Arial"/>
          <w:sz w:val="22"/>
          <w:szCs w:val="22"/>
          <w:lang w:val="bg-BG"/>
        </w:rPr>
        <w:t xml:space="preserve"> </w:t>
      </w:r>
      <w:r w:rsidR="00244B76">
        <w:rPr>
          <w:rFonts w:ascii="Arial" w:hAnsi="Arial" w:cs="Arial"/>
          <w:sz w:val="22"/>
          <w:szCs w:val="22"/>
          <w:lang w:val="bg-BG"/>
        </w:rPr>
        <w:t>О</w:t>
      </w:r>
      <w:r w:rsidR="00244B76" w:rsidRPr="00CB4DE5">
        <w:rPr>
          <w:rFonts w:ascii="Arial" w:hAnsi="Arial" w:cs="Arial"/>
          <w:sz w:val="22"/>
          <w:szCs w:val="22"/>
          <w:lang w:val="bg-BG"/>
        </w:rPr>
        <w:t>бединение</w:t>
      </w:r>
      <w:r w:rsidR="00244B76">
        <w:rPr>
          <w:rFonts w:ascii="Arial" w:hAnsi="Arial" w:cs="Arial"/>
          <w:sz w:val="22"/>
          <w:szCs w:val="22"/>
          <w:lang w:val="bg-BG"/>
        </w:rPr>
        <w:t>то</w:t>
      </w:r>
      <w:r w:rsidR="00244B76" w:rsidRPr="00CB4DE5">
        <w:rPr>
          <w:rFonts w:ascii="Arial" w:hAnsi="Arial" w:cs="Arial"/>
          <w:sz w:val="22"/>
          <w:szCs w:val="22"/>
          <w:lang w:val="bg-BG"/>
        </w:rPr>
        <w:t xml:space="preserve"> от физически и/или юридически лица, може да докаже изпълнението на критериите за подбор с капацитета на трети лица при спазване на условията по т.2.2 – 2.</w:t>
      </w:r>
      <w:r w:rsidR="005603F5">
        <w:rPr>
          <w:rFonts w:ascii="Arial" w:hAnsi="Arial" w:cs="Arial"/>
          <w:sz w:val="22"/>
          <w:szCs w:val="22"/>
          <w:lang w:val="bg-BG"/>
        </w:rPr>
        <w:t>5</w:t>
      </w:r>
      <w:r w:rsidR="00244B76">
        <w:rPr>
          <w:rFonts w:ascii="Arial" w:hAnsi="Arial" w:cs="Arial"/>
          <w:sz w:val="22"/>
          <w:szCs w:val="22"/>
          <w:lang w:val="bg-BG"/>
        </w:rPr>
        <w:t xml:space="preserve"> от настоящата документация.</w:t>
      </w:r>
    </w:p>
    <w:p w14:paraId="4DA9B078" w14:textId="77777777" w:rsidR="00244B76" w:rsidRPr="00CB4DE5" w:rsidRDefault="00244B76" w:rsidP="00B51BD4">
      <w:pPr>
        <w:tabs>
          <w:tab w:val="left" w:pos="0"/>
        </w:tabs>
        <w:spacing w:after="120" w:line="360" w:lineRule="auto"/>
        <w:textAlignment w:val="center"/>
        <w:rPr>
          <w:rFonts w:ascii="Arial" w:hAnsi="Arial" w:cs="Arial"/>
          <w:sz w:val="22"/>
          <w:szCs w:val="22"/>
          <w:lang w:val="bg-BG"/>
        </w:rPr>
      </w:pPr>
    </w:p>
    <w:p w14:paraId="01E3BAF2" w14:textId="77777777" w:rsidR="005C0B95" w:rsidRPr="00E7720E" w:rsidRDefault="00EE5B2A" w:rsidP="00B51BD4">
      <w:pPr>
        <w:pStyle w:val="Heading1"/>
        <w:spacing w:after="120" w:line="360" w:lineRule="auto"/>
        <w:ind w:firstLine="0"/>
        <w:jc w:val="left"/>
        <w:rPr>
          <w:rFonts w:ascii="Arial" w:hAnsi="Arial" w:cs="Arial"/>
          <w:b/>
          <w:bCs/>
          <w:sz w:val="24"/>
          <w:szCs w:val="24"/>
          <w:u w:val="none"/>
        </w:rPr>
      </w:pPr>
      <w:r w:rsidRPr="00E7720E">
        <w:rPr>
          <w:rFonts w:ascii="Arial" w:hAnsi="Arial" w:cs="Arial"/>
          <w:b/>
          <w:bCs/>
          <w:sz w:val="24"/>
          <w:szCs w:val="24"/>
          <w:u w:val="none"/>
        </w:rPr>
        <w:t xml:space="preserve">5. ПРЕДСТАВЯНЕ НА </w:t>
      </w:r>
      <w:r w:rsidR="00025B44" w:rsidRPr="00E7720E">
        <w:rPr>
          <w:rFonts w:ascii="Arial" w:hAnsi="Arial" w:cs="Arial"/>
          <w:b/>
          <w:bCs/>
          <w:sz w:val="24"/>
          <w:szCs w:val="24"/>
          <w:u w:val="none"/>
        </w:rPr>
        <w:t xml:space="preserve">ЕДИННИЯ ЕВРОПЕЙСКИ ДОКУМЕНТ ЗА ОБЩЕСТВЕНИ ПОРЪЧКИ </w:t>
      </w:r>
    </w:p>
    <w:p w14:paraId="1887971B" w14:textId="020AD962" w:rsidR="00742E97" w:rsidRDefault="00025B44" w:rsidP="00B51BD4">
      <w:pPr>
        <w:tabs>
          <w:tab w:val="num" w:pos="900"/>
          <w:tab w:val="left" w:pos="1134"/>
          <w:tab w:val="num" w:pos="1695"/>
        </w:tabs>
        <w:autoSpaceDE w:val="0"/>
        <w:autoSpaceDN w:val="0"/>
        <w:adjustRightInd w:val="0"/>
        <w:spacing w:after="120" w:line="360" w:lineRule="auto"/>
        <w:rPr>
          <w:rFonts w:ascii="Arial" w:hAnsi="Arial" w:cs="Arial"/>
          <w:sz w:val="22"/>
          <w:szCs w:val="22"/>
          <w:lang w:val="bg-BG"/>
        </w:rPr>
      </w:pPr>
      <w:r>
        <w:rPr>
          <w:rFonts w:ascii="Arial" w:hAnsi="Arial" w:cs="Arial"/>
          <w:b/>
          <w:sz w:val="22"/>
          <w:szCs w:val="22"/>
          <w:lang w:val="bg-BG"/>
        </w:rPr>
        <w:t xml:space="preserve">5.1. </w:t>
      </w:r>
      <w:r w:rsidR="00742E97">
        <w:rPr>
          <w:rFonts w:ascii="Arial" w:hAnsi="Arial" w:cs="Arial"/>
          <w:sz w:val="22"/>
          <w:szCs w:val="22"/>
          <w:lang w:val="bg-BG"/>
        </w:rPr>
        <w:t>Единния</w:t>
      </w:r>
      <w:r w:rsidR="009524CF">
        <w:rPr>
          <w:rFonts w:ascii="Arial" w:hAnsi="Arial" w:cs="Arial"/>
          <w:sz w:val="22"/>
          <w:szCs w:val="22"/>
          <w:lang w:val="bg-BG"/>
        </w:rPr>
        <w:t xml:space="preserve">т </w:t>
      </w:r>
      <w:r w:rsidR="00742E97">
        <w:rPr>
          <w:rFonts w:ascii="Arial" w:hAnsi="Arial" w:cs="Arial"/>
          <w:sz w:val="22"/>
          <w:szCs w:val="22"/>
          <w:lang w:val="bg-BG"/>
        </w:rPr>
        <w:t>европейски документ за обществени поръчки (</w:t>
      </w:r>
      <w:r w:rsidR="00742E97" w:rsidRPr="007249B6">
        <w:rPr>
          <w:rFonts w:ascii="Arial" w:hAnsi="Arial" w:cs="Arial"/>
          <w:i/>
          <w:sz w:val="22"/>
          <w:szCs w:val="22"/>
          <w:lang w:val="bg-BG"/>
        </w:rPr>
        <w:t>ЕЕДОП</w:t>
      </w:r>
      <w:r w:rsidR="00742E97">
        <w:rPr>
          <w:rFonts w:ascii="Arial" w:hAnsi="Arial" w:cs="Arial"/>
          <w:sz w:val="22"/>
          <w:szCs w:val="22"/>
          <w:lang w:val="bg-BG"/>
        </w:rPr>
        <w:t>) се представя в електронен вид по образец, утвърден с акт на Европейската комисия.</w:t>
      </w:r>
    </w:p>
    <w:p w14:paraId="24BC9B56" w14:textId="6AFC3B5E" w:rsidR="008F2361" w:rsidRDefault="00742E97" w:rsidP="00B51BD4">
      <w:pPr>
        <w:tabs>
          <w:tab w:val="num" w:pos="900"/>
          <w:tab w:val="left" w:pos="1134"/>
          <w:tab w:val="num" w:pos="1695"/>
        </w:tabs>
        <w:autoSpaceDE w:val="0"/>
        <w:autoSpaceDN w:val="0"/>
        <w:adjustRightInd w:val="0"/>
        <w:spacing w:after="120" w:line="360" w:lineRule="auto"/>
        <w:rPr>
          <w:rFonts w:ascii="Arial" w:hAnsi="Arial" w:cs="Arial"/>
          <w:b/>
          <w:sz w:val="22"/>
          <w:szCs w:val="22"/>
          <w:lang w:val="bg-BG"/>
        </w:rPr>
      </w:pPr>
      <w:r w:rsidRPr="00742E97">
        <w:rPr>
          <w:rFonts w:ascii="Arial" w:hAnsi="Arial" w:cs="Arial"/>
          <w:b/>
          <w:sz w:val="22"/>
          <w:szCs w:val="22"/>
          <w:lang w:val="bg-BG"/>
        </w:rPr>
        <w:t>5.2.</w:t>
      </w:r>
      <w:r>
        <w:rPr>
          <w:rFonts w:ascii="Arial" w:hAnsi="Arial" w:cs="Arial"/>
          <w:sz w:val="22"/>
          <w:szCs w:val="22"/>
          <w:lang w:val="bg-BG"/>
        </w:rPr>
        <w:t xml:space="preserve"> </w:t>
      </w:r>
      <w:r w:rsidR="00210255">
        <w:rPr>
          <w:rFonts w:ascii="Arial" w:hAnsi="Arial" w:cs="Arial"/>
          <w:sz w:val="22"/>
          <w:szCs w:val="22"/>
          <w:lang w:val="bg-BG"/>
        </w:rPr>
        <w:t>С</w:t>
      </w:r>
      <w:r w:rsidR="008F2361" w:rsidRPr="008F2361">
        <w:rPr>
          <w:rFonts w:ascii="Arial" w:hAnsi="Arial" w:cs="Arial"/>
          <w:sz w:val="22"/>
          <w:szCs w:val="22"/>
          <w:lang w:val="bg-BG"/>
        </w:rPr>
        <w:t xml:space="preserve"> оферта</w:t>
      </w:r>
      <w:r w:rsidR="00210255">
        <w:rPr>
          <w:rFonts w:ascii="Arial" w:hAnsi="Arial" w:cs="Arial"/>
          <w:sz w:val="22"/>
          <w:szCs w:val="22"/>
          <w:lang w:val="bg-BG"/>
        </w:rPr>
        <w:t>та си</w:t>
      </w:r>
      <w:r w:rsidR="008F2361" w:rsidRPr="008F2361">
        <w:rPr>
          <w:rFonts w:ascii="Arial" w:hAnsi="Arial" w:cs="Arial"/>
          <w:sz w:val="22"/>
          <w:szCs w:val="22"/>
          <w:lang w:val="bg-BG"/>
        </w:rPr>
        <w:t xml:space="preserve"> участникът </w:t>
      </w:r>
      <w:r w:rsidR="00131822" w:rsidRPr="008F2361">
        <w:rPr>
          <w:rFonts w:ascii="Arial" w:hAnsi="Arial" w:cs="Arial"/>
          <w:sz w:val="22"/>
          <w:szCs w:val="22"/>
          <w:lang w:val="bg-BG"/>
        </w:rPr>
        <w:t>представя</w:t>
      </w:r>
      <w:r w:rsidR="00131822">
        <w:rPr>
          <w:rFonts w:ascii="Arial" w:hAnsi="Arial" w:cs="Arial"/>
          <w:b/>
          <w:sz w:val="22"/>
          <w:szCs w:val="22"/>
          <w:lang w:val="bg-BG"/>
        </w:rPr>
        <w:t xml:space="preserve"> </w:t>
      </w:r>
      <w:r w:rsidR="00210255" w:rsidRPr="00210255">
        <w:rPr>
          <w:rFonts w:ascii="Arial" w:hAnsi="Arial" w:cs="Arial"/>
          <w:sz w:val="22"/>
          <w:szCs w:val="22"/>
          <w:lang w:val="bg-BG"/>
        </w:rPr>
        <w:t>на електронен носител,</w:t>
      </w:r>
      <w:r w:rsidR="00210255">
        <w:rPr>
          <w:rFonts w:ascii="Arial" w:hAnsi="Arial" w:cs="Arial"/>
          <w:b/>
          <w:sz w:val="22"/>
          <w:szCs w:val="22"/>
          <w:lang w:val="bg-BG"/>
        </w:rPr>
        <w:t xml:space="preserve"> </w:t>
      </w:r>
      <w:r w:rsidR="00131822" w:rsidRPr="005845D9">
        <w:rPr>
          <w:rFonts w:ascii="Arial" w:hAnsi="Arial" w:cs="Arial"/>
          <w:sz w:val="22"/>
          <w:szCs w:val="22"/>
          <w:lang w:val="bg-BG"/>
        </w:rPr>
        <w:t>електронно подписан</w:t>
      </w:r>
      <w:r w:rsidR="00131822">
        <w:rPr>
          <w:rFonts w:ascii="Arial" w:hAnsi="Arial" w:cs="Arial"/>
          <w:b/>
          <w:sz w:val="22"/>
          <w:szCs w:val="22"/>
          <w:lang w:val="bg-BG"/>
        </w:rPr>
        <w:t xml:space="preserve"> </w:t>
      </w:r>
      <w:r w:rsidR="00131822">
        <w:rPr>
          <w:rFonts w:ascii="Arial" w:hAnsi="Arial" w:cs="Arial"/>
          <w:sz w:val="22"/>
          <w:szCs w:val="22"/>
          <w:lang w:val="bg-BG"/>
        </w:rPr>
        <w:t>ЕЕДОП</w:t>
      </w:r>
      <w:r w:rsidR="008F64B5">
        <w:rPr>
          <w:rFonts w:ascii="Arial" w:hAnsi="Arial" w:cs="Arial"/>
          <w:sz w:val="22"/>
          <w:szCs w:val="22"/>
          <w:lang w:val="bg-BG"/>
        </w:rPr>
        <w:t>, в който предоставя съответната информация</w:t>
      </w:r>
      <w:r w:rsidR="009F71B7">
        <w:rPr>
          <w:rFonts w:ascii="Arial" w:hAnsi="Arial" w:cs="Arial"/>
          <w:sz w:val="22"/>
          <w:szCs w:val="22"/>
          <w:lang w:val="en-US"/>
        </w:rPr>
        <w:t>,</w:t>
      </w:r>
      <w:r w:rsidR="008F64B5">
        <w:rPr>
          <w:rFonts w:ascii="Arial" w:hAnsi="Arial" w:cs="Arial"/>
          <w:sz w:val="22"/>
          <w:szCs w:val="22"/>
          <w:lang w:val="bg-BG"/>
        </w:rPr>
        <w:t xml:space="preserve"> изискана от възложителя,</w:t>
      </w:r>
      <w:r w:rsidR="00131822" w:rsidRPr="008F2361">
        <w:rPr>
          <w:rFonts w:ascii="Arial" w:hAnsi="Arial" w:cs="Arial"/>
          <w:sz w:val="22"/>
          <w:szCs w:val="22"/>
          <w:lang w:val="bg-BG"/>
        </w:rPr>
        <w:t xml:space="preserve"> </w:t>
      </w:r>
      <w:r w:rsidR="008F2361" w:rsidRPr="008F2361">
        <w:rPr>
          <w:rFonts w:ascii="Arial" w:hAnsi="Arial" w:cs="Arial"/>
          <w:sz w:val="22"/>
          <w:szCs w:val="22"/>
          <w:lang w:val="bg-BG"/>
        </w:rPr>
        <w:t xml:space="preserve">декларира липсата на основанията за отстраняване </w:t>
      </w:r>
      <w:r w:rsidR="005845D9">
        <w:rPr>
          <w:rFonts w:ascii="Arial" w:hAnsi="Arial" w:cs="Arial"/>
          <w:sz w:val="22"/>
          <w:szCs w:val="22"/>
          <w:lang w:val="bg-BG"/>
        </w:rPr>
        <w:t xml:space="preserve">по </w:t>
      </w:r>
      <w:bookmarkStart w:id="10" w:name="_Hlk5114369"/>
      <w:r w:rsidR="005845D9">
        <w:rPr>
          <w:rFonts w:ascii="Arial" w:hAnsi="Arial" w:cs="Arial"/>
          <w:sz w:val="22"/>
          <w:szCs w:val="22"/>
          <w:lang w:val="bg-BG"/>
        </w:rPr>
        <w:t xml:space="preserve">чл.54, ал.1 и чл.55, ал.1, т.1, 4 и 5 от ЗОП </w:t>
      </w:r>
      <w:bookmarkEnd w:id="10"/>
      <w:r w:rsidR="008F2361" w:rsidRPr="008F2361">
        <w:rPr>
          <w:rFonts w:ascii="Arial" w:hAnsi="Arial" w:cs="Arial"/>
          <w:sz w:val="22"/>
          <w:szCs w:val="22"/>
          <w:lang w:val="bg-BG"/>
        </w:rPr>
        <w:t>и съответствие</w:t>
      </w:r>
      <w:r w:rsidR="005845D9">
        <w:rPr>
          <w:rFonts w:ascii="Arial" w:hAnsi="Arial" w:cs="Arial"/>
          <w:sz w:val="22"/>
          <w:szCs w:val="22"/>
          <w:lang w:val="bg-BG"/>
        </w:rPr>
        <w:t xml:space="preserve">то </w:t>
      </w:r>
      <w:r w:rsidR="008F2361" w:rsidRPr="008F2361">
        <w:rPr>
          <w:rFonts w:ascii="Arial" w:hAnsi="Arial" w:cs="Arial"/>
          <w:sz w:val="22"/>
          <w:szCs w:val="22"/>
          <w:lang w:val="bg-BG"/>
        </w:rPr>
        <w:t xml:space="preserve">с </w:t>
      </w:r>
      <w:r w:rsidR="005845D9">
        <w:rPr>
          <w:rFonts w:ascii="Arial" w:hAnsi="Arial" w:cs="Arial"/>
          <w:sz w:val="22"/>
          <w:szCs w:val="22"/>
          <w:lang w:val="bg-BG"/>
        </w:rPr>
        <w:t xml:space="preserve">поставените от Възложителя </w:t>
      </w:r>
      <w:r w:rsidR="008F2361" w:rsidRPr="008F2361">
        <w:rPr>
          <w:rFonts w:ascii="Arial" w:hAnsi="Arial" w:cs="Arial"/>
          <w:sz w:val="22"/>
          <w:szCs w:val="22"/>
          <w:lang w:val="bg-BG"/>
        </w:rPr>
        <w:t>критериите за подбор</w:t>
      </w:r>
      <w:r w:rsidR="008F64B5">
        <w:rPr>
          <w:rFonts w:ascii="Arial" w:hAnsi="Arial" w:cs="Arial"/>
          <w:sz w:val="22"/>
          <w:szCs w:val="22"/>
          <w:lang w:val="bg-BG"/>
        </w:rPr>
        <w:t>.</w:t>
      </w:r>
    </w:p>
    <w:p w14:paraId="72A00962" w14:textId="77777777" w:rsidR="004C6CFC" w:rsidRPr="00983D54" w:rsidRDefault="008F64B5" w:rsidP="00B51BD4">
      <w:pPr>
        <w:widowControl w:val="0"/>
        <w:autoSpaceDE w:val="0"/>
        <w:autoSpaceDN w:val="0"/>
        <w:adjustRightInd w:val="0"/>
        <w:spacing w:after="120" w:line="360" w:lineRule="auto"/>
        <w:rPr>
          <w:rFonts w:ascii="Arial" w:hAnsi="Arial" w:cs="Arial"/>
          <w:b/>
          <w:bCs/>
          <w:sz w:val="22"/>
          <w:szCs w:val="22"/>
          <w:u w:val="single"/>
          <w:lang w:val="bg-BG" w:eastAsia="bg-BG"/>
        </w:rPr>
      </w:pPr>
      <w:r w:rsidRPr="008F64B5">
        <w:rPr>
          <w:rFonts w:ascii="Arial" w:hAnsi="Arial" w:cs="Arial"/>
          <w:b/>
          <w:sz w:val="22"/>
          <w:szCs w:val="22"/>
          <w:lang w:val="bg-BG" w:eastAsia="bg-BG"/>
        </w:rPr>
        <w:t>5.3.</w:t>
      </w:r>
      <w:r>
        <w:rPr>
          <w:rFonts w:ascii="Arial" w:hAnsi="Arial" w:cs="Arial"/>
          <w:sz w:val="22"/>
          <w:szCs w:val="22"/>
          <w:lang w:val="bg-BG" w:eastAsia="bg-BG"/>
        </w:rPr>
        <w:t xml:space="preserve"> Обстоятелствата по </w:t>
      </w:r>
      <w:r>
        <w:rPr>
          <w:rFonts w:ascii="Arial" w:hAnsi="Arial" w:cs="Arial"/>
          <w:sz w:val="22"/>
          <w:szCs w:val="22"/>
          <w:lang w:val="bg-BG"/>
        </w:rPr>
        <w:t xml:space="preserve">чл.54, ал.1 </w:t>
      </w:r>
      <w:r w:rsidR="00593F7C" w:rsidRPr="00CB4DE5">
        <w:rPr>
          <w:rFonts w:ascii="Arial" w:hAnsi="Arial" w:cs="Arial"/>
          <w:sz w:val="22"/>
          <w:szCs w:val="22"/>
          <w:lang w:eastAsia="bg-BG"/>
        </w:rPr>
        <w:t xml:space="preserve">т.1, 2 и 7 </w:t>
      </w:r>
      <w:r>
        <w:rPr>
          <w:rFonts w:ascii="Arial" w:hAnsi="Arial" w:cs="Arial"/>
          <w:sz w:val="22"/>
          <w:szCs w:val="22"/>
          <w:lang w:val="bg-BG"/>
        </w:rPr>
        <w:t>и чл.55, ал.1, т.</w:t>
      </w:r>
      <w:r w:rsidR="00210255">
        <w:rPr>
          <w:rFonts w:ascii="Arial" w:hAnsi="Arial" w:cs="Arial"/>
          <w:sz w:val="22"/>
          <w:szCs w:val="22"/>
          <w:lang w:val="bg-BG"/>
        </w:rPr>
        <w:t xml:space="preserve"> </w:t>
      </w:r>
      <w:r>
        <w:rPr>
          <w:rFonts w:ascii="Arial" w:hAnsi="Arial" w:cs="Arial"/>
          <w:sz w:val="22"/>
          <w:szCs w:val="22"/>
          <w:lang w:val="bg-BG"/>
        </w:rPr>
        <w:t>5 от ЗОП следва да се декларират от лицата по чл.</w:t>
      </w:r>
      <w:r w:rsidRPr="00CB4DE5">
        <w:rPr>
          <w:rFonts w:ascii="Arial" w:hAnsi="Arial" w:cs="Arial"/>
          <w:sz w:val="22"/>
          <w:szCs w:val="22"/>
          <w:lang w:eastAsia="bg-BG"/>
        </w:rPr>
        <w:t xml:space="preserve">54, ал.2 и 3 </w:t>
      </w:r>
      <w:proofErr w:type="spellStart"/>
      <w:r w:rsidRPr="00CB4DE5">
        <w:rPr>
          <w:rFonts w:ascii="Arial" w:hAnsi="Arial" w:cs="Arial"/>
          <w:sz w:val="22"/>
          <w:szCs w:val="22"/>
          <w:lang w:eastAsia="bg-BG"/>
        </w:rPr>
        <w:t>от</w:t>
      </w:r>
      <w:proofErr w:type="spellEnd"/>
      <w:r w:rsidRPr="00CB4DE5">
        <w:rPr>
          <w:rFonts w:ascii="Arial" w:hAnsi="Arial" w:cs="Arial"/>
          <w:sz w:val="22"/>
          <w:szCs w:val="22"/>
          <w:lang w:eastAsia="bg-BG"/>
        </w:rPr>
        <w:t xml:space="preserve"> ЗОП</w:t>
      </w:r>
      <w:r>
        <w:rPr>
          <w:rFonts w:ascii="Arial" w:hAnsi="Arial" w:cs="Arial"/>
          <w:sz w:val="22"/>
          <w:szCs w:val="22"/>
          <w:lang w:val="bg-BG" w:eastAsia="bg-BG"/>
        </w:rPr>
        <w:t xml:space="preserve">. </w:t>
      </w:r>
      <w:proofErr w:type="spellStart"/>
      <w:r w:rsidR="004C6CFC" w:rsidRPr="00CB4DE5">
        <w:rPr>
          <w:rFonts w:ascii="Arial" w:hAnsi="Arial" w:cs="Arial"/>
          <w:sz w:val="22"/>
          <w:szCs w:val="22"/>
          <w:lang w:eastAsia="bg-BG"/>
        </w:rPr>
        <w:t>Когато</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лицата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по</w:t>
      </w:r>
      <w:proofErr w:type="spellEnd"/>
      <w:r w:rsidR="004C6CFC" w:rsidRPr="00CB4DE5">
        <w:rPr>
          <w:rFonts w:ascii="Arial" w:hAnsi="Arial" w:cs="Arial"/>
          <w:sz w:val="22"/>
          <w:szCs w:val="22"/>
          <w:lang w:eastAsia="bg-BG"/>
        </w:rPr>
        <w:t xml:space="preserve"> чл.54, ал.2 и 3 </w:t>
      </w:r>
      <w:proofErr w:type="spellStart"/>
      <w:r w:rsidR="004C6CFC" w:rsidRPr="00CB4DE5">
        <w:rPr>
          <w:rFonts w:ascii="Arial" w:hAnsi="Arial" w:cs="Arial"/>
          <w:sz w:val="22"/>
          <w:szCs w:val="22"/>
          <w:lang w:eastAsia="bg-BG"/>
        </w:rPr>
        <w:t>от</w:t>
      </w:r>
      <w:proofErr w:type="spellEnd"/>
      <w:r w:rsidR="004C6CFC" w:rsidRPr="00CB4DE5">
        <w:rPr>
          <w:rFonts w:ascii="Arial" w:hAnsi="Arial" w:cs="Arial"/>
          <w:sz w:val="22"/>
          <w:szCs w:val="22"/>
          <w:lang w:eastAsia="bg-BG"/>
        </w:rPr>
        <w:t xml:space="preserve"> ЗОП </w:t>
      </w:r>
      <w:proofErr w:type="spellStart"/>
      <w:r w:rsidR="004C6CFC" w:rsidRPr="00CB4DE5">
        <w:rPr>
          <w:rFonts w:ascii="Arial" w:hAnsi="Arial" w:cs="Arial"/>
          <w:sz w:val="22"/>
          <w:szCs w:val="22"/>
          <w:lang w:eastAsia="bg-BG"/>
        </w:rPr>
        <w:t>са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повече</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от</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едно</w:t>
      </w:r>
      <w:proofErr w:type="spellEnd"/>
      <w:r w:rsidR="004C6CFC" w:rsidRPr="00CB4DE5">
        <w:rPr>
          <w:rFonts w:ascii="Arial" w:hAnsi="Arial" w:cs="Arial"/>
          <w:sz w:val="22"/>
          <w:szCs w:val="22"/>
          <w:lang w:eastAsia="bg-BG"/>
        </w:rPr>
        <w:t xml:space="preserve"> и </w:t>
      </w:r>
      <w:proofErr w:type="spellStart"/>
      <w:r w:rsidR="004C6CFC" w:rsidRPr="00CB4DE5">
        <w:rPr>
          <w:rFonts w:ascii="Arial" w:hAnsi="Arial" w:cs="Arial"/>
          <w:sz w:val="22"/>
          <w:szCs w:val="22"/>
          <w:lang w:eastAsia="bg-BG"/>
        </w:rPr>
        <w:t>за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тях</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няма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различие</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по</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отношение</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на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обстоятелствата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по</w:t>
      </w:r>
      <w:proofErr w:type="spellEnd"/>
      <w:r w:rsidR="004C6CFC" w:rsidRPr="00CB4DE5">
        <w:rPr>
          <w:rFonts w:ascii="Arial" w:hAnsi="Arial" w:cs="Arial"/>
          <w:sz w:val="22"/>
          <w:szCs w:val="22"/>
          <w:lang w:eastAsia="bg-BG"/>
        </w:rPr>
        <w:t xml:space="preserve"> чл.54, ал.1, т.1, 2 и 7 и чл.55, ал.1, т.</w:t>
      </w:r>
      <w:r w:rsidR="00FE343A">
        <w:rPr>
          <w:rFonts w:ascii="Arial" w:hAnsi="Arial" w:cs="Arial"/>
          <w:sz w:val="22"/>
          <w:szCs w:val="22"/>
          <w:lang w:val="bg-BG" w:eastAsia="bg-BG"/>
        </w:rPr>
        <w:t xml:space="preserve"> </w:t>
      </w:r>
      <w:r w:rsidR="004C6CFC" w:rsidRPr="00CB4DE5">
        <w:rPr>
          <w:rFonts w:ascii="Arial" w:hAnsi="Arial" w:cs="Arial"/>
          <w:sz w:val="22"/>
          <w:szCs w:val="22"/>
          <w:lang w:eastAsia="bg-BG"/>
        </w:rPr>
        <w:t xml:space="preserve">5 </w:t>
      </w:r>
      <w:proofErr w:type="spellStart"/>
      <w:r w:rsidR="004C6CFC" w:rsidRPr="00CB4DE5">
        <w:rPr>
          <w:rFonts w:ascii="Arial" w:hAnsi="Arial" w:cs="Arial"/>
          <w:sz w:val="22"/>
          <w:szCs w:val="22"/>
          <w:lang w:eastAsia="bg-BG"/>
        </w:rPr>
        <w:t>от</w:t>
      </w:r>
      <w:proofErr w:type="spellEnd"/>
      <w:r w:rsidR="004C6CFC" w:rsidRPr="00CB4DE5">
        <w:rPr>
          <w:rFonts w:ascii="Arial" w:hAnsi="Arial" w:cs="Arial"/>
          <w:sz w:val="22"/>
          <w:szCs w:val="22"/>
          <w:lang w:eastAsia="bg-BG"/>
        </w:rPr>
        <w:t xml:space="preserve"> ЗОП, ЕЕДОП </w:t>
      </w:r>
      <w:proofErr w:type="spellStart"/>
      <w:r w:rsidR="004C6CFC" w:rsidRPr="00CB4DE5">
        <w:rPr>
          <w:rFonts w:ascii="Arial" w:hAnsi="Arial" w:cs="Arial"/>
          <w:sz w:val="22"/>
          <w:szCs w:val="22"/>
          <w:lang w:eastAsia="bg-BG"/>
        </w:rPr>
        <w:t>може</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да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се</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подпише</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само</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от</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едно</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от</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тези</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лица</w:t>
      </w:r>
      <w:proofErr w:type="spellEnd"/>
      <w:r w:rsidR="004C6CFC" w:rsidRPr="00CB4DE5">
        <w:rPr>
          <w:rFonts w:ascii="Arial" w:hAnsi="Arial" w:cs="Arial"/>
          <w:sz w:val="22"/>
          <w:szCs w:val="22"/>
          <w:lang w:eastAsia="bg-BG"/>
        </w:rPr>
        <w:t xml:space="preserve">, в </w:t>
      </w:r>
      <w:proofErr w:type="spellStart"/>
      <w:r w:rsidR="004C6CFC" w:rsidRPr="00CB4DE5">
        <w:rPr>
          <w:rFonts w:ascii="Arial" w:hAnsi="Arial" w:cs="Arial"/>
          <w:sz w:val="22"/>
          <w:szCs w:val="22"/>
          <w:lang w:eastAsia="bg-BG"/>
        </w:rPr>
        <w:t>случай</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че</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подписващият</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разполага</w:t>
      </w:r>
      <w:proofErr w:type="spellEnd"/>
      <w:r w:rsidR="004C6CFC" w:rsidRPr="00CB4DE5">
        <w:rPr>
          <w:rFonts w:ascii="Arial" w:hAnsi="Arial" w:cs="Arial"/>
          <w:sz w:val="22"/>
          <w:szCs w:val="22"/>
          <w:lang w:eastAsia="bg-BG"/>
        </w:rPr>
        <w:t xml:space="preserve"> </w:t>
      </w:r>
      <w:r w:rsidR="004C6CFC" w:rsidRPr="00CB4DE5">
        <w:rPr>
          <w:rFonts w:ascii="Arial" w:hAnsi="Arial" w:cs="Arial"/>
          <w:sz w:val="22"/>
          <w:szCs w:val="22"/>
          <w:lang w:eastAsia="bg-BG"/>
        </w:rPr>
        <w:lastRenderedPageBreak/>
        <w:t xml:space="preserve">с </w:t>
      </w:r>
      <w:proofErr w:type="spellStart"/>
      <w:r w:rsidR="004C6CFC" w:rsidRPr="00CB4DE5">
        <w:rPr>
          <w:rFonts w:ascii="Arial" w:hAnsi="Arial" w:cs="Arial"/>
          <w:sz w:val="22"/>
          <w:szCs w:val="22"/>
          <w:lang w:eastAsia="bg-BG"/>
        </w:rPr>
        <w:t>информация</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за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достоверността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на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декларираните</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обстоятелства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по</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отношение</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на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останалите</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задължени</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лица</w:t>
      </w:r>
      <w:proofErr w:type="spellEnd"/>
      <w:r w:rsidR="004C6CFC" w:rsidRPr="00CB4DE5">
        <w:rPr>
          <w:rFonts w:ascii="Arial" w:hAnsi="Arial" w:cs="Arial"/>
          <w:sz w:val="22"/>
          <w:szCs w:val="22"/>
          <w:lang w:eastAsia="bg-BG"/>
        </w:rPr>
        <w:t xml:space="preserve">. </w:t>
      </w:r>
      <w:r w:rsidR="004C6CFC" w:rsidRPr="00983D54">
        <w:rPr>
          <w:rFonts w:ascii="Arial" w:hAnsi="Arial" w:cs="Arial"/>
          <w:b/>
          <w:bCs/>
          <w:sz w:val="22"/>
          <w:szCs w:val="22"/>
          <w:u w:val="single"/>
          <w:lang w:eastAsia="bg-BG"/>
        </w:rPr>
        <w:t>В т</w:t>
      </w:r>
      <w:r w:rsidR="004C6CFC" w:rsidRPr="00983D54">
        <w:rPr>
          <w:rFonts w:ascii="Arial" w:hAnsi="Arial" w:cs="Arial"/>
          <w:b/>
          <w:bCs/>
          <w:sz w:val="22"/>
          <w:szCs w:val="22"/>
          <w:u w:val="single"/>
          <w:lang w:val="bg-BG" w:eastAsia="bg-BG"/>
        </w:rPr>
        <w:t>о</w:t>
      </w:r>
      <w:proofErr w:type="spellStart"/>
      <w:r w:rsidR="004C6CFC" w:rsidRPr="00983D54">
        <w:rPr>
          <w:rFonts w:ascii="Arial" w:hAnsi="Arial" w:cs="Arial"/>
          <w:b/>
          <w:bCs/>
          <w:sz w:val="22"/>
          <w:szCs w:val="22"/>
          <w:u w:val="single"/>
          <w:lang w:eastAsia="bg-BG"/>
        </w:rPr>
        <w:t>зи</w:t>
      </w:r>
      <w:proofErr w:type="spellEnd"/>
      <w:r w:rsidR="004C6CFC" w:rsidRPr="00983D54">
        <w:rPr>
          <w:rFonts w:ascii="Arial" w:hAnsi="Arial" w:cs="Arial"/>
          <w:b/>
          <w:bCs/>
          <w:sz w:val="22"/>
          <w:szCs w:val="22"/>
          <w:u w:val="single"/>
          <w:lang w:eastAsia="bg-BG"/>
        </w:rPr>
        <w:t xml:space="preserve"> </w:t>
      </w:r>
      <w:proofErr w:type="spellStart"/>
      <w:r w:rsidR="004C6CFC" w:rsidRPr="00983D54">
        <w:rPr>
          <w:rFonts w:ascii="Arial" w:hAnsi="Arial" w:cs="Arial"/>
          <w:b/>
          <w:bCs/>
          <w:sz w:val="22"/>
          <w:szCs w:val="22"/>
          <w:u w:val="single"/>
          <w:lang w:eastAsia="bg-BG"/>
        </w:rPr>
        <w:t>случай</w:t>
      </w:r>
      <w:proofErr w:type="spellEnd"/>
      <w:r w:rsidR="004C6CFC" w:rsidRPr="00983D54">
        <w:rPr>
          <w:rFonts w:ascii="Arial" w:hAnsi="Arial" w:cs="Arial"/>
          <w:b/>
          <w:bCs/>
          <w:sz w:val="22"/>
          <w:szCs w:val="22"/>
          <w:u w:val="single"/>
          <w:lang w:eastAsia="bg-BG"/>
        </w:rPr>
        <w:t xml:space="preserve"> </w:t>
      </w:r>
      <w:proofErr w:type="spellStart"/>
      <w:r w:rsidR="004C6CFC" w:rsidRPr="00983D54">
        <w:rPr>
          <w:rFonts w:ascii="Arial" w:hAnsi="Arial" w:cs="Arial"/>
          <w:b/>
          <w:bCs/>
          <w:sz w:val="22"/>
          <w:szCs w:val="22"/>
          <w:u w:val="single"/>
          <w:lang w:eastAsia="bg-BG"/>
        </w:rPr>
        <w:t>подписващият</w:t>
      </w:r>
      <w:proofErr w:type="spellEnd"/>
      <w:r w:rsidR="004C6CFC" w:rsidRPr="00983D54">
        <w:rPr>
          <w:rFonts w:ascii="Arial" w:hAnsi="Arial" w:cs="Arial"/>
          <w:b/>
          <w:bCs/>
          <w:sz w:val="22"/>
          <w:szCs w:val="22"/>
          <w:u w:val="single"/>
          <w:lang w:eastAsia="bg-BG"/>
        </w:rPr>
        <w:t xml:space="preserve"> ЕЕДОП </w:t>
      </w:r>
      <w:proofErr w:type="spellStart"/>
      <w:r w:rsidR="004C6CFC" w:rsidRPr="00983D54">
        <w:rPr>
          <w:rFonts w:ascii="Arial" w:hAnsi="Arial" w:cs="Arial"/>
          <w:b/>
          <w:bCs/>
          <w:sz w:val="22"/>
          <w:szCs w:val="22"/>
          <w:u w:val="single"/>
          <w:lang w:eastAsia="bg-BG"/>
        </w:rPr>
        <w:t>представя</w:t>
      </w:r>
      <w:proofErr w:type="spellEnd"/>
      <w:r w:rsidR="004C6CFC" w:rsidRPr="00983D54">
        <w:rPr>
          <w:rFonts w:ascii="Arial" w:hAnsi="Arial" w:cs="Arial"/>
          <w:b/>
          <w:bCs/>
          <w:sz w:val="22"/>
          <w:szCs w:val="22"/>
          <w:u w:val="single"/>
          <w:lang w:eastAsia="bg-BG"/>
        </w:rPr>
        <w:t xml:space="preserve"> </w:t>
      </w:r>
      <w:proofErr w:type="spellStart"/>
      <w:r w:rsidR="004C6CFC" w:rsidRPr="00983D54">
        <w:rPr>
          <w:rFonts w:ascii="Arial" w:hAnsi="Arial" w:cs="Arial"/>
          <w:b/>
          <w:bCs/>
          <w:sz w:val="22"/>
          <w:szCs w:val="22"/>
          <w:u w:val="single"/>
          <w:lang w:eastAsia="bg-BG"/>
        </w:rPr>
        <w:t>декларация</w:t>
      </w:r>
      <w:proofErr w:type="spellEnd"/>
      <w:r w:rsidRPr="00983D54">
        <w:rPr>
          <w:rFonts w:ascii="Arial" w:hAnsi="Arial" w:cs="Arial"/>
          <w:b/>
          <w:bCs/>
          <w:sz w:val="22"/>
          <w:szCs w:val="22"/>
          <w:u w:val="single"/>
          <w:lang w:val="bg-BG" w:eastAsia="bg-BG"/>
        </w:rPr>
        <w:t>,</w:t>
      </w:r>
      <w:r w:rsidR="004C6CFC" w:rsidRPr="00983D54">
        <w:rPr>
          <w:rFonts w:ascii="Arial" w:hAnsi="Arial" w:cs="Arial"/>
          <w:b/>
          <w:bCs/>
          <w:sz w:val="22"/>
          <w:szCs w:val="22"/>
          <w:u w:val="single"/>
          <w:lang w:eastAsia="bg-BG"/>
        </w:rPr>
        <w:t xml:space="preserve"> с </w:t>
      </w:r>
      <w:proofErr w:type="spellStart"/>
      <w:r w:rsidR="004C6CFC" w:rsidRPr="00983D54">
        <w:rPr>
          <w:rFonts w:ascii="Arial" w:hAnsi="Arial" w:cs="Arial"/>
          <w:b/>
          <w:bCs/>
          <w:sz w:val="22"/>
          <w:szCs w:val="22"/>
          <w:u w:val="single"/>
          <w:lang w:eastAsia="bg-BG"/>
        </w:rPr>
        <w:t>която</w:t>
      </w:r>
      <w:proofErr w:type="spellEnd"/>
      <w:r w:rsidR="004C6CFC" w:rsidRPr="00983D54">
        <w:rPr>
          <w:rFonts w:ascii="Arial" w:hAnsi="Arial" w:cs="Arial"/>
          <w:b/>
          <w:bCs/>
          <w:sz w:val="22"/>
          <w:szCs w:val="22"/>
          <w:u w:val="single"/>
          <w:lang w:eastAsia="bg-BG"/>
        </w:rPr>
        <w:t xml:space="preserve"> </w:t>
      </w:r>
      <w:proofErr w:type="spellStart"/>
      <w:r w:rsidR="004C6CFC" w:rsidRPr="00983D54">
        <w:rPr>
          <w:rFonts w:ascii="Arial" w:hAnsi="Arial" w:cs="Arial"/>
          <w:b/>
          <w:bCs/>
          <w:sz w:val="22"/>
          <w:szCs w:val="22"/>
          <w:u w:val="single"/>
          <w:lang w:eastAsia="bg-BG"/>
        </w:rPr>
        <w:t>потвърждава</w:t>
      </w:r>
      <w:proofErr w:type="spellEnd"/>
      <w:r w:rsidR="004C6CFC" w:rsidRPr="00983D54">
        <w:rPr>
          <w:rFonts w:ascii="Arial" w:hAnsi="Arial" w:cs="Arial"/>
          <w:b/>
          <w:bCs/>
          <w:sz w:val="22"/>
          <w:szCs w:val="22"/>
          <w:u w:val="single"/>
          <w:lang w:eastAsia="bg-BG"/>
        </w:rPr>
        <w:t xml:space="preserve">, </w:t>
      </w:r>
      <w:proofErr w:type="spellStart"/>
      <w:r w:rsidR="004C6CFC" w:rsidRPr="00983D54">
        <w:rPr>
          <w:rFonts w:ascii="Arial" w:hAnsi="Arial" w:cs="Arial"/>
          <w:b/>
          <w:bCs/>
          <w:sz w:val="22"/>
          <w:szCs w:val="22"/>
          <w:u w:val="single"/>
          <w:lang w:eastAsia="bg-BG"/>
        </w:rPr>
        <w:t>че</w:t>
      </w:r>
      <w:proofErr w:type="spellEnd"/>
      <w:r w:rsidR="004C6CFC" w:rsidRPr="00983D54">
        <w:rPr>
          <w:rFonts w:ascii="Arial" w:hAnsi="Arial" w:cs="Arial"/>
          <w:b/>
          <w:bCs/>
          <w:sz w:val="22"/>
          <w:szCs w:val="22"/>
          <w:u w:val="single"/>
          <w:lang w:eastAsia="bg-BG"/>
        </w:rPr>
        <w:t xml:space="preserve"> </w:t>
      </w:r>
      <w:proofErr w:type="spellStart"/>
      <w:r w:rsidR="004C6CFC" w:rsidRPr="00983D54">
        <w:rPr>
          <w:rFonts w:ascii="Arial" w:hAnsi="Arial" w:cs="Arial"/>
          <w:b/>
          <w:bCs/>
          <w:sz w:val="22"/>
          <w:szCs w:val="22"/>
          <w:u w:val="single"/>
          <w:lang w:eastAsia="bg-BG"/>
        </w:rPr>
        <w:t>информацията</w:t>
      </w:r>
      <w:proofErr w:type="spellEnd"/>
      <w:r w:rsidR="004C6CFC" w:rsidRPr="00983D54">
        <w:rPr>
          <w:rFonts w:ascii="Arial" w:hAnsi="Arial" w:cs="Arial"/>
          <w:b/>
          <w:bCs/>
          <w:sz w:val="22"/>
          <w:szCs w:val="22"/>
          <w:u w:val="single"/>
          <w:lang w:eastAsia="bg-BG"/>
        </w:rPr>
        <w:t xml:space="preserve"> с </w:t>
      </w:r>
      <w:proofErr w:type="spellStart"/>
      <w:r w:rsidR="004C6CFC" w:rsidRPr="00983D54">
        <w:rPr>
          <w:rFonts w:ascii="Arial" w:hAnsi="Arial" w:cs="Arial"/>
          <w:b/>
          <w:bCs/>
          <w:sz w:val="22"/>
          <w:szCs w:val="22"/>
          <w:u w:val="single"/>
          <w:lang w:eastAsia="bg-BG"/>
        </w:rPr>
        <w:t>която</w:t>
      </w:r>
      <w:proofErr w:type="spellEnd"/>
      <w:r w:rsidR="004C6CFC" w:rsidRPr="00983D54">
        <w:rPr>
          <w:rFonts w:ascii="Arial" w:hAnsi="Arial" w:cs="Arial"/>
          <w:b/>
          <w:bCs/>
          <w:sz w:val="22"/>
          <w:szCs w:val="22"/>
          <w:u w:val="single"/>
          <w:lang w:eastAsia="bg-BG"/>
        </w:rPr>
        <w:t xml:space="preserve"> </w:t>
      </w:r>
      <w:proofErr w:type="spellStart"/>
      <w:r w:rsidR="004C6CFC" w:rsidRPr="00983D54">
        <w:rPr>
          <w:rFonts w:ascii="Arial" w:hAnsi="Arial" w:cs="Arial"/>
          <w:b/>
          <w:bCs/>
          <w:sz w:val="22"/>
          <w:szCs w:val="22"/>
          <w:u w:val="single"/>
          <w:lang w:eastAsia="bg-BG"/>
        </w:rPr>
        <w:t>разполага</w:t>
      </w:r>
      <w:proofErr w:type="spellEnd"/>
      <w:r w:rsidR="004C6CFC" w:rsidRPr="00983D54">
        <w:rPr>
          <w:rFonts w:ascii="Arial" w:hAnsi="Arial" w:cs="Arial"/>
          <w:b/>
          <w:bCs/>
          <w:sz w:val="22"/>
          <w:szCs w:val="22"/>
          <w:u w:val="single"/>
          <w:lang w:eastAsia="bg-BG"/>
        </w:rPr>
        <w:t xml:space="preserve"> е </w:t>
      </w:r>
      <w:proofErr w:type="spellStart"/>
      <w:r w:rsidR="004C6CFC" w:rsidRPr="00983D54">
        <w:rPr>
          <w:rFonts w:ascii="Arial" w:hAnsi="Arial" w:cs="Arial"/>
          <w:b/>
          <w:bCs/>
          <w:sz w:val="22"/>
          <w:szCs w:val="22"/>
          <w:u w:val="single"/>
          <w:lang w:eastAsia="bg-BG"/>
        </w:rPr>
        <w:t>достоверна</w:t>
      </w:r>
      <w:proofErr w:type="spellEnd"/>
      <w:r w:rsidR="004C6CFC" w:rsidRPr="00983D54">
        <w:rPr>
          <w:rFonts w:ascii="Arial" w:hAnsi="Arial" w:cs="Arial"/>
          <w:b/>
          <w:bCs/>
          <w:sz w:val="22"/>
          <w:szCs w:val="22"/>
          <w:u w:val="single"/>
          <w:lang w:eastAsia="bg-BG"/>
        </w:rPr>
        <w:t xml:space="preserve"> </w:t>
      </w:r>
      <w:proofErr w:type="spellStart"/>
      <w:r w:rsidR="004C6CFC" w:rsidRPr="00983D54">
        <w:rPr>
          <w:rFonts w:ascii="Arial" w:hAnsi="Arial" w:cs="Arial"/>
          <w:b/>
          <w:bCs/>
          <w:sz w:val="22"/>
          <w:szCs w:val="22"/>
          <w:u w:val="single"/>
          <w:lang w:eastAsia="bg-BG"/>
        </w:rPr>
        <w:t>относно</w:t>
      </w:r>
      <w:proofErr w:type="spellEnd"/>
      <w:r w:rsidR="004C6CFC" w:rsidRPr="00983D54">
        <w:rPr>
          <w:rFonts w:ascii="Arial" w:hAnsi="Arial" w:cs="Arial"/>
          <w:b/>
          <w:bCs/>
          <w:sz w:val="22"/>
          <w:szCs w:val="22"/>
          <w:u w:val="single"/>
          <w:lang w:eastAsia="bg-BG"/>
        </w:rPr>
        <w:t xml:space="preserve"> </w:t>
      </w:r>
      <w:proofErr w:type="spellStart"/>
      <w:r w:rsidR="004C6CFC" w:rsidRPr="00983D54">
        <w:rPr>
          <w:rFonts w:ascii="Arial" w:hAnsi="Arial" w:cs="Arial"/>
          <w:b/>
          <w:bCs/>
          <w:sz w:val="22"/>
          <w:szCs w:val="22"/>
          <w:u w:val="single"/>
          <w:lang w:eastAsia="bg-BG"/>
        </w:rPr>
        <w:t>обстоятелствата</w:t>
      </w:r>
      <w:proofErr w:type="spellEnd"/>
      <w:r w:rsidR="00F05ECB" w:rsidRPr="00983D54">
        <w:rPr>
          <w:rFonts w:ascii="Arial" w:hAnsi="Arial" w:cs="Arial"/>
          <w:b/>
          <w:bCs/>
          <w:sz w:val="22"/>
          <w:szCs w:val="22"/>
          <w:u w:val="single"/>
          <w:lang w:val="bg-BG" w:eastAsia="bg-BG"/>
        </w:rPr>
        <w:t>,</w:t>
      </w:r>
      <w:r w:rsidR="004C6CFC" w:rsidRPr="00983D54">
        <w:rPr>
          <w:rFonts w:ascii="Arial" w:hAnsi="Arial" w:cs="Arial"/>
          <w:b/>
          <w:bCs/>
          <w:sz w:val="22"/>
          <w:szCs w:val="22"/>
          <w:u w:val="single"/>
          <w:lang w:eastAsia="bg-BG"/>
        </w:rPr>
        <w:t xml:space="preserve"> </w:t>
      </w:r>
      <w:proofErr w:type="spellStart"/>
      <w:r w:rsidR="004C6CFC" w:rsidRPr="00983D54">
        <w:rPr>
          <w:rFonts w:ascii="Arial" w:hAnsi="Arial" w:cs="Arial"/>
          <w:b/>
          <w:bCs/>
          <w:sz w:val="22"/>
          <w:szCs w:val="22"/>
          <w:u w:val="single"/>
          <w:lang w:eastAsia="bg-BG"/>
        </w:rPr>
        <w:t>декларирани</w:t>
      </w:r>
      <w:proofErr w:type="spellEnd"/>
      <w:r w:rsidR="004C6CFC" w:rsidRPr="00983D54">
        <w:rPr>
          <w:rFonts w:ascii="Arial" w:hAnsi="Arial" w:cs="Arial"/>
          <w:b/>
          <w:bCs/>
          <w:sz w:val="22"/>
          <w:szCs w:val="22"/>
          <w:u w:val="single"/>
          <w:lang w:eastAsia="bg-BG"/>
        </w:rPr>
        <w:t xml:space="preserve"> в ЕЕДОП</w:t>
      </w:r>
      <w:r w:rsidR="00593F7C" w:rsidRPr="00983D54">
        <w:rPr>
          <w:rFonts w:ascii="Arial" w:hAnsi="Arial" w:cs="Arial"/>
          <w:b/>
          <w:bCs/>
          <w:sz w:val="22"/>
          <w:szCs w:val="22"/>
          <w:u w:val="single"/>
          <w:lang w:val="bg-BG" w:eastAsia="bg-BG"/>
        </w:rPr>
        <w:t>.</w:t>
      </w:r>
    </w:p>
    <w:p w14:paraId="0094D7F6" w14:textId="03BA4BF2" w:rsidR="00593F7C" w:rsidRPr="00CB4DE5" w:rsidRDefault="00593F7C" w:rsidP="00B51BD4">
      <w:pPr>
        <w:widowControl w:val="0"/>
        <w:spacing w:after="120" w:line="360" w:lineRule="auto"/>
        <w:rPr>
          <w:rFonts w:ascii="Arial" w:hAnsi="Arial" w:cs="Arial"/>
          <w:sz w:val="22"/>
          <w:szCs w:val="22"/>
        </w:rPr>
      </w:pPr>
      <w:r w:rsidRPr="00593F7C">
        <w:rPr>
          <w:rFonts w:ascii="Arial" w:hAnsi="Arial" w:cs="Arial"/>
          <w:b/>
          <w:sz w:val="22"/>
          <w:szCs w:val="22"/>
          <w:lang w:val="bg-BG"/>
        </w:rPr>
        <w:t>5.4.</w:t>
      </w:r>
      <w:r>
        <w:rPr>
          <w:rFonts w:ascii="Arial" w:hAnsi="Arial" w:cs="Arial"/>
          <w:sz w:val="22"/>
          <w:szCs w:val="22"/>
          <w:lang w:val="bg-BG"/>
        </w:rPr>
        <w:t xml:space="preserve"> </w:t>
      </w:r>
      <w:r w:rsidR="00DC5168">
        <w:rPr>
          <w:rFonts w:ascii="Arial" w:hAnsi="Arial" w:cs="Arial"/>
          <w:sz w:val="22"/>
          <w:szCs w:val="22"/>
          <w:lang w:val="bg-BG"/>
        </w:rPr>
        <w:t>Когато за лицата по чл.</w:t>
      </w:r>
      <w:r w:rsidR="00DC5168" w:rsidRPr="00CB4DE5">
        <w:rPr>
          <w:rFonts w:ascii="Arial" w:hAnsi="Arial" w:cs="Arial"/>
          <w:sz w:val="22"/>
          <w:szCs w:val="22"/>
          <w:lang w:eastAsia="bg-BG"/>
        </w:rPr>
        <w:t xml:space="preserve">54, ал.2 и 3 </w:t>
      </w:r>
      <w:proofErr w:type="spellStart"/>
      <w:r w:rsidR="00DC5168" w:rsidRPr="00CB4DE5">
        <w:rPr>
          <w:rFonts w:ascii="Arial" w:hAnsi="Arial" w:cs="Arial"/>
          <w:sz w:val="22"/>
          <w:szCs w:val="22"/>
          <w:lang w:eastAsia="bg-BG"/>
        </w:rPr>
        <w:t>от</w:t>
      </w:r>
      <w:proofErr w:type="spellEnd"/>
      <w:r w:rsidR="00DC5168" w:rsidRPr="00CB4DE5">
        <w:rPr>
          <w:rFonts w:ascii="Arial" w:hAnsi="Arial" w:cs="Arial"/>
          <w:sz w:val="22"/>
          <w:szCs w:val="22"/>
          <w:lang w:eastAsia="bg-BG"/>
        </w:rPr>
        <w:t xml:space="preserve"> ЗОП</w:t>
      </w:r>
      <w:r w:rsidR="00DC5168" w:rsidRPr="00CB4DE5">
        <w:rPr>
          <w:rFonts w:ascii="Arial" w:hAnsi="Arial" w:cs="Arial"/>
          <w:sz w:val="22"/>
          <w:szCs w:val="22"/>
        </w:rPr>
        <w:t xml:space="preserve"> </w:t>
      </w:r>
      <w:r w:rsidR="00DC5168">
        <w:rPr>
          <w:rFonts w:ascii="Arial" w:hAnsi="Arial" w:cs="Arial"/>
          <w:sz w:val="22"/>
          <w:szCs w:val="22"/>
          <w:lang w:val="bg-BG"/>
        </w:rPr>
        <w:t>има</w:t>
      </w:r>
      <w:r w:rsidRPr="00CB4DE5">
        <w:rPr>
          <w:rFonts w:ascii="Arial" w:hAnsi="Arial" w:cs="Arial"/>
          <w:sz w:val="22"/>
          <w:szCs w:val="22"/>
        </w:rPr>
        <w:t xml:space="preserve"> </w:t>
      </w:r>
      <w:proofErr w:type="spellStart"/>
      <w:r w:rsidRPr="00CB4DE5">
        <w:rPr>
          <w:rFonts w:ascii="Arial" w:hAnsi="Arial" w:cs="Arial"/>
          <w:sz w:val="22"/>
          <w:szCs w:val="22"/>
        </w:rPr>
        <w:t>различие</w:t>
      </w:r>
      <w:proofErr w:type="spellEnd"/>
      <w:r w:rsidRPr="00CB4DE5">
        <w:rPr>
          <w:rFonts w:ascii="Arial" w:hAnsi="Arial" w:cs="Arial"/>
          <w:sz w:val="22"/>
          <w:szCs w:val="22"/>
        </w:rPr>
        <w:t xml:space="preserve"> в </w:t>
      </w:r>
      <w:proofErr w:type="spellStart"/>
      <w:r w:rsidRPr="00CB4DE5">
        <w:rPr>
          <w:rFonts w:ascii="Arial" w:hAnsi="Arial" w:cs="Arial"/>
          <w:sz w:val="22"/>
          <w:szCs w:val="22"/>
        </w:rPr>
        <w:t>обстоятелствата</w:t>
      </w:r>
      <w:proofErr w:type="spellEnd"/>
      <w:r w:rsidR="00DC5168" w:rsidRPr="00DC5168">
        <w:rPr>
          <w:rFonts w:ascii="Arial" w:hAnsi="Arial" w:cs="Arial"/>
          <w:sz w:val="22"/>
          <w:szCs w:val="22"/>
        </w:rPr>
        <w:t xml:space="preserve"> </w:t>
      </w:r>
      <w:r w:rsidR="00DC5168">
        <w:rPr>
          <w:rFonts w:ascii="Arial" w:hAnsi="Arial" w:cs="Arial"/>
          <w:sz w:val="22"/>
          <w:szCs w:val="22"/>
          <w:lang w:val="bg-BG" w:eastAsia="bg-BG"/>
        </w:rPr>
        <w:t xml:space="preserve">по </w:t>
      </w:r>
      <w:r w:rsidR="00DC5168">
        <w:rPr>
          <w:rFonts w:ascii="Arial" w:hAnsi="Arial" w:cs="Arial"/>
          <w:sz w:val="22"/>
          <w:szCs w:val="22"/>
          <w:lang w:val="bg-BG"/>
        </w:rPr>
        <w:t xml:space="preserve">чл.54, ал.1 </w:t>
      </w:r>
      <w:r w:rsidR="00DC5168" w:rsidRPr="00CB4DE5">
        <w:rPr>
          <w:rFonts w:ascii="Arial" w:hAnsi="Arial" w:cs="Arial"/>
          <w:sz w:val="22"/>
          <w:szCs w:val="22"/>
          <w:lang w:eastAsia="bg-BG"/>
        </w:rPr>
        <w:t xml:space="preserve">т.1, 2 и 7 </w:t>
      </w:r>
      <w:r w:rsidR="00DC5168">
        <w:rPr>
          <w:rFonts w:ascii="Arial" w:hAnsi="Arial" w:cs="Arial"/>
          <w:sz w:val="22"/>
          <w:szCs w:val="22"/>
          <w:lang w:val="bg-BG"/>
        </w:rPr>
        <w:t>и чл.55, ал.1, т.5 от ЗОП</w:t>
      </w:r>
      <w:r w:rsidRPr="00CB4DE5">
        <w:rPr>
          <w:rFonts w:ascii="Arial" w:hAnsi="Arial" w:cs="Arial"/>
          <w:sz w:val="22"/>
          <w:szCs w:val="22"/>
        </w:rPr>
        <w:t xml:space="preserve">, </w:t>
      </w:r>
      <w:proofErr w:type="spellStart"/>
      <w:r w:rsidR="00DC5168" w:rsidRPr="00CB4DE5">
        <w:rPr>
          <w:rFonts w:ascii="Arial" w:hAnsi="Arial" w:cs="Arial"/>
          <w:sz w:val="22"/>
          <w:szCs w:val="22"/>
        </w:rPr>
        <w:t>за</w:t>
      </w:r>
      <w:proofErr w:type="spellEnd"/>
      <w:r w:rsidR="00DC5168" w:rsidRPr="00CB4DE5">
        <w:rPr>
          <w:rFonts w:ascii="Arial" w:hAnsi="Arial" w:cs="Arial"/>
          <w:sz w:val="22"/>
          <w:szCs w:val="22"/>
        </w:rPr>
        <w:t xml:space="preserve"> </w:t>
      </w:r>
      <w:proofErr w:type="spellStart"/>
      <w:r w:rsidR="00DC5168" w:rsidRPr="00CB4DE5">
        <w:rPr>
          <w:rFonts w:ascii="Arial" w:hAnsi="Arial" w:cs="Arial"/>
          <w:sz w:val="22"/>
          <w:szCs w:val="22"/>
        </w:rPr>
        <w:t>всяко</w:t>
      </w:r>
      <w:proofErr w:type="spellEnd"/>
      <w:r w:rsidR="00DC5168" w:rsidRPr="00CB4DE5">
        <w:rPr>
          <w:rFonts w:ascii="Arial" w:hAnsi="Arial" w:cs="Arial"/>
          <w:sz w:val="22"/>
          <w:szCs w:val="22"/>
        </w:rPr>
        <w:t xml:space="preserve"> </w:t>
      </w:r>
      <w:proofErr w:type="spellStart"/>
      <w:r w:rsidR="00DC5168" w:rsidRPr="00CB4DE5">
        <w:rPr>
          <w:rFonts w:ascii="Arial" w:hAnsi="Arial" w:cs="Arial"/>
          <w:sz w:val="22"/>
          <w:szCs w:val="22"/>
        </w:rPr>
        <w:t>или</w:t>
      </w:r>
      <w:proofErr w:type="spellEnd"/>
      <w:r w:rsidR="00DC5168" w:rsidRPr="00CB4DE5">
        <w:rPr>
          <w:rFonts w:ascii="Arial" w:hAnsi="Arial" w:cs="Arial"/>
          <w:sz w:val="22"/>
          <w:szCs w:val="22"/>
        </w:rPr>
        <w:t xml:space="preserve"> </w:t>
      </w:r>
      <w:proofErr w:type="spellStart"/>
      <w:r w:rsidR="00DC5168" w:rsidRPr="00CB4DE5">
        <w:rPr>
          <w:rFonts w:ascii="Arial" w:hAnsi="Arial" w:cs="Arial"/>
          <w:sz w:val="22"/>
          <w:szCs w:val="22"/>
        </w:rPr>
        <w:t>за</w:t>
      </w:r>
      <w:proofErr w:type="spellEnd"/>
      <w:r w:rsidR="00DC5168" w:rsidRPr="00CB4DE5">
        <w:rPr>
          <w:rFonts w:ascii="Arial" w:hAnsi="Arial" w:cs="Arial"/>
          <w:sz w:val="22"/>
          <w:szCs w:val="22"/>
        </w:rPr>
        <w:t xml:space="preserve"> </w:t>
      </w:r>
      <w:proofErr w:type="spellStart"/>
      <w:r w:rsidR="00DC5168" w:rsidRPr="00CB4DE5">
        <w:rPr>
          <w:rFonts w:ascii="Arial" w:hAnsi="Arial" w:cs="Arial"/>
          <w:sz w:val="22"/>
          <w:szCs w:val="22"/>
        </w:rPr>
        <w:t>някои</w:t>
      </w:r>
      <w:proofErr w:type="spellEnd"/>
      <w:r w:rsidR="00DC5168" w:rsidRPr="00CB4DE5">
        <w:rPr>
          <w:rFonts w:ascii="Arial" w:hAnsi="Arial" w:cs="Arial"/>
          <w:sz w:val="22"/>
          <w:szCs w:val="22"/>
        </w:rPr>
        <w:t xml:space="preserve"> </w:t>
      </w:r>
      <w:proofErr w:type="spellStart"/>
      <w:r w:rsidR="00DC5168" w:rsidRPr="00CB4DE5">
        <w:rPr>
          <w:rFonts w:ascii="Arial" w:hAnsi="Arial" w:cs="Arial"/>
          <w:sz w:val="22"/>
          <w:szCs w:val="22"/>
        </w:rPr>
        <w:t>от</w:t>
      </w:r>
      <w:proofErr w:type="spellEnd"/>
      <w:r w:rsidR="00DC5168" w:rsidRPr="00CB4DE5">
        <w:rPr>
          <w:rFonts w:ascii="Arial" w:hAnsi="Arial" w:cs="Arial"/>
          <w:sz w:val="22"/>
          <w:szCs w:val="22"/>
        </w:rPr>
        <w:t xml:space="preserve"> </w:t>
      </w:r>
      <w:proofErr w:type="spellStart"/>
      <w:r w:rsidR="00DC5168" w:rsidRPr="00CB4DE5">
        <w:rPr>
          <w:rFonts w:ascii="Arial" w:hAnsi="Arial" w:cs="Arial"/>
          <w:sz w:val="22"/>
          <w:szCs w:val="22"/>
        </w:rPr>
        <w:t>лицата</w:t>
      </w:r>
      <w:proofErr w:type="spellEnd"/>
      <w:r w:rsidR="00DC5168" w:rsidRPr="00CB4DE5">
        <w:rPr>
          <w:rFonts w:ascii="Arial" w:hAnsi="Arial" w:cs="Arial"/>
          <w:sz w:val="22"/>
          <w:szCs w:val="22"/>
        </w:rPr>
        <w:t xml:space="preserve"> </w:t>
      </w:r>
      <w:proofErr w:type="spellStart"/>
      <w:r w:rsidRPr="00CB4DE5">
        <w:rPr>
          <w:rFonts w:ascii="Arial" w:hAnsi="Arial" w:cs="Arial"/>
          <w:sz w:val="22"/>
          <w:szCs w:val="22"/>
        </w:rPr>
        <w:t>се</w:t>
      </w:r>
      <w:proofErr w:type="spellEnd"/>
      <w:r w:rsidRPr="00CB4DE5">
        <w:rPr>
          <w:rFonts w:ascii="Arial" w:hAnsi="Arial" w:cs="Arial"/>
          <w:sz w:val="22"/>
          <w:szCs w:val="22"/>
        </w:rPr>
        <w:t xml:space="preserve"> п</w:t>
      </w:r>
      <w:proofErr w:type="spellStart"/>
      <w:r w:rsidR="00FE343A">
        <w:rPr>
          <w:rFonts w:ascii="Arial" w:hAnsi="Arial" w:cs="Arial"/>
          <w:sz w:val="22"/>
          <w:szCs w:val="22"/>
          <w:lang w:val="bg-BG"/>
        </w:rPr>
        <w:t>редставя</w:t>
      </w:r>
      <w:proofErr w:type="spellEnd"/>
      <w:r w:rsidRPr="00CB4DE5">
        <w:rPr>
          <w:rFonts w:ascii="Arial" w:hAnsi="Arial" w:cs="Arial"/>
          <w:sz w:val="22"/>
          <w:szCs w:val="22"/>
        </w:rPr>
        <w:t xml:space="preserve">  </w:t>
      </w:r>
      <w:proofErr w:type="spellStart"/>
      <w:r w:rsidRPr="00CB4DE5">
        <w:rPr>
          <w:rFonts w:ascii="Arial" w:hAnsi="Arial" w:cs="Arial"/>
          <w:sz w:val="22"/>
          <w:szCs w:val="22"/>
        </w:rPr>
        <w:t>отделен</w:t>
      </w:r>
      <w:proofErr w:type="spellEnd"/>
      <w:r w:rsidRPr="00CB4DE5">
        <w:rPr>
          <w:rFonts w:ascii="Arial" w:hAnsi="Arial" w:cs="Arial"/>
          <w:sz w:val="22"/>
          <w:szCs w:val="22"/>
        </w:rPr>
        <w:t xml:space="preserve"> ЕЕДОП</w:t>
      </w:r>
      <w:r w:rsidR="00DC5168">
        <w:rPr>
          <w:rFonts w:ascii="Arial" w:hAnsi="Arial" w:cs="Arial"/>
          <w:sz w:val="22"/>
          <w:szCs w:val="22"/>
          <w:lang w:val="bg-BG"/>
        </w:rPr>
        <w:t>, електронно подписан от съответното лице</w:t>
      </w:r>
      <w:r w:rsidRPr="00CB4DE5">
        <w:rPr>
          <w:rFonts w:ascii="Arial" w:hAnsi="Arial" w:cs="Arial"/>
          <w:sz w:val="22"/>
          <w:szCs w:val="22"/>
        </w:rPr>
        <w:t xml:space="preserve">. В </w:t>
      </w:r>
      <w:proofErr w:type="spellStart"/>
      <w:r w:rsidRPr="00CB4DE5">
        <w:rPr>
          <w:rFonts w:ascii="Arial" w:hAnsi="Arial" w:cs="Arial"/>
          <w:sz w:val="22"/>
          <w:szCs w:val="22"/>
        </w:rPr>
        <w:t>тези</w:t>
      </w:r>
      <w:proofErr w:type="spellEnd"/>
      <w:r w:rsidRPr="00CB4DE5">
        <w:rPr>
          <w:rFonts w:ascii="Arial" w:hAnsi="Arial" w:cs="Arial"/>
          <w:sz w:val="22"/>
          <w:szCs w:val="22"/>
        </w:rPr>
        <w:t xml:space="preserve"> </w:t>
      </w:r>
      <w:proofErr w:type="spellStart"/>
      <w:r w:rsidRPr="00CB4DE5">
        <w:rPr>
          <w:rFonts w:ascii="Arial" w:hAnsi="Arial" w:cs="Arial"/>
          <w:sz w:val="22"/>
          <w:szCs w:val="22"/>
        </w:rPr>
        <w:t>случаи</w:t>
      </w:r>
      <w:proofErr w:type="spellEnd"/>
      <w:r w:rsidRPr="00CB4DE5">
        <w:rPr>
          <w:rFonts w:ascii="Arial" w:hAnsi="Arial" w:cs="Arial"/>
          <w:sz w:val="22"/>
          <w:szCs w:val="22"/>
        </w:rPr>
        <w:t xml:space="preserve">, </w:t>
      </w:r>
      <w:proofErr w:type="spellStart"/>
      <w:r w:rsidRPr="00CB4DE5">
        <w:rPr>
          <w:rFonts w:ascii="Arial" w:hAnsi="Arial" w:cs="Arial"/>
          <w:sz w:val="22"/>
          <w:szCs w:val="22"/>
        </w:rPr>
        <w:t>когато</w:t>
      </w:r>
      <w:proofErr w:type="spellEnd"/>
      <w:r w:rsidRPr="00CB4DE5">
        <w:rPr>
          <w:rFonts w:ascii="Arial" w:hAnsi="Arial" w:cs="Arial"/>
          <w:sz w:val="22"/>
          <w:szCs w:val="22"/>
        </w:rPr>
        <w:t xml:space="preserve"> </w:t>
      </w:r>
      <w:proofErr w:type="spellStart"/>
      <w:r w:rsidRPr="00CB4DE5">
        <w:rPr>
          <w:rFonts w:ascii="Arial" w:hAnsi="Arial" w:cs="Arial"/>
          <w:sz w:val="22"/>
          <w:szCs w:val="22"/>
        </w:rPr>
        <w:t>се</w:t>
      </w:r>
      <w:proofErr w:type="spellEnd"/>
      <w:r w:rsidRPr="00CB4DE5">
        <w:rPr>
          <w:rFonts w:ascii="Arial" w:hAnsi="Arial" w:cs="Arial"/>
          <w:sz w:val="22"/>
          <w:szCs w:val="22"/>
        </w:rPr>
        <w:t xml:space="preserve"> </w:t>
      </w:r>
      <w:proofErr w:type="spellStart"/>
      <w:r w:rsidRPr="00CB4DE5">
        <w:rPr>
          <w:rFonts w:ascii="Arial" w:hAnsi="Arial" w:cs="Arial"/>
          <w:sz w:val="22"/>
          <w:szCs w:val="22"/>
        </w:rPr>
        <w:t>подава</w:t>
      </w:r>
      <w:proofErr w:type="spellEnd"/>
      <w:r w:rsidRPr="00CB4DE5">
        <w:rPr>
          <w:rFonts w:ascii="Arial" w:hAnsi="Arial" w:cs="Arial"/>
          <w:sz w:val="22"/>
          <w:szCs w:val="22"/>
        </w:rPr>
        <w:t xml:space="preserve"> </w:t>
      </w:r>
      <w:proofErr w:type="spellStart"/>
      <w:r w:rsidRPr="00CB4DE5">
        <w:rPr>
          <w:rFonts w:ascii="Arial" w:hAnsi="Arial" w:cs="Arial"/>
          <w:sz w:val="22"/>
          <w:szCs w:val="22"/>
        </w:rPr>
        <w:t>повече</w:t>
      </w:r>
      <w:proofErr w:type="spellEnd"/>
      <w:r w:rsidRPr="00CB4DE5">
        <w:rPr>
          <w:rFonts w:ascii="Arial" w:hAnsi="Arial" w:cs="Arial"/>
          <w:sz w:val="22"/>
          <w:szCs w:val="22"/>
        </w:rPr>
        <w:t xml:space="preserve"> </w:t>
      </w:r>
      <w:proofErr w:type="spellStart"/>
      <w:r w:rsidRPr="00CB4DE5">
        <w:rPr>
          <w:rFonts w:ascii="Arial" w:hAnsi="Arial" w:cs="Arial"/>
          <w:sz w:val="22"/>
          <w:szCs w:val="22"/>
        </w:rPr>
        <w:t>от</w:t>
      </w:r>
      <w:proofErr w:type="spellEnd"/>
      <w:r w:rsidRPr="00CB4DE5">
        <w:rPr>
          <w:rFonts w:ascii="Arial" w:hAnsi="Arial" w:cs="Arial"/>
          <w:sz w:val="22"/>
          <w:szCs w:val="22"/>
        </w:rPr>
        <w:t xml:space="preserve"> </w:t>
      </w:r>
      <w:proofErr w:type="spellStart"/>
      <w:r w:rsidRPr="00CB4DE5">
        <w:rPr>
          <w:rFonts w:ascii="Arial" w:hAnsi="Arial" w:cs="Arial"/>
          <w:sz w:val="22"/>
          <w:szCs w:val="22"/>
        </w:rPr>
        <w:t>един</w:t>
      </w:r>
      <w:proofErr w:type="spellEnd"/>
      <w:r w:rsidRPr="00CB4DE5">
        <w:rPr>
          <w:rFonts w:ascii="Arial" w:hAnsi="Arial" w:cs="Arial"/>
          <w:sz w:val="22"/>
          <w:szCs w:val="22"/>
        </w:rPr>
        <w:t xml:space="preserve"> ЕЕДОП, </w:t>
      </w:r>
      <w:proofErr w:type="spellStart"/>
      <w:r w:rsidRPr="00CB4DE5">
        <w:rPr>
          <w:rFonts w:ascii="Arial" w:hAnsi="Arial" w:cs="Arial"/>
          <w:sz w:val="22"/>
          <w:szCs w:val="22"/>
        </w:rPr>
        <w:t>обстоятелствата</w:t>
      </w:r>
      <w:proofErr w:type="spellEnd"/>
      <w:r w:rsidRPr="00CB4DE5">
        <w:rPr>
          <w:rFonts w:ascii="Arial" w:hAnsi="Arial" w:cs="Arial"/>
          <w:sz w:val="22"/>
          <w:szCs w:val="22"/>
        </w:rPr>
        <w:t xml:space="preserve">, </w:t>
      </w:r>
      <w:proofErr w:type="spellStart"/>
      <w:r w:rsidRPr="00CB4DE5">
        <w:rPr>
          <w:rFonts w:ascii="Arial" w:hAnsi="Arial" w:cs="Arial"/>
          <w:sz w:val="22"/>
          <w:szCs w:val="22"/>
        </w:rPr>
        <w:t>свързани</w:t>
      </w:r>
      <w:proofErr w:type="spellEnd"/>
      <w:r w:rsidRPr="00CB4DE5">
        <w:rPr>
          <w:rFonts w:ascii="Arial" w:hAnsi="Arial" w:cs="Arial"/>
          <w:sz w:val="22"/>
          <w:szCs w:val="22"/>
        </w:rPr>
        <w:t xml:space="preserve"> </w:t>
      </w:r>
      <w:proofErr w:type="spellStart"/>
      <w:r w:rsidRPr="00CB4DE5">
        <w:rPr>
          <w:rFonts w:ascii="Arial" w:hAnsi="Arial" w:cs="Arial"/>
          <w:sz w:val="22"/>
          <w:szCs w:val="22"/>
        </w:rPr>
        <w:t>критериите</w:t>
      </w:r>
      <w:proofErr w:type="spellEnd"/>
      <w:r w:rsidRPr="00CB4DE5">
        <w:rPr>
          <w:rFonts w:ascii="Arial" w:hAnsi="Arial" w:cs="Arial"/>
          <w:sz w:val="22"/>
          <w:szCs w:val="22"/>
        </w:rPr>
        <w:t xml:space="preserve"> </w:t>
      </w:r>
      <w:proofErr w:type="spellStart"/>
      <w:r w:rsidRPr="00CB4DE5">
        <w:rPr>
          <w:rFonts w:ascii="Arial" w:hAnsi="Arial" w:cs="Arial"/>
          <w:sz w:val="22"/>
          <w:szCs w:val="22"/>
        </w:rPr>
        <w:t>за</w:t>
      </w:r>
      <w:proofErr w:type="spellEnd"/>
      <w:r w:rsidRPr="00CB4DE5">
        <w:rPr>
          <w:rFonts w:ascii="Arial" w:hAnsi="Arial" w:cs="Arial"/>
          <w:sz w:val="22"/>
          <w:szCs w:val="22"/>
        </w:rPr>
        <w:t xml:space="preserve"> </w:t>
      </w:r>
      <w:proofErr w:type="spellStart"/>
      <w:r w:rsidRPr="00CB4DE5">
        <w:rPr>
          <w:rFonts w:ascii="Arial" w:hAnsi="Arial" w:cs="Arial"/>
          <w:sz w:val="22"/>
          <w:szCs w:val="22"/>
        </w:rPr>
        <w:t>подбор</w:t>
      </w:r>
      <w:proofErr w:type="spellEnd"/>
      <w:r w:rsidRPr="00CB4DE5">
        <w:rPr>
          <w:rFonts w:ascii="Arial" w:hAnsi="Arial" w:cs="Arial"/>
          <w:sz w:val="22"/>
          <w:szCs w:val="22"/>
        </w:rPr>
        <w:t xml:space="preserve"> </w:t>
      </w:r>
      <w:proofErr w:type="spellStart"/>
      <w:r w:rsidRPr="00CB4DE5">
        <w:rPr>
          <w:rFonts w:ascii="Arial" w:hAnsi="Arial" w:cs="Arial"/>
          <w:sz w:val="22"/>
          <w:szCs w:val="22"/>
        </w:rPr>
        <w:t>се</w:t>
      </w:r>
      <w:proofErr w:type="spellEnd"/>
      <w:r w:rsidRPr="00CB4DE5">
        <w:rPr>
          <w:rFonts w:ascii="Arial" w:hAnsi="Arial" w:cs="Arial"/>
          <w:sz w:val="22"/>
          <w:szCs w:val="22"/>
        </w:rPr>
        <w:t xml:space="preserve"> </w:t>
      </w:r>
      <w:proofErr w:type="spellStart"/>
      <w:r w:rsidRPr="00CB4DE5">
        <w:rPr>
          <w:rFonts w:ascii="Arial" w:hAnsi="Arial" w:cs="Arial"/>
          <w:sz w:val="22"/>
          <w:szCs w:val="22"/>
        </w:rPr>
        <w:t>съдържат</w:t>
      </w:r>
      <w:proofErr w:type="spellEnd"/>
      <w:r w:rsidRPr="00CB4DE5">
        <w:rPr>
          <w:rFonts w:ascii="Arial" w:hAnsi="Arial" w:cs="Arial"/>
          <w:sz w:val="22"/>
          <w:szCs w:val="22"/>
        </w:rPr>
        <w:t xml:space="preserve"> </w:t>
      </w:r>
      <w:proofErr w:type="spellStart"/>
      <w:r w:rsidRPr="00CB4DE5">
        <w:rPr>
          <w:rFonts w:ascii="Arial" w:hAnsi="Arial" w:cs="Arial"/>
          <w:sz w:val="22"/>
          <w:szCs w:val="22"/>
        </w:rPr>
        <w:t>само</w:t>
      </w:r>
      <w:proofErr w:type="spellEnd"/>
      <w:r w:rsidRPr="00CB4DE5">
        <w:rPr>
          <w:rFonts w:ascii="Arial" w:hAnsi="Arial" w:cs="Arial"/>
          <w:sz w:val="22"/>
          <w:szCs w:val="22"/>
        </w:rPr>
        <w:t xml:space="preserve"> в ЕЕДОП, </w:t>
      </w:r>
      <w:proofErr w:type="spellStart"/>
      <w:r w:rsidRPr="00CB4DE5">
        <w:rPr>
          <w:rFonts w:ascii="Arial" w:hAnsi="Arial" w:cs="Arial"/>
          <w:sz w:val="22"/>
          <w:szCs w:val="22"/>
        </w:rPr>
        <w:t>подписан</w:t>
      </w:r>
      <w:proofErr w:type="spellEnd"/>
      <w:r w:rsidRPr="00CB4DE5">
        <w:rPr>
          <w:rFonts w:ascii="Arial" w:hAnsi="Arial" w:cs="Arial"/>
          <w:sz w:val="22"/>
          <w:szCs w:val="22"/>
        </w:rPr>
        <w:t xml:space="preserve"> </w:t>
      </w:r>
      <w:proofErr w:type="spellStart"/>
      <w:r w:rsidRPr="00CB4DE5">
        <w:rPr>
          <w:rFonts w:ascii="Arial" w:hAnsi="Arial" w:cs="Arial"/>
          <w:sz w:val="22"/>
          <w:szCs w:val="22"/>
        </w:rPr>
        <w:t>от</w:t>
      </w:r>
      <w:proofErr w:type="spellEnd"/>
      <w:r w:rsidRPr="00CB4DE5">
        <w:rPr>
          <w:rFonts w:ascii="Arial" w:hAnsi="Arial" w:cs="Arial"/>
          <w:sz w:val="22"/>
          <w:szCs w:val="22"/>
        </w:rPr>
        <w:t xml:space="preserve"> </w:t>
      </w:r>
      <w:proofErr w:type="spellStart"/>
      <w:r w:rsidRPr="00CB4DE5">
        <w:rPr>
          <w:rFonts w:ascii="Arial" w:hAnsi="Arial" w:cs="Arial"/>
          <w:sz w:val="22"/>
          <w:szCs w:val="22"/>
        </w:rPr>
        <w:t>лице</w:t>
      </w:r>
      <w:proofErr w:type="spellEnd"/>
      <w:r w:rsidRPr="00CB4DE5">
        <w:rPr>
          <w:rFonts w:ascii="Arial" w:hAnsi="Arial" w:cs="Arial"/>
          <w:sz w:val="22"/>
          <w:szCs w:val="22"/>
        </w:rPr>
        <w:t xml:space="preserve">, </w:t>
      </w:r>
      <w:proofErr w:type="spellStart"/>
      <w:r w:rsidRPr="00CB4DE5">
        <w:rPr>
          <w:rFonts w:ascii="Arial" w:hAnsi="Arial" w:cs="Arial"/>
          <w:sz w:val="22"/>
          <w:szCs w:val="22"/>
        </w:rPr>
        <w:t>което</w:t>
      </w:r>
      <w:proofErr w:type="spellEnd"/>
      <w:r w:rsidRPr="00CB4DE5">
        <w:rPr>
          <w:rFonts w:ascii="Arial" w:hAnsi="Arial" w:cs="Arial"/>
          <w:sz w:val="22"/>
          <w:szCs w:val="22"/>
        </w:rPr>
        <w:t xml:space="preserve"> </w:t>
      </w:r>
      <w:proofErr w:type="spellStart"/>
      <w:r w:rsidRPr="00CB4DE5">
        <w:rPr>
          <w:rFonts w:ascii="Arial" w:hAnsi="Arial" w:cs="Arial"/>
          <w:sz w:val="22"/>
          <w:szCs w:val="22"/>
        </w:rPr>
        <w:t>може</w:t>
      </w:r>
      <w:proofErr w:type="spellEnd"/>
      <w:r w:rsidRPr="00CB4DE5">
        <w:rPr>
          <w:rFonts w:ascii="Arial" w:hAnsi="Arial" w:cs="Arial"/>
          <w:sz w:val="22"/>
          <w:szCs w:val="22"/>
        </w:rPr>
        <w:t xml:space="preserve"> </w:t>
      </w:r>
      <w:proofErr w:type="spellStart"/>
      <w:r w:rsidRPr="00CB4DE5">
        <w:rPr>
          <w:rFonts w:ascii="Arial" w:hAnsi="Arial" w:cs="Arial"/>
          <w:sz w:val="22"/>
          <w:szCs w:val="22"/>
        </w:rPr>
        <w:t>самостоятелно</w:t>
      </w:r>
      <w:proofErr w:type="spellEnd"/>
      <w:r w:rsidRPr="00CB4DE5">
        <w:rPr>
          <w:rFonts w:ascii="Arial" w:hAnsi="Arial" w:cs="Arial"/>
          <w:sz w:val="22"/>
          <w:szCs w:val="22"/>
        </w:rPr>
        <w:t xml:space="preserve"> </w:t>
      </w:r>
      <w:proofErr w:type="spellStart"/>
      <w:r w:rsidRPr="00CB4DE5">
        <w:rPr>
          <w:rFonts w:ascii="Arial" w:hAnsi="Arial" w:cs="Arial"/>
          <w:sz w:val="22"/>
          <w:szCs w:val="22"/>
        </w:rPr>
        <w:t>да</w:t>
      </w:r>
      <w:proofErr w:type="spellEnd"/>
      <w:r w:rsidRPr="00CB4DE5">
        <w:rPr>
          <w:rFonts w:ascii="Arial" w:hAnsi="Arial" w:cs="Arial"/>
          <w:sz w:val="22"/>
          <w:szCs w:val="22"/>
        </w:rPr>
        <w:t xml:space="preserve"> </w:t>
      </w:r>
      <w:proofErr w:type="spellStart"/>
      <w:r w:rsidRPr="00CB4DE5">
        <w:rPr>
          <w:rFonts w:ascii="Arial" w:hAnsi="Arial" w:cs="Arial"/>
          <w:sz w:val="22"/>
          <w:szCs w:val="22"/>
        </w:rPr>
        <w:t>представлява</w:t>
      </w:r>
      <w:proofErr w:type="spellEnd"/>
      <w:r w:rsidRPr="00CB4DE5">
        <w:rPr>
          <w:rFonts w:ascii="Arial" w:hAnsi="Arial" w:cs="Arial"/>
          <w:sz w:val="22"/>
          <w:szCs w:val="22"/>
        </w:rPr>
        <w:t xml:space="preserve"> </w:t>
      </w:r>
      <w:proofErr w:type="spellStart"/>
      <w:r w:rsidRPr="00CB4DE5">
        <w:rPr>
          <w:rFonts w:ascii="Arial" w:hAnsi="Arial" w:cs="Arial"/>
          <w:sz w:val="22"/>
          <w:szCs w:val="22"/>
        </w:rPr>
        <w:t>съответния</w:t>
      </w:r>
      <w:proofErr w:type="spellEnd"/>
      <w:r w:rsidRPr="00CB4DE5">
        <w:rPr>
          <w:rFonts w:ascii="Arial" w:hAnsi="Arial" w:cs="Arial"/>
          <w:sz w:val="22"/>
          <w:szCs w:val="22"/>
        </w:rPr>
        <w:t xml:space="preserve"> </w:t>
      </w:r>
      <w:proofErr w:type="spellStart"/>
      <w:r w:rsidRPr="00CB4DE5">
        <w:rPr>
          <w:rFonts w:ascii="Arial" w:hAnsi="Arial" w:cs="Arial"/>
          <w:sz w:val="22"/>
          <w:szCs w:val="22"/>
        </w:rPr>
        <w:t>субект</w:t>
      </w:r>
      <w:proofErr w:type="spellEnd"/>
      <w:r w:rsidRPr="00CB4DE5">
        <w:rPr>
          <w:rFonts w:ascii="Arial" w:hAnsi="Arial" w:cs="Arial"/>
          <w:sz w:val="22"/>
          <w:szCs w:val="22"/>
        </w:rPr>
        <w:t xml:space="preserve"> (</w:t>
      </w:r>
      <w:proofErr w:type="spellStart"/>
      <w:r w:rsidRPr="007249B6">
        <w:rPr>
          <w:rFonts w:ascii="Arial" w:hAnsi="Arial" w:cs="Arial"/>
          <w:i/>
          <w:sz w:val="22"/>
          <w:szCs w:val="22"/>
        </w:rPr>
        <w:t>участник</w:t>
      </w:r>
      <w:proofErr w:type="spellEnd"/>
      <w:r w:rsidRPr="007249B6">
        <w:rPr>
          <w:rFonts w:ascii="Arial" w:hAnsi="Arial" w:cs="Arial"/>
          <w:i/>
          <w:sz w:val="22"/>
          <w:szCs w:val="22"/>
        </w:rPr>
        <w:t xml:space="preserve">, </w:t>
      </w:r>
      <w:proofErr w:type="spellStart"/>
      <w:r w:rsidRPr="007249B6">
        <w:rPr>
          <w:rFonts w:ascii="Arial" w:hAnsi="Arial" w:cs="Arial"/>
          <w:i/>
          <w:sz w:val="22"/>
          <w:szCs w:val="22"/>
        </w:rPr>
        <w:t>член</w:t>
      </w:r>
      <w:proofErr w:type="spellEnd"/>
      <w:r w:rsidRPr="007249B6">
        <w:rPr>
          <w:rFonts w:ascii="Arial" w:hAnsi="Arial" w:cs="Arial"/>
          <w:i/>
          <w:sz w:val="22"/>
          <w:szCs w:val="22"/>
        </w:rPr>
        <w:t xml:space="preserve"> </w:t>
      </w:r>
      <w:proofErr w:type="spellStart"/>
      <w:r w:rsidRPr="007249B6">
        <w:rPr>
          <w:rFonts w:ascii="Arial" w:hAnsi="Arial" w:cs="Arial"/>
          <w:i/>
          <w:sz w:val="22"/>
          <w:szCs w:val="22"/>
        </w:rPr>
        <w:t>на</w:t>
      </w:r>
      <w:proofErr w:type="spellEnd"/>
      <w:r w:rsidRPr="007249B6">
        <w:rPr>
          <w:rFonts w:ascii="Arial" w:hAnsi="Arial" w:cs="Arial"/>
          <w:i/>
          <w:sz w:val="22"/>
          <w:szCs w:val="22"/>
        </w:rPr>
        <w:t xml:space="preserve"> </w:t>
      </w:r>
      <w:proofErr w:type="spellStart"/>
      <w:r w:rsidRPr="007249B6">
        <w:rPr>
          <w:rFonts w:ascii="Arial" w:hAnsi="Arial" w:cs="Arial"/>
          <w:i/>
          <w:sz w:val="22"/>
          <w:szCs w:val="22"/>
        </w:rPr>
        <w:t>обединение</w:t>
      </w:r>
      <w:proofErr w:type="spellEnd"/>
      <w:r w:rsidRPr="007249B6">
        <w:rPr>
          <w:rFonts w:ascii="Arial" w:hAnsi="Arial" w:cs="Arial"/>
          <w:i/>
          <w:sz w:val="22"/>
          <w:szCs w:val="22"/>
        </w:rPr>
        <w:t xml:space="preserve">, </w:t>
      </w:r>
      <w:proofErr w:type="spellStart"/>
      <w:r w:rsidRPr="007249B6">
        <w:rPr>
          <w:rFonts w:ascii="Arial" w:hAnsi="Arial" w:cs="Arial"/>
          <w:i/>
          <w:sz w:val="22"/>
          <w:szCs w:val="22"/>
        </w:rPr>
        <w:t>подизпълнител</w:t>
      </w:r>
      <w:proofErr w:type="spellEnd"/>
      <w:r w:rsidRPr="007249B6">
        <w:rPr>
          <w:rFonts w:ascii="Arial" w:hAnsi="Arial" w:cs="Arial"/>
          <w:i/>
          <w:sz w:val="22"/>
          <w:szCs w:val="22"/>
        </w:rPr>
        <w:t xml:space="preserve">, </w:t>
      </w:r>
      <w:proofErr w:type="spellStart"/>
      <w:r w:rsidRPr="007249B6">
        <w:rPr>
          <w:rFonts w:ascii="Arial" w:hAnsi="Arial" w:cs="Arial"/>
          <w:i/>
          <w:sz w:val="22"/>
          <w:szCs w:val="22"/>
        </w:rPr>
        <w:t>трето</w:t>
      </w:r>
      <w:proofErr w:type="spellEnd"/>
      <w:r w:rsidRPr="007249B6">
        <w:rPr>
          <w:rFonts w:ascii="Arial" w:hAnsi="Arial" w:cs="Arial"/>
          <w:i/>
          <w:sz w:val="22"/>
          <w:szCs w:val="22"/>
        </w:rPr>
        <w:t xml:space="preserve"> </w:t>
      </w:r>
      <w:proofErr w:type="spellStart"/>
      <w:r w:rsidRPr="007249B6">
        <w:rPr>
          <w:rFonts w:ascii="Arial" w:hAnsi="Arial" w:cs="Arial"/>
          <w:i/>
          <w:sz w:val="22"/>
          <w:szCs w:val="22"/>
        </w:rPr>
        <w:t>лице</w:t>
      </w:r>
      <w:proofErr w:type="spellEnd"/>
      <w:r w:rsidRPr="00CB4DE5">
        <w:rPr>
          <w:rFonts w:ascii="Arial" w:hAnsi="Arial" w:cs="Arial"/>
          <w:sz w:val="22"/>
          <w:szCs w:val="22"/>
        </w:rPr>
        <w:t xml:space="preserve">). </w:t>
      </w:r>
    </w:p>
    <w:p w14:paraId="692DA672" w14:textId="1D0042FB" w:rsidR="004C6CFC" w:rsidRPr="00281654" w:rsidRDefault="00281654" w:rsidP="00B51BD4">
      <w:pPr>
        <w:widowControl w:val="0"/>
        <w:autoSpaceDE w:val="0"/>
        <w:autoSpaceDN w:val="0"/>
        <w:adjustRightInd w:val="0"/>
        <w:spacing w:after="120" w:line="360" w:lineRule="auto"/>
        <w:rPr>
          <w:rFonts w:ascii="Arial" w:hAnsi="Arial" w:cs="Arial"/>
          <w:sz w:val="22"/>
          <w:szCs w:val="22"/>
          <w:lang w:val="bg-BG" w:eastAsia="bg-BG"/>
        </w:rPr>
      </w:pPr>
      <w:r w:rsidRPr="00281654">
        <w:rPr>
          <w:rFonts w:ascii="Arial" w:hAnsi="Arial" w:cs="Arial"/>
          <w:b/>
          <w:sz w:val="22"/>
          <w:szCs w:val="22"/>
          <w:lang w:val="bg-BG" w:eastAsia="bg-BG"/>
        </w:rPr>
        <w:t>5.</w:t>
      </w:r>
      <w:r w:rsidR="00B37E9C">
        <w:rPr>
          <w:rFonts w:ascii="Arial" w:hAnsi="Arial" w:cs="Arial"/>
          <w:b/>
          <w:sz w:val="22"/>
          <w:szCs w:val="22"/>
          <w:lang w:val="bg-BG" w:eastAsia="bg-BG"/>
        </w:rPr>
        <w:t>5</w:t>
      </w:r>
      <w:r w:rsidRPr="00281654">
        <w:rPr>
          <w:rFonts w:ascii="Arial" w:hAnsi="Arial" w:cs="Arial"/>
          <w:b/>
          <w:sz w:val="22"/>
          <w:szCs w:val="22"/>
          <w:lang w:val="bg-BG" w:eastAsia="bg-BG"/>
        </w:rPr>
        <w:t xml:space="preserve">. </w:t>
      </w:r>
      <w:proofErr w:type="spellStart"/>
      <w:r w:rsidR="004C6CFC" w:rsidRPr="00CB4DE5">
        <w:rPr>
          <w:rFonts w:ascii="Arial" w:hAnsi="Arial" w:cs="Arial"/>
          <w:sz w:val="22"/>
          <w:szCs w:val="22"/>
          <w:lang w:eastAsia="bg-BG"/>
        </w:rPr>
        <w:t>Когато</w:t>
      </w:r>
      <w:proofErr w:type="spellEnd"/>
      <w:r w:rsidR="004C6CFC" w:rsidRPr="00CB4DE5">
        <w:rPr>
          <w:rFonts w:ascii="Arial" w:hAnsi="Arial" w:cs="Arial"/>
          <w:sz w:val="22"/>
          <w:szCs w:val="22"/>
          <w:lang w:eastAsia="bg-BG"/>
        </w:rPr>
        <w:t xml:space="preserve"> е </w:t>
      </w:r>
      <w:proofErr w:type="spellStart"/>
      <w:r w:rsidR="004C6CFC" w:rsidRPr="00CB4DE5">
        <w:rPr>
          <w:rFonts w:ascii="Arial" w:hAnsi="Arial" w:cs="Arial"/>
          <w:sz w:val="22"/>
          <w:szCs w:val="22"/>
          <w:lang w:eastAsia="bg-BG"/>
        </w:rPr>
        <w:t>налице</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необходимост</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от</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защита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на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личните</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данни</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при</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различие</w:t>
      </w:r>
      <w:proofErr w:type="spellEnd"/>
      <w:r w:rsidR="004C6CFC" w:rsidRPr="00CB4DE5">
        <w:rPr>
          <w:rFonts w:ascii="Arial" w:hAnsi="Arial" w:cs="Arial"/>
          <w:sz w:val="22"/>
          <w:szCs w:val="22"/>
          <w:lang w:eastAsia="bg-BG"/>
        </w:rPr>
        <w:t xml:space="preserve"> в </w:t>
      </w:r>
      <w:proofErr w:type="spellStart"/>
      <w:r w:rsidR="004C6CFC" w:rsidRPr="00CB4DE5">
        <w:rPr>
          <w:rFonts w:ascii="Arial" w:hAnsi="Arial" w:cs="Arial"/>
          <w:sz w:val="22"/>
          <w:szCs w:val="22"/>
          <w:lang w:eastAsia="bg-BG"/>
        </w:rPr>
        <w:t>обстоятелствата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свързани</w:t>
      </w:r>
      <w:proofErr w:type="spellEnd"/>
      <w:r w:rsidR="004C6CFC" w:rsidRPr="00CB4DE5">
        <w:rPr>
          <w:rFonts w:ascii="Arial" w:hAnsi="Arial" w:cs="Arial"/>
          <w:sz w:val="22"/>
          <w:szCs w:val="22"/>
          <w:lang w:eastAsia="bg-BG"/>
        </w:rPr>
        <w:t xml:space="preserve"> с </w:t>
      </w:r>
      <w:proofErr w:type="spellStart"/>
      <w:r w:rsidR="004C6CFC" w:rsidRPr="00CB4DE5">
        <w:rPr>
          <w:rFonts w:ascii="Arial" w:hAnsi="Arial" w:cs="Arial"/>
          <w:sz w:val="22"/>
          <w:szCs w:val="22"/>
          <w:lang w:eastAsia="bg-BG"/>
        </w:rPr>
        <w:t>личното</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състояние</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на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лицата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по</w:t>
      </w:r>
      <w:proofErr w:type="spellEnd"/>
      <w:r w:rsidR="004C6CFC" w:rsidRPr="00CB4DE5">
        <w:rPr>
          <w:rFonts w:ascii="Arial" w:hAnsi="Arial" w:cs="Arial"/>
          <w:sz w:val="22"/>
          <w:szCs w:val="22"/>
          <w:lang w:eastAsia="bg-BG"/>
        </w:rPr>
        <w:t xml:space="preserve"> чл.54, ал.2 и 3 </w:t>
      </w:r>
      <w:proofErr w:type="spellStart"/>
      <w:r w:rsidR="004C6CFC" w:rsidRPr="00CB4DE5">
        <w:rPr>
          <w:rFonts w:ascii="Arial" w:hAnsi="Arial" w:cs="Arial"/>
          <w:sz w:val="22"/>
          <w:szCs w:val="22"/>
          <w:lang w:eastAsia="bg-BG"/>
        </w:rPr>
        <w:t>от</w:t>
      </w:r>
      <w:proofErr w:type="spellEnd"/>
      <w:r w:rsidR="004C6CFC" w:rsidRPr="00CB4DE5">
        <w:rPr>
          <w:rFonts w:ascii="Arial" w:hAnsi="Arial" w:cs="Arial"/>
          <w:sz w:val="22"/>
          <w:szCs w:val="22"/>
          <w:lang w:eastAsia="bg-BG"/>
        </w:rPr>
        <w:t xml:space="preserve"> ЗОП, </w:t>
      </w:r>
      <w:proofErr w:type="spellStart"/>
      <w:r w:rsidR="004C6CFC" w:rsidRPr="00CB4DE5">
        <w:rPr>
          <w:rFonts w:ascii="Arial" w:hAnsi="Arial" w:cs="Arial"/>
          <w:sz w:val="22"/>
          <w:szCs w:val="22"/>
          <w:lang w:eastAsia="bg-BG"/>
        </w:rPr>
        <w:t>информацията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относно</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изискванията</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по</w:t>
      </w:r>
      <w:proofErr w:type="spellEnd"/>
      <w:r w:rsidR="004C6CFC" w:rsidRPr="00CB4DE5">
        <w:rPr>
          <w:rFonts w:ascii="Arial" w:hAnsi="Arial" w:cs="Arial"/>
          <w:sz w:val="22"/>
          <w:szCs w:val="22"/>
          <w:lang w:eastAsia="bg-BG"/>
        </w:rPr>
        <w:t xml:space="preserve"> чл.54, ал.1, т.1, 2 и 7 и чл.55, ал.1, т.5 </w:t>
      </w:r>
      <w:proofErr w:type="spellStart"/>
      <w:r w:rsidR="004C6CFC" w:rsidRPr="00CB4DE5">
        <w:rPr>
          <w:rFonts w:ascii="Arial" w:hAnsi="Arial" w:cs="Arial"/>
          <w:sz w:val="22"/>
          <w:szCs w:val="22"/>
          <w:lang w:eastAsia="bg-BG"/>
        </w:rPr>
        <w:t>от</w:t>
      </w:r>
      <w:proofErr w:type="spellEnd"/>
      <w:r w:rsidR="004C6CFC" w:rsidRPr="00CB4DE5">
        <w:rPr>
          <w:rFonts w:ascii="Arial" w:hAnsi="Arial" w:cs="Arial"/>
          <w:sz w:val="22"/>
          <w:szCs w:val="22"/>
          <w:lang w:eastAsia="bg-BG"/>
        </w:rPr>
        <w:t xml:space="preserve"> ЗОП </w:t>
      </w:r>
      <w:proofErr w:type="spellStart"/>
      <w:r w:rsidR="004C6CFC" w:rsidRPr="00CB4DE5">
        <w:rPr>
          <w:rFonts w:ascii="Arial" w:hAnsi="Arial" w:cs="Arial"/>
          <w:sz w:val="22"/>
          <w:szCs w:val="22"/>
          <w:lang w:eastAsia="bg-BG"/>
        </w:rPr>
        <w:t>се</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попълва</w:t>
      </w:r>
      <w:proofErr w:type="spellEnd"/>
      <w:r w:rsidR="004C6CFC" w:rsidRPr="00CB4DE5">
        <w:rPr>
          <w:rFonts w:ascii="Arial" w:hAnsi="Arial" w:cs="Arial"/>
          <w:sz w:val="22"/>
          <w:szCs w:val="22"/>
          <w:lang w:eastAsia="bg-BG"/>
        </w:rPr>
        <w:t xml:space="preserve"> в </w:t>
      </w:r>
      <w:proofErr w:type="spellStart"/>
      <w:r w:rsidR="004C6CFC" w:rsidRPr="00CB4DE5">
        <w:rPr>
          <w:rFonts w:ascii="Arial" w:hAnsi="Arial" w:cs="Arial"/>
          <w:sz w:val="22"/>
          <w:szCs w:val="22"/>
          <w:lang w:eastAsia="bg-BG"/>
        </w:rPr>
        <w:t>отделен</w:t>
      </w:r>
      <w:proofErr w:type="spellEnd"/>
      <w:r w:rsidR="004C6CFC" w:rsidRPr="00CB4DE5">
        <w:rPr>
          <w:rFonts w:ascii="Arial" w:hAnsi="Arial" w:cs="Arial"/>
          <w:sz w:val="22"/>
          <w:szCs w:val="22"/>
          <w:lang w:eastAsia="bg-BG"/>
        </w:rPr>
        <w:t xml:space="preserve"> ЕЕДОП, </w:t>
      </w:r>
      <w:proofErr w:type="spellStart"/>
      <w:r w:rsidR="004C6CFC" w:rsidRPr="00CB4DE5">
        <w:rPr>
          <w:rFonts w:ascii="Arial" w:hAnsi="Arial" w:cs="Arial"/>
          <w:sz w:val="22"/>
          <w:szCs w:val="22"/>
          <w:lang w:eastAsia="bg-BG"/>
        </w:rPr>
        <w:t>подписан</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от</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съответното</w:t>
      </w:r>
      <w:proofErr w:type="spellEnd"/>
      <w:r w:rsidR="004C6CFC" w:rsidRPr="00CB4DE5">
        <w:rPr>
          <w:rFonts w:ascii="Arial" w:hAnsi="Arial" w:cs="Arial"/>
          <w:sz w:val="22"/>
          <w:szCs w:val="22"/>
          <w:lang w:eastAsia="bg-BG"/>
        </w:rPr>
        <w:t xml:space="preserve"> </w:t>
      </w:r>
      <w:proofErr w:type="spellStart"/>
      <w:r w:rsidR="004C6CFC" w:rsidRPr="00CB4DE5">
        <w:rPr>
          <w:rFonts w:ascii="Arial" w:hAnsi="Arial" w:cs="Arial"/>
          <w:sz w:val="22"/>
          <w:szCs w:val="22"/>
          <w:lang w:eastAsia="bg-BG"/>
        </w:rPr>
        <w:t>лице</w:t>
      </w:r>
      <w:proofErr w:type="spellEnd"/>
      <w:r w:rsidR="004C6CFC" w:rsidRPr="00CB4DE5">
        <w:rPr>
          <w:rFonts w:ascii="Arial" w:hAnsi="Arial" w:cs="Arial"/>
          <w:sz w:val="22"/>
          <w:szCs w:val="22"/>
          <w:lang w:eastAsia="bg-BG"/>
        </w:rPr>
        <w:t>.</w:t>
      </w:r>
    </w:p>
    <w:p w14:paraId="17575875" w14:textId="46D820C0" w:rsidR="00FF5FB4" w:rsidRDefault="00FF187C" w:rsidP="00B51BD4">
      <w:pPr>
        <w:widowControl w:val="0"/>
        <w:spacing w:after="120" w:line="360" w:lineRule="auto"/>
        <w:rPr>
          <w:rFonts w:ascii="Arial" w:hAnsi="Arial" w:cs="Arial"/>
          <w:sz w:val="22"/>
          <w:szCs w:val="22"/>
          <w:lang w:val="bg-BG"/>
        </w:rPr>
      </w:pPr>
      <w:r w:rsidRPr="00FF187C">
        <w:rPr>
          <w:rFonts w:ascii="Arial" w:hAnsi="Arial" w:cs="Arial"/>
          <w:b/>
          <w:sz w:val="22"/>
          <w:szCs w:val="22"/>
          <w:lang w:val="bg-BG"/>
        </w:rPr>
        <w:t>5.</w:t>
      </w:r>
      <w:r w:rsidR="00B37E9C">
        <w:rPr>
          <w:rFonts w:ascii="Arial" w:hAnsi="Arial" w:cs="Arial"/>
          <w:b/>
          <w:sz w:val="22"/>
          <w:szCs w:val="22"/>
          <w:lang w:val="bg-BG"/>
        </w:rPr>
        <w:t>6</w:t>
      </w:r>
      <w:r w:rsidRPr="00FF187C">
        <w:rPr>
          <w:rFonts w:ascii="Arial" w:hAnsi="Arial" w:cs="Arial"/>
          <w:b/>
          <w:sz w:val="22"/>
          <w:szCs w:val="22"/>
          <w:lang w:val="bg-BG"/>
        </w:rPr>
        <w:t xml:space="preserve">. </w:t>
      </w:r>
      <w:r w:rsidR="00FF5FB4" w:rsidRPr="00FF5FB4">
        <w:rPr>
          <w:rFonts w:ascii="Arial" w:hAnsi="Arial" w:cs="Arial"/>
          <w:sz w:val="22"/>
          <w:szCs w:val="22"/>
          <w:lang w:val="bg-BG"/>
        </w:rPr>
        <w:t>У</w:t>
      </w:r>
      <w:proofErr w:type="spellStart"/>
      <w:r w:rsidR="004C6CFC" w:rsidRPr="00CB4DE5">
        <w:rPr>
          <w:rFonts w:ascii="Arial" w:hAnsi="Arial" w:cs="Arial"/>
          <w:sz w:val="22"/>
          <w:szCs w:val="22"/>
        </w:rPr>
        <w:t>частник</w:t>
      </w:r>
      <w:proofErr w:type="spellEnd"/>
      <w:r w:rsidR="00F05ECB">
        <w:rPr>
          <w:rFonts w:ascii="Arial" w:hAnsi="Arial" w:cs="Arial"/>
          <w:sz w:val="22"/>
          <w:szCs w:val="22"/>
          <w:lang w:val="bg-BG"/>
        </w:rPr>
        <w:t>,</w:t>
      </w:r>
      <w:r w:rsidR="004C6CFC" w:rsidRPr="00CB4DE5">
        <w:rPr>
          <w:rFonts w:ascii="Arial" w:hAnsi="Arial" w:cs="Arial"/>
          <w:sz w:val="22"/>
          <w:szCs w:val="22"/>
        </w:rPr>
        <w:t xml:space="preserve"> </w:t>
      </w:r>
      <w:r w:rsidR="00FF5FB4">
        <w:rPr>
          <w:rFonts w:ascii="Arial" w:hAnsi="Arial" w:cs="Arial"/>
          <w:sz w:val="22"/>
          <w:szCs w:val="22"/>
          <w:lang w:val="bg-BG"/>
        </w:rPr>
        <w:t>за когото са</w:t>
      </w:r>
      <w:r w:rsidR="004C6CFC" w:rsidRPr="00CB4DE5">
        <w:rPr>
          <w:rFonts w:ascii="Arial" w:hAnsi="Arial" w:cs="Arial"/>
          <w:sz w:val="22"/>
          <w:szCs w:val="22"/>
        </w:rPr>
        <w:t xml:space="preserve"> </w:t>
      </w:r>
      <w:proofErr w:type="spellStart"/>
      <w:r w:rsidR="004C6CFC" w:rsidRPr="00CB4DE5">
        <w:rPr>
          <w:rFonts w:ascii="Arial" w:hAnsi="Arial" w:cs="Arial"/>
          <w:sz w:val="22"/>
          <w:szCs w:val="22"/>
        </w:rPr>
        <w:t>налице</w:t>
      </w:r>
      <w:proofErr w:type="spellEnd"/>
      <w:r w:rsidR="004C6CFC" w:rsidRPr="00CB4DE5">
        <w:rPr>
          <w:rFonts w:ascii="Arial" w:hAnsi="Arial" w:cs="Arial"/>
          <w:sz w:val="22"/>
          <w:szCs w:val="22"/>
        </w:rPr>
        <w:t xml:space="preserve"> </w:t>
      </w:r>
      <w:proofErr w:type="spellStart"/>
      <w:r w:rsidR="004C6CFC" w:rsidRPr="00CB4DE5">
        <w:rPr>
          <w:rFonts w:ascii="Arial" w:hAnsi="Arial" w:cs="Arial"/>
          <w:sz w:val="22"/>
          <w:szCs w:val="22"/>
        </w:rPr>
        <w:t>основанията</w:t>
      </w:r>
      <w:proofErr w:type="spellEnd"/>
      <w:r w:rsidR="004C6CFC" w:rsidRPr="00CB4DE5">
        <w:rPr>
          <w:rFonts w:ascii="Arial" w:hAnsi="Arial" w:cs="Arial"/>
          <w:sz w:val="22"/>
          <w:szCs w:val="22"/>
        </w:rPr>
        <w:t xml:space="preserve"> </w:t>
      </w:r>
      <w:proofErr w:type="spellStart"/>
      <w:r w:rsidR="004C6CFC" w:rsidRPr="00CB4DE5">
        <w:rPr>
          <w:rFonts w:ascii="Arial" w:hAnsi="Arial" w:cs="Arial"/>
          <w:sz w:val="22"/>
          <w:szCs w:val="22"/>
        </w:rPr>
        <w:t>по</w:t>
      </w:r>
      <w:proofErr w:type="spellEnd"/>
      <w:r w:rsidR="004C6CFC" w:rsidRPr="00CB4DE5">
        <w:rPr>
          <w:rFonts w:ascii="Arial" w:hAnsi="Arial" w:cs="Arial"/>
          <w:sz w:val="22"/>
          <w:szCs w:val="22"/>
        </w:rPr>
        <w:t xml:space="preserve"> чл.54, ал.1 </w:t>
      </w:r>
      <w:r w:rsidR="0012291C">
        <w:rPr>
          <w:rFonts w:ascii="Arial" w:hAnsi="Arial" w:cs="Arial"/>
          <w:sz w:val="22"/>
          <w:szCs w:val="22"/>
          <w:lang w:val="bg-BG"/>
        </w:rPr>
        <w:t>и чл.55, ал.1, т.</w:t>
      </w:r>
      <w:r w:rsidR="00783188">
        <w:rPr>
          <w:rFonts w:ascii="Arial" w:hAnsi="Arial" w:cs="Arial"/>
          <w:sz w:val="22"/>
          <w:szCs w:val="22"/>
          <w:lang w:val="bg-BG"/>
        </w:rPr>
        <w:t xml:space="preserve">1, 4 и </w:t>
      </w:r>
      <w:r w:rsidR="0012291C">
        <w:rPr>
          <w:rFonts w:ascii="Arial" w:hAnsi="Arial" w:cs="Arial"/>
          <w:sz w:val="22"/>
          <w:szCs w:val="22"/>
          <w:lang w:val="bg-BG"/>
        </w:rPr>
        <w:t xml:space="preserve">5 </w:t>
      </w:r>
      <w:proofErr w:type="spellStart"/>
      <w:r w:rsidR="004C6CFC" w:rsidRPr="00CB4DE5">
        <w:rPr>
          <w:rFonts w:ascii="Arial" w:hAnsi="Arial" w:cs="Arial"/>
          <w:sz w:val="22"/>
          <w:szCs w:val="22"/>
        </w:rPr>
        <w:t>от</w:t>
      </w:r>
      <w:proofErr w:type="spellEnd"/>
      <w:r w:rsidR="004C6CFC" w:rsidRPr="00CB4DE5">
        <w:rPr>
          <w:rFonts w:ascii="Arial" w:hAnsi="Arial" w:cs="Arial"/>
          <w:sz w:val="22"/>
          <w:szCs w:val="22"/>
        </w:rPr>
        <w:t xml:space="preserve"> З</w:t>
      </w:r>
      <w:r w:rsidR="00FF5FB4">
        <w:rPr>
          <w:rFonts w:ascii="Arial" w:hAnsi="Arial" w:cs="Arial"/>
          <w:sz w:val="22"/>
          <w:szCs w:val="22"/>
          <w:lang w:val="bg-BG"/>
        </w:rPr>
        <w:t>ОП, има право да представи доказателства, че</w:t>
      </w:r>
      <w:r w:rsidR="004C6CFC" w:rsidRPr="00CB4DE5">
        <w:rPr>
          <w:rFonts w:ascii="Arial" w:hAnsi="Arial" w:cs="Arial"/>
          <w:sz w:val="22"/>
          <w:szCs w:val="22"/>
        </w:rPr>
        <w:t xml:space="preserve"> е </w:t>
      </w:r>
      <w:proofErr w:type="spellStart"/>
      <w:r w:rsidR="004C6CFC" w:rsidRPr="00CB4DE5">
        <w:rPr>
          <w:rFonts w:ascii="Arial" w:hAnsi="Arial" w:cs="Arial"/>
          <w:sz w:val="22"/>
          <w:szCs w:val="22"/>
        </w:rPr>
        <w:t>предприел</w:t>
      </w:r>
      <w:proofErr w:type="spellEnd"/>
      <w:r w:rsidR="004C6CFC" w:rsidRPr="00CB4DE5">
        <w:rPr>
          <w:rFonts w:ascii="Arial" w:hAnsi="Arial" w:cs="Arial"/>
          <w:sz w:val="22"/>
          <w:szCs w:val="22"/>
        </w:rPr>
        <w:t xml:space="preserve"> </w:t>
      </w:r>
      <w:proofErr w:type="spellStart"/>
      <w:r w:rsidR="004C6CFC" w:rsidRPr="00CB4DE5">
        <w:rPr>
          <w:rFonts w:ascii="Arial" w:hAnsi="Arial" w:cs="Arial"/>
          <w:sz w:val="22"/>
          <w:szCs w:val="22"/>
        </w:rPr>
        <w:t>мерки</w:t>
      </w:r>
      <w:proofErr w:type="spellEnd"/>
      <w:r w:rsidR="00FF5FB4">
        <w:rPr>
          <w:rFonts w:ascii="Arial" w:hAnsi="Arial" w:cs="Arial"/>
          <w:sz w:val="22"/>
          <w:szCs w:val="22"/>
          <w:lang w:val="bg-BG"/>
        </w:rPr>
        <w:t xml:space="preserve">, които гарантират неговата надеждност, въпреки наличието на съответното основание за </w:t>
      </w:r>
      <w:r w:rsidR="009B6C19">
        <w:rPr>
          <w:rFonts w:ascii="Arial" w:hAnsi="Arial" w:cs="Arial"/>
          <w:sz w:val="22"/>
          <w:szCs w:val="22"/>
          <w:lang w:val="bg-BG"/>
        </w:rPr>
        <w:t>отстраняване</w:t>
      </w:r>
      <w:r w:rsidR="00FF5FB4">
        <w:rPr>
          <w:rFonts w:ascii="Arial" w:hAnsi="Arial" w:cs="Arial"/>
          <w:sz w:val="22"/>
          <w:szCs w:val="22"/>
          <w:lang w:val="bg-BG"/>
        </w:rPr>
        <w:t xml:space="preserve"> </w:t>
      </w:r>
      <w:r w:rsidR="00FF2949">
        <w:rPr>
          <w:rFonts w:ascii="Arial" w:hAnsi="Arial" w:cs="Arial"/>
          <w:sz w:val="22"/>
          <w:szCs w:val="22"/>
          <w:lang w:val="bg-BG"/>
        </w:rPr>
        <w:t>при условията на чл.</w:t>
      </w:r>
      <w:r w:rsidR="00E35C55">
        <w:rPr>
          <w:rFonts w:ascii="Arial" w:hAnsi="Arial" w:cs="Arial"/>
          <w:sz w:val="22"/>
          <w:szCs w:val="22"/>
          <w:lang w:val="bg-BG"/>
        </w:rPr>
        <w:t>56, ал.1 от ЗОП</w:t>
      </w:r>
      <w:r w:rsidR="00FF5FB4">
        <w:rPr>
          <w:rFonts w:ascii="Arial" w:hAnsi="Arial" w:cs="Arial"/>
          <w:sz w:val="22"/>
          <w:szCs w:val="22"/>
          <w:lang w:val="bg-BG"/>
        </w:rPr>
        <w:t>.</w:t>
      </w:r>
      <w:r w:rsidR="00E35C55">
        <w:rPr>
          <w:rFonts w:ascii="Arial" w:hAnsi="Arial" w:cs="Arial"/>
          <w:sz w:val="22"/>
          <w:szCs w:val="22"/>
          <w:lang w:val="bg-BG"/>
        </w:rPr>
        <w:t xml:space="preserve"> </w:t>
      </w:r>
    </w:p>
    <w:p w14:paraId="0CE934CF" w14:textId="77777777" w:rsidR="00A65DA9" w:rsidRDefault="008A1554" w:rsidP="00B51BD4">
      <w:pPr>
        <w:widowControl w:val="0"/>
        <w:spacing w:after="120" w:line="360" w:lineRule="auto"/>
        <w:rPr>
          <w:rFonts w:ascii="Arial" w:hAnsi="Arial" w:cs="Arial"/>
          <w:sz w:val="22"/>
          <w:szCs w:val="22"/>
          <w:lang w:val="bg-BG"/>
        </w:rPr>
      </w:pPr>
      <w:r w:rsidRPr="0021635F">
        <w:rPr>
          <w:rFonts w:ascii="Arial" w:hAnsi="Arial" w:cs="Arial"/>
          <w:b/>
          <w:sz w:val="22"/>
          <w:szCs w:val="22"/>
          <w:lang w:val="bg-BG"/>
        </w:rPr>
        <w:t>5.7.</w:t>
      </w:r>
      <w:r>
        <w:rPr>
          <w:rFonts w:ascii="Arial" w:hAnsi="Arial" w:cs="Arial"/>
          <w:sz w:val="22"/>
          <w:szCs w:val="22"/>
          <w:lang w:val="bg-BG"/>
        </w:rPr>
        <w:t xml:space="preserve"> </w:t>
      </w:r>
      <w:r w:rsidR="00A65DA9">
        <w:rPr>
          <w:rFonts w:ascii="Arial" w:hAnsi="Arial" w:cs="Arial"/>
          <w:sz w:val="22"/>
          <w:szCs w:val="22"/>
          <w:lang w:val="bg-BG"/>
        </w:rPr>
        <w:t>Създаване на електронен ЕЕДОП (</w:t>
      </w:r>
      <w:proofErr w:type="spellStart"/>
      <w:r w:rsidR="00A65DA9" w:rsidRPr="007249B6">
        <w:rPr>
          <w:rFonts w:ascii="Arial" w:hAnsi="Arial" w:cs="Arial"/>
          <w:i/>
          <w:sz w:val="22"/>
          <w:szCs w:val="22"/>
          <w:lang w:val="bg-BG"/>
        </w:rPr>
        <w:t>еЕЕДОП</w:t>
      </w:r>
      <w:proofErr w:type="spellEnd"/>
      <w:r w:rsidR="00A65DA9">
        <w:rPr>
          <w:rFonts w:ascii="Arial" w:hAnsi="Arial" w:cs="Arial"/>
          <w:sz w:val="22"/>
          <w:szCs w:val="22"/>
          <w:lang w:val="bg-BG"/>
        </w:rPr>
        <w:t>).</w:t>
      </w:r>
    </w:p>
    <w:p w14:paraId="699B946E" w14:textId="77777777" w:rsidR="008E7BC1" w:rsidRPr="008E7BC1" w:rsidRDefault="008E7BC1" w:rsidP="00B51BD4">
      <w:pPr>
        <w:tabs>
          <w:tab w:val="left" w:pos="0"/>
        </w:tabs>
        <w:spacing w:after="120" w:line="360" w:lineRule="auto"/>
        <w:textAlignment w:val="center"/>
        <w:rPr>
          <w:rFonts w:ascii="Arial" w:hAnsi="Arial" w:cs="Arial"/>
          <w:sz w:val="22"/>
          <w:szCs w:val="22"/>
        </w:rPr>
      </w:pPr>
      <w:proofErr w:type="spellStart"/>
      <w:r w:rsidRPr="008E7BC1">
        <w:rPr>
          <w:rFonts w:ascii="Arial" w:hAnsi="Arial" w:cs="Arial"/>
          <w:sz w:val="22"/>
          <w:szCs w:val="22"/>
        </w:rPr>
        <w:t>Участникът</w:t>
      </w:r>
      <w:proofErr w:type="spellEnd"/>
      <w:r w:rsidRPr="008E7BC1">
        <w:rPr>
          <w:rFonts w:ascii="Arial" w:hAnsi="Arial" w:cs="Arial"/>
          <w:sz w:val="22"/>
          <w:szCs w:val="22"/>
        </w:rPr>
        <w:t xml:space="preserve"> </w:t>
      </w:r>
      <w:proofErr w:type="spellStart"/>
      <w:r w:rsidRPr="008E7BC1">
        <w:rPr>
          <w:rFonts w:ascii="Arial" w:hAnsi="Arial" w:cs="Arial"/>
          <w:sz w:val="22"/>
          <w:szCs w:val="22"/>
        </w:rPr>
        <w:t>зарежда</w:t>
      </w:r>
      <w:proofErr w:type="spellEnd"/>
      <w:r w:rsidRPr="008E7BC1">
        <w:rPr>
          <w:rFonts w:ascii="Arial" w:hAnsi="Arial" w:cs="Arial"/>
          <w:sz w:val="22"/>
          <w:szCs w:val="22"/>
        </w:rPr>
        <w:t xml:space="preserve"> в </w:t>
      </w:r>
      <w:proofErr w:type="spellStart"/>
      <w:r w:rsidRPr="008E7BC1">
        <w:rPr>
          <w:rFonts w:ascii="Arial" w:hAnsi="Arial" w:cs="Arial"/>
          <w:sz w:val="22"/>
          <w:szCs w:val="22"/>
        </w:rPr>
        <w:t>информационната</w:t>
      </w:r>
      <w:proofErr w:type="spellEnd"/>
      <w:r w:rsidRPr="008E7BC1">
        <w:rPr>
          <w:rFonts w:ascii="Arial" w:hAnsi="Arial" w:cs="Arial"/>
          <w:sz w:val="22"/>
          <w:szCs w:val="22"/>
        </w:rPr>
        <w:t xml:space="preserve"> </w:t>
      </w:r>
      <w:proofErr w:type="spellStart"/>
      <w:r w:rsidRPr="008E7BC1">
        <w:rPr>
          <w:rFonts w:ascii="Arial" w:hAnsi="Arial" w:cs="Arial"/>
          <w:sz w:val="22"/>
          <w:szCs w:val="22"/>
        </w:rPr>
        <w:t>система</w:t>
      </w:r>
      <w:proofErr w:type="spellEnd"/>
      <w:r w:rsidRPr="008E7BC1">
        <w:rPr>
          <w:rFonts w:ascii="Arial" w:hAnsi="Arial" w:cs="Arial"/>
          <w:sz w:val="22"/>
          <w:szCs w:val="22"/>
        </w:rPr>
        <w:t xml:space="preserve"> </w:t>
      </w:r>
      <w:proofErr w:type="spellStart"/>
      <w:r w:rsidRPr="008E7BC1">
        <w:rPr>
          <w:rFonts w:ascii="Arial" w:hAnsi="Arial" w:cs="Arial"/>
          <w:sz w:val="22"/>
          <w:szCs w:val="22"/>
        </w:rPr>
        <w:t>за</w:t>
      </w:r>
      <w:proofErr w:type="spellEnd"/>
      <w:r w:rsidRPr="008E7BC1">
        <w:rPr>
          <w:rFonts w:ascii="Arial" w:hAnsi="Arial" w:cs="Arial"/>
          <w:sz w:val="22"/>
          <w:szCs w:val="22"/>
        </w:rPr>
        <w:t xml:space="preserve"> </w:t>
      </w:r>
      <w:proofErr w:type="spellStart"/>
      <w:r w:rsidRPr="008E7BC1">
        <w:rPr>
          <w:rFonts w:ascii="Arial" w:hAnsi="Arial" w:cs="Arial"/>
          <w:sz w:val="22"/>
          <w:szCs w:val="22"/>
        </w:rPr>
        <w:t>еЕЕДОП</w:t>
      </w:r>
      <w:proofErr w:type="spellEnd"/>
      <w:r w:rsidRPr="008E7BC1">
        <w:rPr>
          <w:rFonts w:ascii="Arial" w:hAnsi="Arial" w:cs="Arial"/>
          <w:sz w:val="22"/>
          <w:szCs w:val="22"/>
        </w:rPr>
        <w:t xml:space="preserve"> https://espd.eop.bg/espd-web/filter?lang=bg, </w:t>
      </w:r>
      <w:proofErr w:type="spellStart"/>
      <w:r w:rsidRPr="008E7BC1">
        <w:rPr>
          <w:rFonts w:ascii="Arial" w:hAnsi="Arial" w:cs="Arial"/>
          <w:sz w:val="22"/>
          <w:szCs w:val="22"/>
        </w:rPr>
        <w:t>изготвения</w:t>
      </w:r>
      <w:proofErr w:type="spellEnd"/>
      <w:r w:rsidRPr="008E7BC1">
        <w:rPr>
          <w:rFonts w:ascii="Arial" w:hAnsi="Arial" w:cs="Arial"/>
          <w:sz w:val="22"/>
          <w:szCs w:val="22"/>
        </w:rPr>
        <w:t xml:space="preserve"> </w:t>
      </w:r>
      <w:proofErr w:type="spellStart"/>
      <w:r w:rsidRPr="008E7BC1">
        <w:rPr>
          <w:rFonts w:ascii="Arial" w:hAnsi="Arial" w:cs="Arial"/>
          <w:sz w:val="22"/>
          <w:szCs w:val="22"/>
        </w:rPr>
        <w:t>от</w:t>
      </w:r>
      <w:proofErr w:type="spellEnd"/>
      <w:r w:rsidRPr="008E7BC1">
        <w:rPr>
          <w:rFonts w:ascii="Arial" w:hAnsi="Arial" w:cs="Arial"/>
          <w:sz w:val="22"/>
          <w:szCs w:val="22"/>
        </w:rPr>
        <w:t xml:space="preserve"> </w:t>
      </w:r>
      <w:proofErr w:type="spellStart"/>
      <w:r w:rsidRPr="008E7BC1">
        <w:rPr>
          <w:rFonts w:ascii="Arial" w:hAnsi="Arial" w:cs="Arial"/>
          <w:sz w:val="22"/>
          <w:szCs w:val="22"/>
        </w:rPr>
        <w:t>възложителя</w:t>
      </w:r>
      <w:proofErr w:type="spellEnd"/>
      <w:r w:rsidRPr="008E7BC1">
        <w:rPr>
          <w:rFonts w:ascii="Arial" w:hAnsi="Arial" w:cs="Arial"/>
          <w:sz w:val="22"/>
          <w:szCs w:val="22"/>
        </w:rPr>
        <w:t xml:space="preserve"> ЕЕДОП в XML </w:t>
      </w:r>
      <w:proofErr w:type="spellStart"/>
      <w:r w:rsidRPr="008E7BC1">
        <w:rPr>
          <w:rFonts w:ascii="Arial" w:hAnsi="Arial" w:cs="Arial"/>
          <w:sz w:val="22"/>
          <w:szCs w:val="22"/>
        </w:rPr>
        <w:t>файл</w:t>
      </w:r>
      <w:proofErr w:type="spellEnd"/>
      <w:r w:rsidRPr="008E7BC1">
        <w:rPr>
          <w:rFonts w:ascii="Arial" w:hAnsi="Arial" w:cs="Arial"/>
          <w:sz w:val="22"/>
          <w:szCs w:val="22"/>
        </w:rPr>
        <w:t xml:space="preserve">.  </w:t>
      </w:r>
    </w:p>
    <w:p w14:paraId="109A38C0" w14:textId="77777777" w:rsidR="008E7BC1" w:rsidRPr="008E7BC1" w:rsidRDefault="008E7BC1" w:rsidP="00B51BD4">
      <w:pPr>
        <w:tabs>
          <w:tab w:val="left" w:pos="0"/>
        </w:tabs>
        <w:spacing w:after="120" w:line="360" w:lineRule="auto"/>
        <w:textAlignment w:val="center"/>
        <w:rPr>
          <w:rFonts w:ascii="Arial" w:hAnsi="Arial" w:cs="Arial"/>
          <w:sz w:val="22"/>
          <w:szCs w:val="22"/>
        </w:rPr>
      </w:pPr>
      <w:proofErr w:type="spellStart"/>
      <w:r w:rsidRPr="008E7BC1">
        <w:rPr>
          <w:rFonts w:ascii="Arial" w:hAnsi="Arial" w:cs="Arial"/>
          <w:sz w:val="22"/>
          <w:szCs w:val="22"/>
        </w:rPr>
        <w:t>Попълва</w:t>
      </w:r>
      <w:proofErr w:type="spellEnd"/>
      <w:r w:rsidRPr="008E7BC1">
        <w:rPr>
          <w:rFonts w:ascii="Arial" w:hAnsi="Arial" w:cs="Arial"/>
          <w:sz w:val="22"/>
          <w:szCs w:val="22"/>
        </w:rPr>
        <w:t xml:space="preserve"> </w:t>
      </w:r>
      <w:proofErr w:type="spellStart"/>
      <w:r w:rsidRPr="008E7BC1">
        <w:rPr>
          <w:rFonts w:ascii="Arial" w:hAnsi="Arial" w:cs="Arial"/>
          <w:sz w:val="22"/>
          <w:szCs w:val="22"/>
        </w:rPr>
        <w:t>необходимите</w:t>
      </w:r>
      <w:proofErr w:type="spellEnd"/>
      <w:r w:rsidRPr="008E7BC1">
        <w:rPr>
          <w:rFonts w:ascii="Arial" w:hAnsi="Arial" w:cs="Arial"/>
          <w:sz w:val="22"/>
          <w:szCs w:val="22"/>
        </w:rPr>
        <w:t xml:space="preserve"> </w:t>
      </w:r>
      <w:proofErr w:type="spellStart"/>
      <w:r w:rsidRPr="008E7BC1">
        <w:rPr>
          <w:rFonts w:ascii="Arial" w:hAnsi="Arial" w:cs="Arial"/>
          <w:sz w:val="22"/>
          <w:szCs w:val="22"/>
        </w:rPr>
        <w:t>данни</w:t>
      </w:r>
      <w:proofErr w:type="spellEnd"/>
      <w:r w:rsidRPr="008E7BC1">
        <w:rPr>
          <w:rFonts w:ascii="Arial" w:hAnsi="Arial" w:cs="Arial"/>
          <w:sz w:val="22"/>
          <w:szCs w:val="22"/>
        </w:rPr>
        <w:t xml:space="preserve"> и </w:t>
      </w:r>
      <w:proofErr w:type="spellStart"/>
      <w:r w:rsidRPr="008E7BC1">
        <w:rPr>
          <w:rFonts w:ascii="Arial" w:hAnsi="Arial" w:cs="Arial"/>
          <w:sz w:val="22"/>
          <w:szCs w:val="22"/>
        </w:rPr>
        <w:t>изтегля</w:t>
      </w:r>
      <w:proofErr w:type="spellEnd"/>
      <w:r w:rsidRPr="008E7BC1">
        <w:rPr>
          <w:rFonts w:ascii="Arial" w:hAnsi="Arial" w:cs="Arial"/>
          <w:sz w:val="22"/>
          <w:szCs w:val="22"/>
        </w:rPr>
        <w:t xml:space="preserve"> </w:t>
      </w:r>
      <w:proofErr w:type="spellStart"/>
      <w:r w:rsidRPr="008E7BC1">
        <w:rPr>
          <w:rFonts w:ascii="Arial" w:hAnsi="Arial" w:cs="Arial"/>
          <w:sz w:val="22"/>
          <w:szCs w:val="22"/>
        </w:rPr>
        <w:t>файла</w:t>
      </w:r>
      <w:proofErr w:type="spellEnd"/>
      <w:r w:rsidRPr="008E7BC1">
        <w:rPr>
          <w:rFonts w:ascii="Arial" w:hAnsi="Arial" w:cs="Arial"/>
          <w:sz w:val="22"/>
          <w:szCs w:val="22"/>
        </w:rPr>
        <w:t xml:space="preserve"> </w:t>
      </w:r>
      <w:proofErr w:type="spellStart"/>
      <w:r w:rsidRPr="008E7BC1">
        <w:rPr>
          <w:rFonts w:ascii="Arial" w:hAnsi="Arial" w:cs="Arial"/>
          <w:sz w:val="22"/>
          <w:szCs w:val="22"/>
        </w:rPr>
        <w:t>от</w:t>
      </w:r>
      <w:proofErr w:type="spellEnd"/>
      <w:r w:rsidRPr="008E7BC1">
        <w:rPr>
          <w:rFonts w:ascii="Arial" w:hAnsi="Arial" w:cs="Arial"/>
          <w:sz w:val="22"/>
          <w:szCs w:val="22"/>
        </w:rPr>
        <w:t xml:space="preserve"> </w:t>
      </w:r>
      <w:proofErr w:type="spellStart"/>
      <w:r w:rsidRPr="008E7BC1">
        <w:rPr>
          <w:rFonts w:ascii="Arial" w:hAnsi="Arial" w:cs="Arial"/>
          <w:sz w:val="22"/>
          <w:szCs w:val="22"/>
        </w:rPr>
        <w:t>системата</w:t>
      </w:r>
      <w:proofErr w:type="spellEnd"/>
      <w:r w:rsidRPr="008E7BC1">
        <w:rPr>
          <w:rFonts w:ascii="Arial" w:hAnsi="Arial" w:cs="Arial"/>
          <w:sz w:val="22"/>
          <w:szCs w:val="22"/>
        </w:rPr>
        <w:t xml:space="preserve"> в PDF </w:t>
      </w:r>
      <w:proofErr w:type="spellStart"/>
      <w:r w:rsidRPr="008E7BC1">
        <w:rPr>
          <w:rFonts w:ascii="Arial" w:hAnsi="Arial" w:cs="Arial"/>
          <w:sz w:val="22"/>
          <w:szCs w:val="22"/>
        </w:rPr>
        <w:t>формат</w:t>
      </w:r>
      <w:proofErr w:type="spellEnd"/>
      <w:r w:rsidRPr="008E7BC1">
        <w:rPr>
          <w:rFonts w:ascii="Arial" w:hAnsi="Arial" w:cs="Arial"/>
          <w:sz w:val="22"/>
          <w:szCs w:val="22"/>
        </w:rPr>
        <w:t xml:space="preserve">. </w:t>
      </w:r>
    </w:p>
    <w:p w14:paraId="077FC9BD" w14:textId="77777777" w:rsidR="008E7BC1" w:rsidRPr="008E7BC1" w:rsidRDefault="008E7BC1" w:rsidP="00B51BD4">
      <w:pPr>
        <w:tabs>
          <w:tab w:val="left" w:pos="0"/>
        </w:tabs>
        <w:spacing w:after="120" w:line="360" w:lineRule="auto"/>
        <w:textAlignment w:val="center"/>
        <w:rPr>
          <w:rFonts w:ascii="Arial" w:hAnsi="Arial" w:cs="Arial"/>
          <w:sz w:val="22"/>
          <w:szCs w:val="22"/>
        </w:rPr>
      </w:pPr>
      <w:proofErr w:type="spellStart"/>
      <w:r w:rsidRPr="008E7BC1">
        <w:rPr>
          <w:rFonts w:ascii="Arial" w:hAnsi="Arial" w:cs="Arial"/>
          <w:sz w:val="22"/>
          <w:szCs w:val="22"/>
        </w:rPr>
        <w:t>На</w:t>
      </w:r>
      <w:proofErr w:type="spellEnd"/>
      <w:r w:rsidRPr="008E7BC1">
        <w:rPr>
          <w:rFonts w:ascii="Arial" w:hAnsi="Arial" w:cs="Arial"/>
          <w:sz w:val="22"/>
          <w:szCs w:val="22"/>
        </w:rPr>
        <w:t xml:space="preserve"> </w:t>
      </w:r>
      <w:proofErr w:type="spellStart"/>
      <w:r w:rsidRPr="008E7BC1">
        <w:rPr>
          <w:rFonts w:ascii="Arial" w:hAnsi="Arial" w:cs="Arial"/>
          <w:sz w:val="22"/>
          <w:szCs w:val="22"/>
        </w:rPr>
        <w:t>подходящ</w:t>
      </w:r>
      <w:proofErr w:type="spellEnd"/>
      <w:r w:rsidRPr="008E7BC1">
        <w:rPr>
          <w:rFonts w:ascii="Arial" w:hAnsi="Arial" w:cs="Arial"/>
          <w:sz w:val="22"/>
          <w:szCs w:val="22"/>
        </w:rPr>
        <w:t xml:space="preserve"> </w:t>
      </w:r>
      <w:proofErr w:type="spellStart"/>
      <w:r w:rsidRPr="008E7BC1">
        <w:rPr>
          <w:rFonts w:ascii="Arial" w:hAnsi="Arial" w:cs="Arial"/>
          <w:sz w:val="22"/>
          <w:szCs w:val="22"/>
        </w:rPr>
        <w:t>електронен</w:t>
      </w:r>
      <w:proofErr w:type="spellEnd"/>
      <w:r w:rsidRPr="008E7BC1">
        <w:rPr>
          <w:rFonts w:ascii="Arial" w:hAnsi="Arial" w:cs="Arial"/>
          <w:sz w:val="22"/>
          <w:szCs w:val="22"/>
        </w:rPr>
        <w:t xml:space="preserve"> </w:t>
      </w:r>
      <w:proofErr w:type="spellStart"/>
      <w:r w:rsidRPr="008E7BC1">
        <w:rPr>
          <w:rFonts w:ascii="Arial" w:hAnsi="Arial" w:cs="Arial"/>
          <w:sz w:val="22"/>
          <w:szCs w:val="22"/>
        </w:rPr>
        <w:t>носител</w:t>
      </w:r>
      <w:proofErr w:type="spellEnd"/>
      <w:r w:rsidRPr="008E7BC1">
        <w:rPr>
          <w:rFonts w:ascii="Arial" w:hAnsi="Arial" w:cs="Arial"/>
          <w:sz w:val="22"/>
          <w:szCs w:val="22"/>
        </w:rPr>
        <w:t xml:space="preserve"> </w:t>
      </w:r>
      <w:proofErr w:type="spellStart"/>
      <w:r w:rsidRPr="008E7BC1">
        <w:rPr>
          <w:rFonts w:ascii="Arial" w:hAnsi="Arial" w:cs="Arial"/>
          <w:sz w:val="22"/>
          <w:szCs w:val="22"/>
        </w:rPr>
        <w:t>се</w:t>
      </w:r>
      <w:proofErr w:type="spellEnd"/>
      <w:r w:rsidRPr="008E7BC1">
        <w:rPr>
          <w:rFonts w:ascii="Arial" w:hAnsi="Arial" w:cs="Arial"/>
          <w:sz w:val="22"/>
          <w:szCs w:val="22"/>
        </w:rPr>
        <w:t xml:space="preserve"> </w:t>
      </w:r>
      <w:proofErr w:type="spellStart"/>
      <w:r w:rsidRPr="008E7BC1">
        <w:rPr>
          <w:rFonts w:ascii="Arial" w:hAnsi="Arial" w:cs="Arial"/>
          <w:sz w:val="22"/>
          <w:szCs w:val="22"/>
        </w:rPr>
        <w:t>запазва</w:t>
      </w:r>
      <w:proofErr w:type="spellEnd"/>
      <w:r w:rsidRPr="008E7BC1">
        <w:rPr>
          <w:rFonts w:ascii="Arial" w:hAnsi="Arial" w:cs="Arial"/>
          <w:sz w:val="22"/>
          <w:szCs w:val="22"/>
        </w:rPr>
        <w:t xml:space="preserve"> </w:t>
      </w:r>
      <w:r w:rsidR="00F05ECB">
        <w:rPr>
          <w:rFonts w:ascii="Arial" w:hAnsi="Arial" w:cs="Arial"/>
          <w:sz w:val="22"/>
          <w:szCs w:val="22"/>
          <w:lang w:val="bg-BG"/>
        </w:rPr>
        <w:t xml:space="preserve">електронно подписания </w:t>
      </w:r>
      <w:r w:rsidRPr="008E7BC1">
        <w:rPr>
          <w:rFonts w:ascii="Arial" w:hAnsi="Arial" w:cs="Arial"/>
          <w:sz w:val="22"/>
          <w:szCs w:val="22"/>
        </w:rPr>
        <w:t xml:space="preserve">ЕЕДОП в PDF </w:t>
      </w:r>
      <w:proofErr w:type="spellStart"/>
      <w:r w:rsidRPr="008E7BC1">
        <w:rPr>
          <w:rFonts w:ascii="Arial" w:hAnsi="Arial" w:cs="Arial"/>
          <w:sz w:val="22"/>
          <w:szCs w:val="22"/>
        </w:rPr>
        <w:t>формата</w:t>
      </w:r>
      <w:proofErr w:type="spellEnd"/>
      <w:r w:rsidRPr="008E7BC1">
        <w:rPr>
          <w:rFonts w:ascii="Arial" w:hAnsi="Arial" w:cs="Arial"/>
          <w:sz w:val="22"/>
          <w:szCs w:val="22"/>
        </w:rPr>
        <w:t>.</w:t>
      </w:r>
    </w:p>
    <w:p w14:paraId="4C6AFCAD" w14:textId="77777777" w:rsidR="008E7BC1" w:rsidRPr="008E7BC1" w:rsidRDefault="008E7BC1" w:rsidP="00B51BD4">
      <w:pPr>
        <w:tabs>
          <w:tab w:val="left" w:pos="0"/>
        </w:tabs>
        <w:spacing w:after="120" w:line="360" w:lineRule="auto"/>
        <w:textAlignment w:val="center"/>
        <w:rPr>
          <w:rFonts w:ascii="Arial" w:hAnsi="Arial" w:cs="Arial"/>
          <w:sz w:val="22"/>
          <w:szCs w:val="22"/>
        </w:rPr>
      </w:pPr>
      <w:proofErr w:type="spellStart"/>
      <w:r w:rsidRPr="008E7BC1">
        <w:rPr>
          <w:rFonts w:ascii="Arial" w:hAnsi="Arial" w:cs="Arial"/>
          <w:sz w:val="22"/>
          <w:szCs w:val="22"/>
        </w:rPr>
        <w:t>При</w:t>
      </w:r>
      <w:proofErr w:type="spellEnd"/>
      <w:r w:rsidRPr="008E7BC1">
        <w:rPr>
          <w:rFonts w:ascii="Arial" w:hAnsi="Arial" w:cs="Arial"/>
          <w:sz w:val="22"/>
          <w:szCs w:val="22"/>
        </w:rPr>
        <w:t xml:space="preserve"> </w:t>
      </w:r>
      <w:proofErr w:type="spellStart"/>
      <w:r w:rsidRPr="008E7BC1">
        <w:rPr>
          <w:rFonts w:ascii="Arial" w:hAnsi="Arial" w:cs="Arial"/>
          <w:sz w:val="22"/>
          <w:szCs w:val="22"/>
        </w:rPr>
        <w:t>необходимост</w:t>
      </w:r>
      <w:proofErr w:type="spellEnd"/>
      <w:r w:rsidRPr="008E7BC1">
        <w:rPr>
          <w:rFonts w:ascii="Arial" w:hAnsi="Arial" w:cs="Arial"/>
          <w:sz w:val="22"/>
          <w:szCs w:val="22"/>
        </w:rPr>
        <w:t xml:space="preserve"> </w:t>
      </w:r>
      <w:proofErr w:type="spellStart"/>
      <w:r w:rsidRPr="008E7BC1">
        <w:rPr>
          <w:rFonts w:ascii="Arial" w:hAnsi="Arial" w:cs="Arial"/>
          <w:sz w:val="22"/>
          <w:szCs w:val="22"/>
        </w:rPr>
        <w:t>от</w:t>
      </w:r>
      <w:proofErr w:type="spellEnd"/>
      <w:r w:rsidRPr="008E7BC1">
        <w:rPr>
          <w:rFonts w:ascii="Arial" w:hAnsi="Arial" w:cs="Arial"/>
          <w:sz w:val="22"/>
          <w:szCs w:val="22"/>
        </w:rPr>
        <w:t xml:space="preserve"> </w:t>
      </w:r>
      <w:proofErr w:type="spellStart"/>
      <w:r w:rsidRPr="008E7BC1">
        <w:rPr>
          <w:rFonts w:ascii="Arial" w:hAnsi="Arial" w:cs="Arial"/>
          <w:sz w:val="22"/>
          <w:szCs w:val="22"/>
        </w:rPr>
        <w:t>предоставяне</w:t>
      </w:r>
      <w:proofErr w:type="spellEnd"/>
      <w:r w:rsidRPr="008E7BC1">
        <w:rPr>
          <w:rFonts w:ascii="Arial" w:hAnsi="Arial" w:cs="Arial"/>
          <w:sz w:val="22"/>
          <w:szCs w:val="22"/>
        </w:rPr>
        <w:t xml:space="preserve"> </w:t>
      </w:r>
      <w:proofErr w:type="spellStart"/>
      <w:r w:rsidRPr="008E7BC1">
        <w:rPr>
          <w:rFonts w:ascii="Arial" w:hAnsi="Arial" w:cs="Arial"/>
          <w:sz w:val="22"/>
          <w:szCs w:val="22"/>
        </w:rPr>
        <w:t>на</w:t>
      </w:r>
      <w:proofErr w:type="spellEnd"/>
      <w:r w:rsidRPr="008E7BC1">
        <w:rPr>
          <w:rFonts w:ascii="Arial" w:hAnsi="Arial" w:cs="Arial"/>
          <w:sz w:val="22"/>
          <w:szCs w:val="22"/>
        </w:rPr>
        <w:t xml:space="preserve"> </w:t>
      </w:r>
      <w:proofErr w:type="spellStart"/>
      <w:r w:rsidRPr="008E7BC1">
        <w:rPr>
          <w:rFonts w:ascii="Arial" w:hAnsi="Arial" w:cs="Arial"/>
          <w:sz w:val="22"/>
          <w:szCs w:val="22"/>
        </w:rPr>
        <w:t>повече</w:t>
      </w:r>
      <w:proofErr w:type="spellEnd"/>
      <w:r w:rsidRPr="008E7BC1">
        <w:rPr>
          <w:rFonts w:ascii="Arial" w:hAnsi="Arial" w:cs="Arial"/>
          <w:sz w:val="22"/>
          <w:szCs w:val="22"/>
        </w:rPr>
        <w:t xml:space="preserve"> </w:t>
      </w:r>
      <w:proofErr w:type="spellStart"/>
      <w:r w:rsidRPr="008E7BC1">
        <w:rPr>
          <w:rFonts w:ascii="Arial" w:hAnsi="Arial" w:cs="Arial"/>
          <w:sz w:val="22"/>
          <w:szCs w:val="22"/>
        </w:rPr>
        <w:t>от</w:t>
      </w:r>
      <w:proofErr w:type="spellEnd"/>
      <w:r w:rsidRPr="008E7BC1">
        <w:rPr>
          <w:rFonts w:ascii="Arial" w:hAnsi="Arial" w:cs="Arial"/>
          <w:sz w:val="22"/>
          <w:szCs w:val="22"/>
        </w:rPr>
        <w:t xml:space="preserve"> </w:t>
      </w:r>
      <w:proofErr w:type="spellStart"/>
      <w:proofErr w:type="gramStart"/>
      <w:r w:rsidRPr="008E7BC1">
        <w:rPr>
          <w:rFonts w:ascii="Arial" w:hAnsi="Arial" w:cs="Arial"/>
          <w:sz w:val="22"/>
          <w:szCs w:val="22"/>
        </w:rPr>
        <w:t>един</w:t>
      </w:r>
      <w:proofErr w:type="spellEnd"/>
      <w:r w:rsidRPr="008E7BC1">
        <w:rPr>
          <w:rFonts w:ascii="Arial" w:hAnsi="Arial" w:cs="Arial"/>
          <w:sz w:val="22"/>
          <w:szCs w:val="22"/>
        </w:rPr>
        <w:t xml:space="preserve">  </w:t>
      </w:r>
      <w:proofErr w:type="spellStart"/>
      <w:r w:rsidRPr="008E7BC1">
        <w:rPr>
          <w:rFonts w:ascii="Arial" w:hAnsi="Arial" w:cs="Arial"/>
          <w:sz w:val="22"/>
          <w:szCs w:val="22"/>
        </w:rPr>
        <w:t>еЕЕДОП</w:t>
      </w:r>
      <w:proofErr w:type="spellEnd"/>
      <w:proofErr w:type="gramEnd"/>
      <w:r w:rsidRPr="008E7BC1">
        <w:rPr>
          <w:rFonts w:ascii="Arial" w:hAnsi="Arial" w:cs="Arial"/>
          <w:sz w:val="22"/>
          <w:szCs w:val="22"/>
        </w:rPr>
        <w:t xml:space="preserve"> </w:t>
      </w:r>
      <w:proofErr w:type="spellStart"/>
      <w:r w:rsidRPr="008E7BC1">
        <w:rPr>
          <w:rFonts w:ascii="Arial" w:hAnsi="Arial" w:cs="Arial"/>
          <w:sz w:val="22"/>
          <w:szCs w:val="22"/>
        </w:rPr>
        <w:t>всеки</w:t>
      </w:r>
      <w:proofErr w:type="spellEnd"/>
      <w:r w:rsidRPr="008E7BC1">
        <w:rPr>
          <w:rFonts w:ascii="Arial" w:hAnsi="Arial" w:cs="Arial"/>
          <w:sz w:val="22"/>
          <w:szCs w:val="22"/>
        </w:rPr>
        <w:t xml:space="preserve"> </w:t>
      </w:r>
      <w:proofErr w:type="spellStart"/>
      <w:r w:rsidRPr="008E7BC1">
        <w:rPr>
          <w:rFonts w:ascii="Arial" w:hAnsi="Arial" w:cs="Arial"/>
          <w:sz w:val="22"/>
          <w:szCs w:val="22"/>
        </w:rPr>
        <w:t>един</w:t>
      </w:r>
      <w:proofErr w:type="spellEnd"/>
      <w:r w:rsidRPr="008E7BC1">
        <w:rPr>
          <w:rFonts w:ascii="Arial" w:hAnsi="Arial" w:cs="Arial"/>
          <w:sz w:val="22"/>
          <w:szCs w:val="22"/>
        </w:rPr>
        <w:t xml:space="preserve"> </w:t>
      </w:r>
      <w:proofErr w:type="spellStart"/>
      <w:r w:rsidRPr="008E7BC1">
        <w:rPr>
          <w:rFonts w:ascii="Arial" w:hAnsi="Arial" w:cs="Arial"/>
          <w:sz w:val="22"/>
          <w:szCs w:val="22"/>
        </w:rPr>
        <w:t>се</w:t>
      </w:r>
      <w:proofErr w:type="spellEnd"/>
      <w:r w:rsidRPr="008E7BC1">
        <w:rPr>
          <w:rFonts w:ascii="Arial" w:hAnsi="Arial" w:cs="Arial"/>
          <w:sz w:val="22"/>
          <w:szCs w:val="22"/>
        </w:rPr>
        <w:t xml:space="preserve"> </w:t>
      </w:r>
      <w:proofErr w:type="spellStart"/>
      <w:r w:rsidRPr="008E7BC1">
        <w:rPr>
          <w:rFonts w:ascii="Arial" w:hAnsi="Arial" w:cs="Arial"/>
          <w:sz w:val="22"/>
          <w:szCs w:val="22"/>
        </w:rPr>
        <w:t>подписва</w:t>
      </w:r>
      <w:proofErr w:type="spellEnd"/>
      <w:r w:rsidRPr="008E7BC1">
        <w:rPr>
          <w:rFonts w:ascii="Arial" w:hAnsi="Arial" w:cs="Arial"/>
          <w:sz w:val="22"/>
          <w:szCs w:val="22"/>
        </w:rPr>
        <w:t xml:space="preserve"> </w:t>
      </w:r>
      <w:proofErr w:type="spellStart"/>
      <w:r w:rsidRPr="008E7BC1">
        <w:rPr>
          <w:rFonts w:ascii="Arial" w:hAnsi="Arial" w:cs="Arial"/>
          <w:sz w:val="22"/>
          <w:szCs w:val="22"/>
        </w:rPr>
        <w:t>електронно</w:t>
      </w:r>
      <w:proofErr w:type="spellEnd"/>
      <w:r w:rsidRPr="008E7BC1">
        <w:rPr>
          <w:rFonts w:ascii="Arial" w:hAnsi="Arial" w:cs="Arial"/>
          <w:sz w:val="22"/>
          <w:szCs w:val="22"/>
        </w:rPr>
        <w:t xml:space="preserve"> и </w:t>
      </w:r>
      <w:proofErr w:type="spellStart"/>
      <w:r w:rsidRPr="008E7BC1">
        <w:rPr>
          <w:rFonts w:ascii="Arial" w:hAnsi="Arial" w:cs="Arial"/>
          <w:sz w:val="22"/>
          <w:szCs w:val="22"/>
        </w:rPr>
        <w:t>се</w:t>
      </w:r>
      <w:proofErr w:type="spellEnd"/>
      <w:r w:rsidRPr="008E7BC1">
        <w:rPr>
          <w:rFonts w:ascii="Arial" w:hAnsi="Arial" w:cs="Arial"/>
          <w:sz w:val="22"/>
          <w:szCs w:val="22"/>
        </w:rPr>
        <w:t xml:space="preserve"> </w:t>
      </w:r>
      <w:proofErr w:type="spellStart"/>
      <w:r w:rsidRPr="008E7BC1">
        <w:rPr>
          <w:rFonts w:ascii="Arial" w:hAnsi="Arial" w:cs="Arial"/>
          <w:sz w:val="22"/>
          <w:szCs w:val="22"/>
        </w:rPr>
        <w:t>поставя</w:t>
      </w:r>
      <w:proofErr w:type="spellEnd"/>
      <w:r w:rsidRPr="008E7BC1">
        <w:rPr>
          <w:rFonts w:ascii="Arial" w:hAnsi="Arial" w:cs="Arial"/>
          <w:sz w:val="22"/>
          <w:szCs w:val="22"/>
        </w:rPr>
        <w:t xml:space="preserve"> </w:t>
      </w:r>
      <w:proofErr w:type="spellStart"/>
      <w:r w:rsidRPr="008E7BC1">
        <w:rPr>
          <w:rFonts w:ascii="Arial" w:hAnsi="Arial" w:cs="Arial"/>
          <w:sz w:val="22"/>
          <w:szCs w:val="22"/>
        </w:rPr>
        <w:t>на</w:t>
      </w:r>
      <w:proofErr w:type="spellEnd"/>
      <w:r w:rsidRPr="008E7BC1">
        <w:rPr>
          <w:rFonts w:ascii="Arial" w:hAnsi="Arial" w:cs="Arial"/>
          <w:sz w:val="22"/>
          <w:szCs w:val="22"/>
        </w:rPr>
        <w:t xml:space="preserve"> </w:t>
      </w:r>
      <w:proofErr w:type="spellStart"/>
      <w:r w:rsidRPr="008E7BC1">
        <w:rPr>
          <w:rFonts w:ascii="Arial" w:hAnsi="Arial" w:cs="Arial"/>
          <w:sz w:val="22"/>
          <w:szCs w:val="22"/>
        </w:rPr>
        <w:t>електронен</w:t>
      </w:r>
      <w:proofErr w:type="spellEnd"/>
      <w:r w:rsidRPr="008E7BC1">
        <w:rPr>
          <w:rFonts w:ascii="Arial" w:hAnsi="Arial" w:cs="Arial"/>
          <w:sz w:val="22"/>
          <w:szCs w:val="22"/>
        </w:rPr>
        <w:t xml:space="preserve"> </w:t>
      </w:r>
      <w:proofErr w:type="spellStart"/>
      <w:r w:rsidRPr="008E7BC1">
        <w:rPr>
          <w:rFonts w:ascii="Arial" w:hAnsi="Arial" w:cs="Arial"/>
          <w:sz w:val="22"/>
          <w:szCs w:val="22"/>
        </w:rPr>
        <w:t>носител</w:t>
      </w:r>
      <w:proofErr w:type="spellEnd"/>
      <w:r w:rsidRPr="008E7BC1">
        <w:rPr>
          <w:rFonts w:ascii="Arial" w:hAnsi="Arial" w:cs="Arial"/>
          <w:sz w:val="22"/>
          <w:szCs w:val="22"/>
        </w:rPr>
        <w:t xml:space="preserve"> в </w:t>
      </w:r>
      <w:proofErr w:type="spellStart"/>
      <w:r w:rsidRPr="008E7BC1">
        <w:rPr>
          <w:rFonts w:ascii="Arial" w:hAnsi="Arial" w:cs="Arial"/>
          <w:sz w:val="22"/>
          <w:szCs w:val="22"/>
        </w:rPr>
        <w:t>отделна</w:t>
      </w:r>
      <w:proofErr w:type="spellEnd"/>
      <w:r w:rsidRPr="008E7BC1">
        <w:rPr>
          <w:rFonts w:ascii="Arial" w:hAnsi="Arial" w:cs="Arial"/>
          <w:sz w:val="22"/>
          <w:szCs w:val="22"/>
        </w:rPr>
        <w:t xml:space="preserve"> </w:t>
      </w:r>
      <w:proofErr w:type="spellStart"/>
      <w:r w:rsidRPr="008E7BC1">
        <w:rPr>
          <w:rFonts w:ascii="Arial" w:hAnsi="Arial" w:cs="Arial"/>
          <w:sz w:val="22"/>
          <w:szCs w:val="22"/>
        </w:rPr>
        <w:t>папка</w:t>
      </w:r>
      <w:proofErr w:type="spellEnd"/>
      <w:r w:rsidRPr="008E7BC1">
        <w:rPr>
          <w:rFonts w:ascii="Arial" w:hAnsi="Arial" w:cs="Arial"/>
          <w:sz w:val="22"/>
          <w:szCs w:val="22"/>
        </w:rPr>
        <w:t xml:space="preserve">, </w:t>
      </w:r>
      <w:proofErr w:type="spellStart"/>
      <w:r w:rsidRPr="008E7BC1">
        <w:rPr>
          <w:rFonts w:ascii="Arial" w:hAnsi="Arial" w:cs="Arial"/>
          <w:sz w:val="22"/>
          <w:szCs w:val="22"/>
        </w:rPr>
        <w:t>която</w:t>
      </w:r>
      <w:proofErr w:type="spellEnd"/>
      <w:r w:rsidRPr="008E7BC1">
        <w:rPr>
          <w:rFonts w:ascii="Arial" w:hAnsi="Arial" w:cs="Arial"/>
          <w:sz w:val="22"/>
          <w:szCs w:val="22"/>
        </w:rPr>
        <w:t xml:space="preserve"> е </w:t>
      </w:r>
      <w:proofErr w:type="spellStart"/>
      <w:r w:rsidRPr="008E7BC1">
        <w:rPr>
          <w:rFonts w:ascii="Arial" w:hAnsi="Arial" w:cs="Arial"/>
          <w:sz w:val="22"/>
          <w:szCs w:val="22"/>
        </w:rPr>
        <w:t>подходящо</w:t>
      </w:r>
      <w:proofErr w:type="spellEnd"/>
      <w:r w:rsidRPr="008E7BC1">
        <w:rPr>
          <w:rFonts w:ascii="Arial" w:hAnsi="Arial" w:cs="Arial"/>
          <w:sz w:val="22"/>
          <w:szCs w:val="22"/>
        </w:rPr>
        <w:t xml:space="preserve"> </w:t>
      </w:r>
      <w:proofErr w:type="spellStart"/>
      <w:r w:rsidRPr="008E7BC1">
        <w:rPr>
          <w:rFonts w:ascii="Arial" w:hAnsi="Arial" w:cs="Arial"/>
          <w:sz w:val="22"/>
          <w:szCs w:val="22"/>
        </w:rPr>
        <w:t>именувана</w:t>
      </w:r>
      <w:proofErr w:type="spellEnd"/>
      <w:r w:rsidRPr="008E7BC1">
        <w:rPr>
          <w:rFonts w:ascii="Arial" w:hAnsi="Arial" w:cs="Arial"/>
          <w:sz w:val="22"/>
          <w:szCs w:val="22"/>
        </w:rPr>
        <w:t xml:space="preserve">. </w:t>
      </w:r>
    </w:p>
    <w:p w14:paraId="3F6C4859" w14:textId="77777777" w:rsidR="004C6CFC" w:rsidRDefault="008E7BC1" w:rsidP="00B51BD4">
      <w:pPr>
        <w:tabs>
          <w:tab w:val="left" w:pos="0"/>
        </w:tabs>
        <w:spacing w:after="120" w:line="360" w:lineRule="auto"/>
        <w:textAlignment w:val="center"/>
        <w:rPr>
          <w:rFonts w:ascii="Arial" w:hAnsi="Arial" w:cs="Arial"/>
          <w:sz w:val="22"/>
          <w:szCs w:val="22"/>
        </w:rPr>
      </w:pPr>
      <w:proofErr w:type="spellStart"/>
      <w:r w:rsidRPr="008E7BC1">
        <w:rPr>
          <w:rFonts w:ascii="Arial" w:hAnsi="Arial" w:cs="Arial"/>
          <w:sz w:val="22"/>
          <w:szCs w:val="22"/>
        </w:rPr>
        <w:t>Системата</w:t>
      </w:r>
      <w:proofErr w:type="spellEnd"/>
      <w:r w:rsidRPr="008E7BC1">
        <w:rPr>
          <w:rFonts w:ascii="Arial" w:hAnsi="Arial" w:cs="Arial"/>
          <w:sz w:val="22"/>
          <w:szCs w:val="22"/>
        </w:rPr>
        <w:t xml:space="preserve"> </w:t>
      </w:r>
      <w:proofErr w:type="spellStart"/>
      <w:r w:rsidRPr="008E7BC1">
        <w:rPr>
          <w:rFonts w:ascii="Arial" w:hAnsi="Arial" w:cs="Arial"/>
          <w:sz w:val="22"/>
          <w:szCs w:val="22"/>
        </w:rPr>
        <w:t>за</w:t>
      </w:r>
      <w:proofErr w:type="spellEnd"/>
      <w:r w:rsidRPr="008E7BC1">
        <w:rPr>
          <w:rFonts w:ascii="Arial" w:hAnsi="Arial" w:cs="Arial"/>
          <w:sz w:val="22"/>
          <w:szCs w:val="22"/>
        </w:rPr>
        <w:t xml:space="preserve"> </w:t>
      </w:r>
      <w:proofErr w:type="spellStart"/>
      <w:r w:rsidRPr="008E7BC1">
        <w:rPr>
          <w:rFonts w:ascii="Arial" w:hAnsi="Arial" w:cs="Arial"/>
          <w:sz w:val="22"/>
          <w:szCs w:val="22"/>
        </w:rPr>
        <w:t>еЕЕДОП</w:t>
      </w:r>
      <w:proofErr w:type="spellEnd"/>
      <w:r w:rsidRPr="008E7BC1">
        <w:rPr>
          <w:rFonts w:ascii="Arial" w:hAnsi="Arial" w:cs="Arial"/>
          <w:sz w:val="22"/>
          <w:szCs w:val="22"/>
        </w:rPr>
        <w:t xml:space="preserve"> е </w:t>
      </w:r>
      <w:proofErr w:type="spellStart"/>
      <w:r w:rsidRPr="008E7BC1">
        <w:rPr>
          <w:rFonts w:ascii="Arial" w:hAnsi="Arial" w:cs="Arial"/>
          <w:sz w:val="22"/>
          <w:szCs w:val="22"/>
        </w:rPr>
        <w:t>онлайн</w:t>
      </w:r>
      <w:proofErr w:type="spellEnd"/>
      <w:r w:rsidRPr="008E7BC1">
        <w:rPr>
          <w:rFonts w:ascii="Arial" w:hAnsi="Arial" w:cs="Arial"/>
          <w:sz w:val="22"/>
          <w:szCs w:val="22"/>
        </w:rPr>
        <w:t xml:space="preserve"> </w:t>
      </w:r>
      <w:proofErr w:type="spellStart"/>
      <w:r w:rsidRPr="008E7BC1">
        <w:rPr>
          <w:rFonts w:ascii="Arial" w:hAnsi="Arial" w:cs="Arial"/>
          <w:sz w:val="22"/>
          <w:szCs w:val="22"/>
        </w:rPr>
        <w:t>приложение</w:t>
      </w:r>
      <w:proofErr w:type="spellEnd"/>
      <w:r w:rsidRPr="008E7BC1">
        <w:rPr>
          <w:rFonts w:ascii="Arial" w:hAnsi="Arial" w:cs="Arial"/>
          <w:sz w:val="22"/>
          <w:szCs w:val="22"/>
        </w:rPr>
        <w:t xml:space="preserve"> и </w:t>
      </w:r>
      <w:proofErr w:type="spellStart"/>
      <w:r w:rsidRPr="008E7BC1">
        <w:rPr>
          <w:rFonts w:ascii="Arial" w:hAnsi="Arial" w:cs="Arial"/>
          <w:sz w:val="22"/>
          <w:szCs w:val="22"/>
        </w:rPr>
        <w:t>не</w:t>
      </w:r>
      <w:proofErr w:type="spellEnd"/>
      <w:r w:rsidRPr="008E7BC1">
        <w:rPr>
          <w:rFonts w:ascii="Arial" w:hAnsi="Arial" w:cs="Arial"/>
          <w:sz w:val="22"/>
          <w:szCs w:val="22"/>
        </w:rPr>
        <w:t xml:space="preserve"> </w:t>
      </w:r>
      <w:proofErr w:type="spellStart"/>
      <w:r w:rsidRPr="008E7BC1">
        <w:rPr>
          <w:rFonts w:ascii="Arial" w:hAnsi="Arial" w:cs="Arial"/>
          <w:sz w:val="22"/>
          <w:szCs w:val="22"/>
        </w:rPr>
        <w:t>може</w:t>
      </w:r>
      <w:proofErr w:type="spellEnd"/>
      <w:r w:rsidRPr="008E7BC1">
        <w:rPr>
          <w:rFonts w:ascii="Arial" w:hAnsi="Arial" w:cs="Arial"/>
          <w:sz w:val="22"/>
          <w:szCs w:val="22"/>
        </w:rPr>
        <w:t xml:space="preserve"> </w:t>
      </w:r>
      <w:proofErr w:type="spellStart"/>
      <w:r w:rsidRPr="008E7BC1">
        <w:rPr>
          <w:rFonts w:ascii="Arial" w:hAnsi="Arial" w:cs="Arial"/>
          <w:sz w:val="22"/>
          <w:szCs w:val="22"/>
        </w:rPr>
        <w:t>да</w:t>
      </w:r>
      <w:proofErr w:type="spellEnd"/>
      <w:r w:rsidRPr="008E7BC1">
        <w:rPr>
          <w:rFonts w:ascii="Arial" w:hAnsi="Arial" w:cs="Arial"/>
          <w:sz w:val="22"/>
          <w:szCs w:val="22"/>
        </w:rPr>
        <w:t xml:space="preserve"> </w:t>
      </w:r>
      <w:proofErr w:type="spellStart"/>
      <w:r w:rsidRPr="008E7BC1">
        <w:rPr>
          <w:rFonts w:ascii="Arial" w:hAnsi="Arial" w:cs="Arial"/>
          <w:sz w:val="22"/>
          <w:szCs w:val="22"/>
        </w:rPr>
        <w:t>съхранява</w:t>
      </w:r>
      <w:proofErr w:type="spellEnd"/>
      <w:r w:rsidRPr="008E7BC1">
        <w:rPr>
          <w:rFonts w:ascii="Arial" w:hAnsi="Arial" w:cs="Arial"/>
          <w:sz w:val="22"/>
          <w:szCs w:val="22"/>
        </w:rPr>
        <w:t xml:space="preserve"> </w:t>
      </w:r>
      <w:proofErr w:type="spellStart"/>
      <w:r w:rsidRPr="008E7BC1">
        <w:rPr>
          <w:rFonts w:ascii="Arial" w:hAnsi="Arial" w:cs="Arial"/>
          <w:sz w:val="22"/>
          <w:szCs w:val="22"/>
        </w:rPr>
        <w:t>данни</w:t>
      </w:r>
      <w:proofErr w:type="spellEnd"/>
      <w:r w:rsidRPr="008E7BC1">
        <w:rPr>
          <w:rFonts w:ascii="Arial" w:hAnsi="Arial" w:cs="Arial"/>
          <w:sz w:val="22"/>
          <w:szCs w:val="22"/>
        </w:rPr>
        <w:t xml:space="preserve">, </w:t>
      </w:r>
      <w:proofErr w:type="spellStart"/>
      <w:r w:rsidRPr="008E7BC1">
        <w:rPr>
          <w:rFonts w:ascii="Arial" w:hAnsi="Arial" w:cs="Arial"/>
          <w:sz w:val="22"/>
          <w:szCs w:val="22"/>
        </w:rPr>
        <w:t>предвид</w:t>
      </w:r>
      <w:proofErr w:type="spellEnd"/>
      <w:r w:rsidRPr="008E7BC1">
        <w:rPr>
          <w:rFonts w:ascii="Arial" w:hAnsi="Arial" w:cs="Arial"/>
          <w:sz w:val="22"/>
          <w:szCs w:val="22"/>
        </w:rPr>
        <w:t xml:space="preserve"> </w:t>
      </w:r>
      <w:proofErr w:type="spellStart"/>
      <w:r w:rsidRPr="008E7BC1">
        <w:rPr>
          <w:rFonts w:ascii="Arial" w:hAnsi="Arial" w:cs="Arial"/>
          <w:sz w:val="22"/>
          <w:szCs w:val="22"/>
        </w:rPr>
        <w:t>което</w:t>
      </w:r>
      <w:proofErr w:type="spellEnd"/>
      <w:r w:rsidRPr="008E7BC1">
        <w:rPr>
          <w:rFonts w:ascii="Arial" w:hAnsi="Arial" w:cs="Arial"/>
          <w:sz w:val="22"/>
          <w:szCs w:val="22"/>
        </w:rPr>
        <w:t xml:space="preserve"> </w:t>
      </w:r>
      <w:proofErr w:type="spellStart"/>
      <w:r w:rsidRPr="008E7BC1">
        <w:rPr>
          <w:rFonts w:ascii="Arial" w:hAnsi="Arial" w:cs="Arial"/>
          <w:sz w:val="22"/>
          <w:szCs w:val="22"/>
        </w:rPr>
        <w:t>еЕЕДОП</w:t>
      </w:r>
      <w:proofErr w:type="spellEnd"/>
      <w:r w:rsidRPr="008E7BC1">
        <w:rPr>
          <w:rFonts w:ascii="Arial" w:hAnsi="Arial" w:cs="Arial"/>
          <w:sz w:val="22"/>
          <w:szCs w:val="22"/>
        </w:rPr>
        <w:t xml:space="preserve"> в PDF </w:t>
      </w:r>
      <w:proofErr w:type="spellStart"/>
      <w:r w:rsidRPr="008E7BC1">
        <w:rPr>
          <w:rFonts w:ascii="Arial" w:hAnsi="Arial" w:cs="Arial"/>
          <w:sz w:val="22"/>
          <w:szCs w:val="22"/>
        </w:rPr>
        <w:t>формат</w:t>
      </w:r>
      <w:proofErr w:type="spellEnd"/>
      <w:r w:rsidRPr="008E7BC1">
        <w:rPr>
          <w:rFonts w:ascii="Arial" w:hAnsi="Arial" w:cs="Arial"/>
          <w:sz w:val="22"/>
          <w:szCs w:val="22"/>
        </w:rPr>
        <w:t xml:space="preserve"> </w:t>
      </w:r>
      <w:proofErr w:type="spellStart"/>
      <w:r w:rsidRPr="008E7BC1">
        <w:rPr>
          <w:rFonts w:ascii="Arial" w:hAnsi="Arial" w:cs="Arial"/>
          <w:sz w:val="22"/>
          <w:szCs w:val="22"/>
        </w:rPr>
        <w:t>винаги</w:t>
      </w:r>
      <w:proofErr w:type="spellEnd"/>
      <w:r w:rsidRPr="008E7BC1">
        <w:rPr>
          <w:rFonts w:ascii="Arial" w:hAnsi="Arial" w:cs="Arial"/>
          <w:sz w:val="22"/>
          <w:szCs w:val="22"/>
        </w:rPr>
        <w:t xml:space="preserve"> </w:t>
      </w:r>
      <w:proofErr w:type="spellStart"/>
      <w:r w:rsidRPr="008E7BC1">
        <w:rPr>
          <w:rFonts w:ascii="Arial" w:hAnsi="Arial" w:cs="Arial"/>
          <w:sz w:val="22"/>
          <w:szCs w:val="22"/>
        </w:rPr>
        <w:t>трябва</w:t>
      </w:r>
      <w:proofErr w:type="spellEnd"/>
      <w:r w:rsidRPr="008E7BC1">
        <w:rPr>
          <w:rFonts w:ascii="Arial" w:hAnsi="Arial" w:cs="Arial"/>
          <w:sz w:val="22"/>
          <w:szCs w:val="22"/>
        </w:rPr>
        <w:t xml:space="preserve"> </w:t>
      </w:r>
      <w:proofErr w:type="spellStart"/>
      <w:r w:rsidRPr="008E7BC1">
        <w:rPr>
          <w:rFonts w:ascii="Arial" w:hAnsi="Arial" w:cs="Arial"/>
          <w:sz w:val="22"/>
          <w:szCs w:val="22"/>
        </w:rPr>
        <w:t>да</w:t>
      </w:r>
      <w:proofErr w:type="spellEnd"/>
      <w:r w:rsidRPr="008E7BC1">
        <w:rPr>
          <w:rFonts w:ascii="Arial" w:hAnsi="Arial" w:cs="Arial"/>
          <w:sz w:val="22"/>
          <w:szCs w:val="22"/>
        </w:rPr>
        <w:t xml:space="preserve"> </w:t>
      </w:r>
      <w:proofErr w:type="spellStart"/>
      <w:r w:rsidRPr="008E7BC1">
        <w:rPr>
          <w:rFonts w:ascii="Arial" w:hAnsi="Arial" w:cs="Arial"/>
          <w:sz w:val="22"/>
          <w:szCs w:val="22"/>
        </w:rPr>
        <w:t>се</w:t>
      </w:r>
      <w:proofErr w:type="spellEnd"/>
      <w:r w:rsidRPr="008E7BC1">
        <w:rPr>
          <w:rFonts w:ascii="Arial" w:hAnsi="Arial" w:cs="Arial"/>
          <w:sz w:val="22"/>
          <w:szCs w:val="22"/>
        </w:rPr>
        <w:t xml:space="preserve"> </w:t>
      </w:r>
      <w:proofErr w:type="spellStart"/>
      <w:r w:rsidRPr="008E7BC1">
        <w:rPr>
          <w:rFonts w:ascii="Arial" w:hAnsi="Arial" w:cs="Arial"/>
          <w:sz w:val="22"/>
          <w:szCs w:val="22"/>
        </w:rPr>
        <w:t>запазва</w:t>
      </w:r>
      <w:proofErr w:type="spellEnd"/>
      <w:r w:rsidRPr="008E7BC1">
        <w:rPr>
          <w:rFonts w:ascii="Arial" w:hAnsi="Arial" w:cs="Arial"/>
          <w:sz w:val="22"/>
          <w:szCs w:val="22"/>
        </w:rPr>
        <w:t xml:space="preserve"> и </w:t>
      </w:r>
      <w:proofErr w:type="spellStart"/>
      <w:r w:rsidRPr="008E7BC1">
        <w:rPr>
          <w:rFonts w:ascii="Arial" w:hAnsi="Arial" w:cs="Arial"/>
          <w:sz w:val="22"/>
          <w:szCs w:val="22"/>
        </w:rPr>
        <w:t>да</w:t>
      </w:r>
      <w:proofErr w:type="spellEnd"/>
      <w:r w:rsidRPr="008E7BC1">
        <w:rPr>
          <w:rFonts w:ascii="Arial" w:hAnsi="Arial" w:cs="Arial"/>
          <w:sz w:val="22"/>
          <w:szCs w:val="22"/>
        </w:rPr>
        <w:t xml:space="preserve"> </w:t>
      </w:r>
      <w:proofErr w:type="spellStart"/>
      <w:r w:rsidRPr="008E7BC1">
        <w:rPr>
          <w:rFonts w:ascii="Arial" w:hAnsi="Arial" w:cs="Arial"/>
          <w:sz w:val="22"/>
          <w:szCs w:val="22"/>
        </w:rPr>
        <w:t>се</w:t>
      </w:r>
      <w:proofErr w:type="spellEnd"/>
      <w:r w:rsidRPr="008E7BC1">
        <w:rPr>
          <w:rFonts w:ascii="Arial" w:hAnsi="Arial" w:cs="Arial"/>
          <w:sz w:val="22"/>
          <w:szCs w:val="22"/>
        </w:rPr>
        <w:t xml:space="preserve"> </w:t>
      </w:r>
      <w:proofErr w:type="spellStart"/>
      <w:r w:rsidRPr="008E7BC1">
        <w:rPr>
          <w:rFonts w:ascii="Arial" w:hAnsi="Arial" w:cs="Arial"/>
          <w:sz w:val="22"/>
          <w:szCs w:val="22"/>
        </w:rPr>
        <w:t>съхранява</w:t>
      </w:r>
      <w:proofErr w:type="spellEnd"/>
      <w:r w:rsidRPr="008E7BC1">
        <w:rPr>
          <w:rFonts w:ascii="Arial" w:hAnsi="Arial" w:cs="Arial"/>
          <w:sz w:val="22"/>
          <w:szCs w:val="22"/>
        </w:rPr>
        <w:t xml:space="preserve"> </w:t>
      </w:r>
      <w:proofErr w:type="spellStart"/>
      <w:r w:rsidRPr="008E7BC1">
        <w:rPr>
          <w:rFonts w:ascii="Arial" w:hAnsi="Arial" w:cs="Arial"/>
          <w:sz w:val="22"/>
          <w:szCs w:val="22"/>
        </w:rPr>
        <w:t>локално</w:t>
      </w:r>
      <w:proofErr w:type="spellEnd"/>
      <w:r w:rsidRPr="008E7BC1">
        <w:rPr>
          <w:rFonts w:ascii="Arial" w:hAnsi="Arial" w:cs="Arial"/>
          <w:sz w:val="22"/>
          <w:szCs w:val="22"/>
        </w:rPr>
        <w:t xml:space="preserve"> </w:t>
      </w:r>
      <w:proofErr w:type="spellStart"/>
      <w:r w:rsidRPr="008E7BC1">
        <w:rPr>
          <w:rFonts w:ascii="Arial" w:hAnsi="Arial" w:cs="Arial"/>
          <w:sz w:val="22"/>
          <w:szCs w:val="22"/>
        </w:rPr>
        <w:t>на</w:t>
      </w:r>
      <w:proofErr w:type="spellEnd"/>
      <w:r w:rsidRPr="008E7BC1">
        <w:rPr>
          <w:rFonts w:ascii="Arial" w:hAnsi="Arial" w:cs="Arial"/>
          <w:sz w:val="22"/>
          <w:szCs w:val="22"/>
        </w:rPr>
        <w:t xml:space="preserve"> </w:t>
      </w:r>
      <w:proofErr w:type="spellStart"/>
      <w:r w:rsidRPr="008E7BC1">
        <w:rPr>
          <w:rFonts w:ascii="Arial" w:hAnsi="Arial" w:cs="Arial"/>
          <w:sz w:val="22"/>
          <w:szCs w:val="22"/>
        </w:rPr>
        <w:t>компютъра</w:t>
      </w:r>
      <w:proofErr w:type="spellEnd"/>
      <w:r w:rsidRPr="008E7BC1">
        <w:rPr>
          <w:rFonts w:ascii="Arial" w:hAnsi="Arial" w:cs="Arial"/>
          <w:sz w:val="22"/>
          <w:szCs w:val="22"/>
        </w:rPr>
        <w:t xml:space="preserve"> </w:t>
      </w:r>
      <w:proofErr w:type="spellStart"/>
      <w:r w:rsidRPr="008E7BC1">
        <w:rPr>
          <w:rFonts w:ascii="Arial" w:hAnsi="Arial" w:cs="Arial"/>
          <w:sz w:val="22"/>
          <w:szCs w:val="22"/>
        </w:rPr>
        <w:t>на</w:t>
      </w:r>
      <w:proofErr w:type="spellEnd"/>
      <w:r w:rsidRPr="008E7BC1">
        <w:rPr>
          <w:rFonts w:ascii="Arial" w:hAnsi="Arial" w:cs="Arial"/>
          <w:sz w:val="22"/>
          <w:szCs w:val="22"/>
        </w:rPr>
        <w:t xml:space="preserve"> </w:t>
      </w:r>
      <w:proofErr w:type="spellStart"/>
      <w:r w:rsidRPr="008E7BC1">
        <w:rPr>
          <w:rFonts w:ascii="Arial" w:hAnsi="Arial" w:cs="Arial"/>
          <w:sz w:val="22"/>
          <w:szCs w:val="22"/>
        </w:rPr>
        <w:t>потребителя</w:t>
      </w:r>
      <w:proofErr w:type="spellEnd"/>
      <w:r w:rsidRPr="008E7BC1">
        <w:rPr>
          <w:rFonts w:ascii="Arial" w:hAnsi="Arial" w:cs="Arial"/>
          <w:sz w:val="22"/>
          <w:szCs w:val="22"/>
        </w:rPr>
        <w:t>.</w:t>
      </w:r>
    </w:p>
    <w:p w14:paraId="38204D75" w14:textId="77777777" w:rsidR="008E7BC1" w:rsidRPr="00A913D6" w:rsidRDefault="008E7BC1" w:rsidP="00B51BD4">
      <w:pPr>
        <w:tabs>
          <w:tab w:val="left" w:pos="0"/>
        </w:tabs>
        <w:spacing w:after="120" w:line="360" w:lineRule="auto"/>
        <w:textAlignment w:val="center"/>
        <w:rPr>
          <w:rFonts w:ascii="Arial" w:hAnsi="Arial" w:cs="Arial"/>
          <w:b/>
          <w:sz w:val="22"/>
          <w:szCs w:val="22"/>
          <w:lang w:val="bg-BG"/>
        </w:rPr>
      </w:pPr>
    </w:p>
    <w:p w14:paraId="4A485426" w14:textId="77777777" w:rsidR="00B05788" w:rsidRPr="00A913D6" w:rsidRDefault="00BD5F7C" w:rsidP="00B51BD4">
      <w:pPr>
        <w:pStyle w:val="Heading1"/>
        <w:spacing w:after="120" w:line="360" w:lineRule="auto"/>
        <w:ind w:firstLine="0"/>
        <w:jc w:val="left"/>
        <w:rPr>
          <w:rFonts w:ascii="Arial" w:hAnsi="Arial" w:cs="Arial"/>
          <w:b/>
          <w:bCs/>
          <w:color w:val="auto"/>
          <w:sz w:val="24"/>
          <w:szCs w:val="24"/>
          <w:u w:val="none"/>
        </w:rPr>
      </w:pPr>
      <w:r w:rsidRPr="00A913D6">
        <w:rPr>
          <w:rFonts w:ascii="Arial" w:hAnsi="Arial" w:cs="Arial"/>
          <w:b/>
          <w:bCs/>
          <w:color w:val="auto"/>
          <w:sz w:val="24"/>
          <w:szCs w:val="24"/>
          <w:u w:val="none"/>
        </w:rPr>
        <w:t>6</w:t>
      </w:r>
      <w:r w:rsidR="00B05788" w:rsidRPr="00A913D6">
        <w:rPr>
          <w:rFonts w:ascii="Arial" w:hAnsi="Arial" w:cs="Arial"/>
          <w:b/>
          <w:bCs/>
          <w:color w:val="auto"/>
          <w:sz w:val="24"/>
          <w:szCs w:val="24"/>
          <w:u w:val="none"/>
        </w:rPr>
        <w:t>. КРИТЕРИИ ЗА ПОДБОР</w:t>
      </w:r>
    </w:p>
    <w:p w14:paraId="53D11D0E" w14:textId="77777777" w:rsidR="00A57BF1" w:rsidRPr="00A913D6" w:rsidRDefault="00A57BF1" w:rsidP="00B51BD4">
      <w:pPr>
        <w:autoSpaceDE w:val="0"/>
        <w:autoSpaceDN w:val="0"/>
        <w:adjustRightInd w:val="0"/>
        <w:spacing w:after="120" w:line="360" w:lineRule="auto"/>
        <w:rPr>
          <w:rFonts w:ascii="Arial" w:hAnsi="Arial" w:cs="Arial"/>
          <w:sz w:val="22"/>
          <w:szCs w:val="22"/>
        </w:rPr>
      </w:pPr>
      <w:proofErr w:type="spellStart"/>
      <w:r w:rsidRPr="00A913D6">
        <w:rPr>
          <w:rFonts w:ascii="Arial" w:hAnsi="Arial" w:cs="Arial"/>
          <w:sz w:val="22"/>
          <w:szCs w:val="22"/>
        </w:rPr>
        <w:t>Участникът</w:t>
      </w:r>
      <w:proofErr w:type="spellEnd"/>
      <w:r w:rsidRPr="00A913D6">
        <w:rPr>
          <w:rFonts w:ascii="Arial" w:hAnsi="Arial" w:cs="Arial"/>
          <w:sz w:val="22"/>
          <w:szCs w:val="22"/>
        </w:rPr>
        <w:t xml:space="preserve"> </w:t>
      </w:r>
      <w:proofErr w:type="spellStart"/>
      <w:r w:rsidRPr="00A913D6">
        <w:rPr>
          <w:rFonts w:ascii="Arial" w:hAnsi="Arial" w:cs="Arial"/>
          <w:sz w:val="22"/>
          <w:szCs w:val="22"/>
        </w:rPr>
        <w:t>декларира</w:t>
      </w:r>
      <w:proofErr w:type="spellEnd"/>
      <w:r w:rsidRPr="00A913D6">
        <w:rPr>
          <w:rFonts w:ascii="Arial" w:hAnsi="Arial" w:cs="Arial"/>
          <w:sz w:val="22"/>
          <w:szCs w:val="22"/>
        </w:rPr>
        <w:t xml:space="preserve"> </w:t>
      </w:r>
      <w:proofErr w:type="spellStart"/>
      <w:r w:rsidRPr="00A913D6">
        <w:rPr>
          <w:rFonts w:ascii="Arial" w:hAnsi="Arial" w:cs="Arial"/>
          <w:sz w:val="22"/>
          <w:szCs w:val="22"/>
        </w:rPr>
        <w:t>съответствието</w:t>
      </w:r>
      <w:proofErr w:type="spellEnd"/>
      <w:r w:rsidRPr="00A913D6">
        <w:rPr>
          <w:rFonts w:ascii="Arial" w:hAnsi="Arial" w:cs="Arial"/>
          <w:sz w:val="22"/>
          <w:szCs w:val="22"/>
        </w:rPr>
        <w:t xml:space="preserve"> с </w:t>
      </w:r>
      <w:proofErr w:type="spellStart"/>
      <w:r w:rsidRPr="00A913D6">
        <w:rPr>
          <w:rFonts w:ascii="Arial" w:hAnsi="Arial" w:cs="Arial"/>
          <w:sz w:val="22"/>
          <w:szCs w:val="22"/>
        </w:rPr>
        <w:t>критериите</w:t>
      </w:r>
      <w:proofErr w:type="spellEnd"/>
      <w:r w:rsidRPr="00A913D6">
        <w:rPr>
          <w:rFonts w:ascii="Arial" w:hAnsi="Arial" w:cs="Arial"/>
          <w:sz w:val="22"/>
          <w:szCs w:val="22"/>
        </w:rPr>
        <w:t xml:space="preserve"> </w:t>
      </w:r>
      <w:proofErr w:type="spellStart"/>
      <w:r w:rsidRPr="00A913D6">
        <w:rPr>
          <w:rFonts w:ascii="Arial" w:hAnsi="Arial" w:cs="Arial"/>
          <w:sz w:val="22"/>
          <w:szCs w:val="22"/>
        </w:rPr>
        <w:t>за</w:t>
      </w:r>
      <w:proofErr w:type="spellEnd"/>
      <w:r w:rsidRPr="00A913D6">
        <w:rPr>
          <w:rFonts w:ascii="Arial" w:hAnsi="Arial" w:cs="Arial"/>
          <w:sz w:val="22"/>
          <w:szCs w:val="22"/>
        </w:rPr>
        <w:t xml:space="preserve"> </w:t>
      </w:r>
      <w:proofErr w:type="spellStart"/>
      <w:r w:rsidRPr="00A913D6">
        <w:rPr>
          <w:rFonts w:ascii="Arial" w:hAnsi="Arial" w:cs="Arial"/>
          <w:sz w:val="22"/>
          <w:szCs w:val="22"/>
        </w:rPr>
        <w:t>подбор</w:t>
      </w:r>
      <w:proofErr w:type="spellEnd"/>
      <w:r w:rsidRPr="00A913D6">
        <w:rPr>
          <w:rFonts w:ascii="Arial" w:hAnsi="Arial" w:cs="Arial"/>
          <w:sz w:val="22"/>
          <w:szCs w:val="22"/>
        </w:rPr>
        <w:t xml:space="preserve">, </w:t>
      </w:r>
      <w:proofErr w:type="spellStart"/>
      <w:r w:rsidRPr="00A913D6">
        <w:rPr>
          <w:rFonts w:ascii="Arial" w:hAnsi="Arial" w:cs="Arial"/>
          <w:sz w:val="22"/>
          <w:szCs w:val="22"/>
        </w:rPr>
        <w:t>посочени</w:t>
      </w:r>
      <w:proofErr w:type="spellEnd"/>
      <w:r w:rsidRPr="00A913D6">
        <w:rPr>
          <w:rFonts w:ascii="Arial" w:hAnsi="Arial" w:cs="Arial"/>
          <w:sz w:val="22"/>
          <w:szCs w:val="22"/>
        </w:rPr>
        <w:t xml:space="preserve"> </w:t>
      </w:r>
      <w:proofErr w:type="spellStart"/>
      <w:r w:rsidRPr="00A913D6">
        <w:rPr>
          <w:rFonts w:ascii="Arial" w:hAnsi="Arial" w:cs="Arial"/>
          <w:sz w:val="22"/>
          <w:szCs w:val="22"/>
        </w:rPr>
        <w:t>от</w:t>
      </w:r>
      <w:proofErr w:type="spellEnd"/>
      <w:r w:rsidRPr="00A913D6">
        <w:rPr>
          <w:rFonts w:ascii="Arial" w:hAnsi="Arial" w:cs="Arial"/>
          <w:sz w:val="22"/>
          <w:szCs w:val="22"/>
        </w:rPr>
        <w:t xml:space="preserve"> </w:t>
      </w:r>
      <w:r w:rsidR="009E2862" w:rsidRPr="00A913D6">
        <w:rPr>
          <w:rFonts w:ascii="Arial" w:hAnsi="Arial" w:cs="Arial"/>
          <w:sz w:val="22"/>
          <w:szCs w:val="22"/>
          <w:lang w:val="bg-BG"/>
        </w:rPr>
        <w:t>в</w:t>
      </w:r>
      <w:proofErr w:type="spellStart"/>
      <w:r w:rsidRPr="00A913D6">
        <w:rPr>
          <w:rFonts w:ascii="Arial" w:hAnsi="Arial" w:cs="Arial"/>
          <w:sz w:val="22"/>
          <w:szCs w:val="22"/>
        </w:rPr>
        <w:t>ъзложителя</w:t>
      </w:r>
      <w:proofErr w:type="spellEnd"/>
      <w:r w:rsidRPr="00A913D6">
        <w:rPr>
          <w:rFonts w:ascii="Arial" w:hAnsi="Arial" w:cs="Arial"/>
          <w:sz w:val="22"/>
          <w:szCs w:val="22"/>
        </w:rPr>
        <w:t xml:space="preserve"> </w:t>
      </w:r>
      <w:r w:rsidR="009E2862" w:rsidRPr="00A913D6">
        <w:rPr>
          <w:rFonts w:ascii="Arial" w:hAnsi="Arial" w:cs="Arial"/>
          <w:sz w:val="22"/>
          <w:szCs w:val="22"/>
          <w:lang w:val="bg-BG"/>
        </w:rPr>
        <w:t xml:space="preserve">в </w:t>
      </w:r>
      <w:proofErr w:type="spellStart"/>
      <w:r w:rsidRPr="00A913D6">
        <w:rPr>
          <w:rFonts w:ascii="Arial" w:hAnsi="Arial" w:cs="Arial"/>
          <w:sz w:val="22"/>
          <w:szCs w:val="22"/>
        </w:rPr>
        <w:t>част</w:t>
      </w:r>
      <w:proofErr w:type="spellEnd"/>
      <w:r w:rsidRPr="00A913D6">
        <w:rPr>
          <w:rFonts w:ascii="Arial" w:hAnsi="Arial" w:cs="Arial"/>
          <w:sz w:val="22"/>
          <w:szCs w:val="22"/>
        </w:rPr>
        <w:t xml:space="preserve"> IV </w:t>
      </w:r>
      <w:proofErr w:type="spellStart"/>
      <w:r w:rsidRPr="00A913D6">
        <w:rPr>
          <w:rFonts w:ascii="Arial" w:hAnsi="Arial" w:cs="Arial"/>
          <w:sz w:val="22"/>
          <w:szCs w:val="22"/>
        </w:rPr>
        <w:t>от</w:t>
      </w:r>
      <w:proofErr w:type="spellEnd"/>
      <w:r w:rsidRPr="00A913D6">
        <w:rPr>
          <w:rFonts w:ascii="Arial" w:hAnsi="Arial" w:cs="Arial"/>
          <w:sz w:val="22"/>
          <w:szCs w:val="22"/>
        </w:rPr>
        <w:t xml:space="preserve"> ЕЕДОП. </w:t>
      </w:r>
    </w:p>
    <w:p w14:paraId="18548777" w14:textId="77777777" w:rsidR="00150070" w:rsidRPr="00A913D6" w:rsidRDefault="00DA6CA6" w:rsidP="00B51BD4">
      <w:pPr>
        <w:spacing w:after="120" w:line="360" w:lineRule="auto"/>
        <w:rPr>
          <w:rFonts w:ascii="Arial" w:hAnsi="Arial" w:cs="Arial"/>
          <w:b/>
          <w:bCs/>
          <w:sz w:val="22"/>
          <w:szCs w:val="22"/>
          <w:lang w:val="bg-BG"/>
        </w:rPr>
      </w:pPr>
      <w:r w:rsidRPr="00A913D6">
        <w:rPr>
          <w:rFonts w:ascii="Arial" w:hAnsi="Arial" w:cs="Arial"/>
          <w:b/>
          <w:bCs/>
          <w:sz w:val="22"/>
          <w:szCs w:val="22"/>
          <w:lang w:val="bg-BG"/>
        </w:rPr>
        <w:t>6</w:t>
      </w:r>
      <w:r w:rsidR="00150070" w:rsidRPr="00A913D6">
        <w:rPr>
          <w:rFonts w:ascii="Arial" w:hAnsi="Arial" w:cs="Arial"/>
          <w:b/>
          <w:bCs/>
          <w:sz w:val="22"/>
          <w:szCs w:val="22"/>
          <w:lang w:val="bg-BG"/>
        </w:rPr>
        <w:t>.1. Изисквания относно годността</w:t>
      </w:r>
      <w:r w:rsidR="00150070" w:rsidRPr="00A913D6">
        <w:rPr>
          <w:rFonts w:ascii="Arial" w:hAnsi="Arial" w:cs="Arial"/>
          <w:bCs/>
          <w:sz w:val="22"/>
          <w:szCs w:val="22"/>
          <w:lang w:val="bg-BG"/>
        </w:rPr>
        <w:t xml:space="preserve"> </w:t>
      </w:r>
      <w:r w:rsidR="00150070" w:rsidRPr="00A913D6">
        <w:rPr>
          <w:rFonts w:ascii="Arial" w:hAnsi="Arial" w:cs="Arial"/>
          <w:b/>
          <w:bCs/>
          <w:sz w:val="22"/>
          <w:szCs w:val="22"/>
          <w:lang w:val="bg-BG"/>
        </w:rPr>
        <w:t>(</w:t>
      </w:r>
      <w:r w:rsidR="00150070" w:rsidRPr="00A913D6">
        <w:rPr>
          <w:rFonts w:ascii="Arial" w:hAnsi="Arial" w:cs="Arial"/>
          <w:b/>
          <w:bCs/>
          <w:i/>
          <w:sz w:val="22"/>
          <w:szCs w:val="22"/>
          <w:lang w:val="bg-BG"/>
        </w:rPr>
        <w:t>правоспособността</w:t>
      </w:r>
      <w:r w:rsidR="00150070" w:rsidRPr="00A913D6">
        <w:rPr>
          <w:rFonts w:ascii="Arial" w:hAnsi="Arial" w:cs="Arial"/>
          <w:b/>
          <w:bCs/>
          <w:sz w:val="22"/>
          <w:szCs w:val="22"/>
          <w:lang w:val="bg-BG"/>
        </w:rPr>
        <w:t>) за упражняване на професионална дейност</w:t>
      </w:r>
      <w:r w:rsidR="001E47BE" w:rsidRPr="00A913D6">
        <w:rPr>
          <w:rFonts w:ascii="Arial" w:hAnsi="Arial" w:cs="Arial"/>
          <w:b/>
          <w:bCs/>
          <w:sz w:val="22"/>
          <w:szCs w:val="22"/>
          <w:lang w:val="bg-BG"/>
        </w:rPr>
        <w:t>:</w:t>
      </w:r>
    </w:p>
    <w:p w14:paraId="7DDDB0DA" w14:textId="77777777" w:rsidR="00150070" w:rsidRPr="00A913D6" w:rsidRDefault="00DA6CA6" w:rsidP="00B51BD4">
      <w:pPr>
        <w:spacing w:after="120" w:line="360" w:lineRule="auto"/>
        <w:rPr>
          <w:rFonts w:ascii="Arial" w:hAnsi="Arial" w:cs="Arial"/>
          <w:bCs/>
          <w:sz w:val="22"/>
          <w:szCs w:val="22"/>
          <w:lang w:val="bg-BG"/>
        </w:rPr>
      </w:pPr>
      <w:r w:rsidRPr="00A913D6">
        <w:rPr>
          <w:rFonts w:ascii="Arial" w:hAnsi="Arial" w:cs="Arial"/>
          <w:bCs/>
          <w:sz w:val="22"/>
          <w:szCs w:val="22"/>
          <w:lang w:val="bg-BG"/>
        </w:rPr>
        <w:t>6</w:t>
      </w:r>
      <w:r w:rsidR="00150070" w:rsidRPr="00A913D6">
        <w:rPr>
          <w:rFonts w:ascii="Arial" w:hAnsi="Arial" w:cs="Arial"/>
          <w:bCs/>
          <w:sz w:val="22"/>
          <w:szCs w:val="22"/>
          <w:lang w:val="bg-BG"/>
        </w:rPr>
        <w:t xml:space="preserve">.1.1 Възложителят </w:t>
      </w:r>
      <w:bookmarkStart w:id="11" w:name="_Toc355016330"/>
      <w:r w:rsidR="00150070" w:rsidRPr="00A913D6">
        <w:rPr>
          <w:rFonts w:ascii="Arial" w:hAnsi="Arial" w:cs="Arial"/>
          <w:bCs/>
          <w:sz w:val="22"/>
          <w:szCs w:val="22"/>
          <w:lang w:val="bg-BG"/>
        </w:rPr>
        <w:t>не поставя изисквания към участниците относно годността (</w:t>
      </w:r>
      <w:r w:rsidR="00150070" w:rsidRPr="00A913D6">
        <w:rPr>
          <w:rFonts w:ascii="Arial" w:hAnsi="Arial" w:cs="Arial"/>
          <w:bCs/>
          <w:i/>
          <w:sz w:val="22"/>
          <w:szCs w:val="22"/>
          <w:lang w:val="bg-BG"/>
        </w:rPr>
        <w:t>правоспособността</w:t>
      </w:r>
      <w:r w:rsidR="00150070" w:rsidRPr="00A913D6">
        <w:rPr>
          <w:rFonts w:ascii="Arial" w:hAnsi="Arial" w:cs="Arial"/>
          <w:bCs/>
          <w:sz w:val="22"/>
          <w:szCs w:val="22"/>
          <w:lang w:val="bg-BG"/>
        </w:rPr>
        <w:t>) за упражняване на професионална дейност.</w:t>
      </w:r>
    </w:p>
    <w:p w14:paraId="3CD6861E" w14:textId="77777777" w:rsidR="00150070" w:rsidRPr="00A913D6" w:rsidRDefault="00DA6CA6" w:rsidP="00B51BD4">
      <w:pPr>
        <w:spacing w:after="120" w:line="360" w:lineRule="auto"/>
        <w:rPr>
          <w:rFonts w:ascii="Arial" w:hAnsi="Arial" w:cs="Arial"/>
          <w:bCs/>
          <w:sz w:val="22"/>
          <w:szCs w:val="22"/>
          <w:lang w:val="bg-BG"/>
        </w:rPr>
      </w:pPr>
      <w:r w:rsidRPr="00A913D6">
        <w:rPr>
          <w:rFonts w:ascii="Arial" w:hAnsi="Arial" w:cs="Arial"/>
          <w:b/>
          <w:bCs/>
          <w:sz w:val="22"/>
          <w:szCs w:val="22"/>
          <w:lang w:val="bg-BG"/>
        </w:rPr>
        <w:t>6</w:t>
      </w:r>
      <w:r w:rsidR="00150070" w:rsidRPr="00A913D6">
        <w:rPr>
          <w:rFonts w:ascii="Arial" w:hAnsi="Arial" w:cs="Arial"/>
          <w:b/>
          <w:bCs/>
          <w:sz w:val="22"/>
          <w:szCs w:val="22"/>
          <w:lang w:val="bg-BG"/>
        </w:rPr>
        <w:t xml:space="preserve">.2. </w:t>
      </w:r>
      <w:r w:rsidR="007249B6" w:rsidRPr="00A913D6">
        <w:rPr>
          <w:rFonts w:ascii="Arial" w:hAnsi="Arial" w:cs="Arial"/>
          <w:b/>
          <w:bCs/>
          <w:sz w:val="22"/>
          <w:szCs w:val="22"/>
          <w:lang w:val="bg-BG"/>
        </w:rPr>
        <w:t>Изисквания относно и</w:t>
      </w:r>
      <w:r w:rsidR="00150070" w:rsidRPr="00A913D6">
        <w:rPr>
          <w:rFonts w:ascii="Arial" w:hAnsi="Arial" w:cs="Arial"/>
          <w:b/>
          <w:bCs/>
          <w:sz w:val="22"/>
          <w:szCs w:val="22"/>
          <w:lang w:val="bg-BG"/>
        </w:rPr>
        <w:t>кономическ</w:t>
      </w:r>
      <w:r w:rsidR="007249B6" w:rsidRPr="00A913D6">
        <w:rPr>
          <w:rFonts w:ascii="Arial" w:hAnsi="Arial" w:cs="Arial"/>
          <w:b/>
          <w:bCs/>
          <w:sz w:val="22"/>
          <w:szCs w:val="22"/>
          <w:lang w:val="bg-BG"/>
        </w:rPr>
        <w:t>о</w:t>
      </w:r>
      <w:r w:rsidR="00150070" w:rsidRPr="00A913D6">
        <w:rPr>
          <w:rFonts w:ascii="Arial" w:hAnsi="Arial" w:cs="Arial"/>
          <w:b/>
          <w:bCs/>
          <w:sz w:val="22"/>
          <w:szCs w:val="22"/>
          <w:lang w:val="bg-BG"/>
        </w:rPr>
        <w:t xml:space="preserve"> и финансов</w:t>
      </w:r>
      <w:r w:rsidR="007249B6" w:rsidRPr="00A913D6">
        <w:rPr>
          <w:rFonts w:ascii="Arial" w:hAnsi="Arial" w:cs="Arial"/>
          <w:b/>
          <w:bCs/>
          <w:sz w:val="22"/>
          <w:szCs w:val="22"/>
          <w:lang w:val="bg-BG"/>
        </w:rPr>
        <w:t>о състояние</w:t>
      </w:r>
      <w:r w:rsidR="00150070" w:rsidRPr="00A913D6">
        <w:rPr>
          <w:rFonts w:ascii="Arial" w:hAnsi="Arial" w:cs="Arial"/>
          <w:b/>
          <w:bCs/>
          <w:sz w:val="22"/>
          <w:szCs w:val="22"/>
          <w:lang w:val="bg-BG"/>
        </w:rPr>
        <w:t xml:space="preserve"> </w:t>
      </w:r>
      <w:r w:rsidR="007249B6" w:rsidRPr="00A913D6">
        <w:rPr>
          <w:rFonts w:ascii="Arial" w:hAnsi="Arial" w:cs="Arial"/>
          <w:b/>
          <w:bCs/>
          <w:sz w:val="22"/>
          <w:szCs w:val="22"/>
          <w:lang w:val="bg-BG"/>
        </w:rPr>
        <w:t>на</w:t>
      </w:r>
      <w:r w:rsidR="00150070" w:rsidRPr="00A913D6">
        <w:rPr>
          <w:rFonts w:ascii="Arial" w:hAnsi="Arial" w:cs="Arial"/>
          <w:b/>
          <w:bCs/>
          <w:sz w:val="22"/>
          <w:szCs w:val="22"/>
          <w:lang w:val="bg-BG"/>
        </w:rPr>
        <w:t xml:space="preserve"> участниците</w:t>
      </w:r>
      <w:bookmarkStart w:id="12" w:name="_Toc355016331"/>
      <w:bookmarkEnd w:id="11"/>
      <w:r w:rsidR="00792061" w:rsidRPr="00A913D6">
        <w:rPr>
          <w:rFonts w:ascii="Arial" w:hAnsi="Arial" w:cs="Arial"/>
          <w:bCs/>
          <w:sz w:val="22"/>
          <w:szCs w:val="22"/>
          <w:lang w:val="bg-BG"/>
        </w:rPr>
        <w:t>:</w:t>
      </w:r>
    </w:p>
    <w:p w14:paraId="0CE40E89" w14:textId="77777777" w:rsidR="00150070" w:rsidRPr="00A913D6" w:rsidRDefault="00DA6CA6" w:rsidP="00B51BD4">
      <w:pPr>
        <w:pStyle w:val="ListParagraph"/>
        <w:spacing w:after="120" w:line="360" w:lineRule="auto"/>
        <w:ind w:left="0"/>
        <w:rPr>
          <w:rFonts w:ascii="Arial" w:hAnsi="Arial" w:cs="Arial"/>
          <w:bCs/>
          <w:sz w:val="22"/>
          <w:szCs w:val="22"/>
          <w:lang w:val="bg-BG"/>
        </w:rPr>
      </w:pPr>
      <w:r w:rsidRPr="00A913D6">
        <w:rPr>
          <w:rFonts w:ascii="Arial" w:hAnsi="Arial" w:cs="Arial"/>
          <w:bCs/>
          <w:sz w:val="22"/>
          <w:szCs w:val="22"/>
          <w:lang w:val="bg-BG"/>
        </w:rPr>
        <w:lastRenderedPageBreak/>
        <w:t>6</w:t>
      </w:r>
      <w:r w:rsidR="00150070" w:rsidRPr="00A913D6">
        <w:rPr>
          <w:rFonts w:ascii="Arial" w:hAnsi="Arial" w:cs="Arial"/>
          <w:bCs/>
          <w:sz w:val="22"/>
          <w:szCs w:val="22"/>
          <w:lang w:val="bg-BG"/>
        </w:rPr>
        <w:t>.2.1.</w:t>
      </w:r>
      <w:r w:rsidR="00150070" w:rsidRPr="00A913D6">
        <w:rPr>
          <w:rFonts w:ascii="Arial" w:hAnsi="Arial" w:cs="Arial"/>
          <w:sz w:val="22"/>
          <w:szCs w:val="22"/>
          <w:lang w:val="bg-BG"/>
        </w:rPr>
        <w:t xml:space="preserve"> </w:t>
      </w:r>
      <w:r w:rsidR="00150070" w:rsidRPr="00A913D6">
        <w:rPr>
          <w:rFonts w:ascii="Arial" w:hAnsi="Arial" w:cs="Arial"/>
          <w:bCs/>
          <w:sz w:val="22"/>
          <w:szCs w:val="22"/>
          <w:lang w:val="bg-BG"/>
        </w:rPr>
        <w:t>Възложителят не поставя изисквания за икономическо и финансово състояние на участниците.</w:t>
      </w:r>
    </w:p>
    <w:p w14:paraId="240E44E2" w14:textId="77777777" w:rsidR="00150070" w:rsidRPr="00A913D6" w:rsidRDefault="001C2FD7" w:rsidP="00B51BD4">
      <w:pPr>
        <w:spacing w:after="120" w:line="360" w:lineRule="auto"/>
        <w:rPr>
          <w:rFonts w:ascii="Arial" w:hAnsi="Arial" w:cs="Arial"/>
          <w:b/>
          <w:bCs/>
          <w:sz w:val="22"/>
          <w:szCs w:val="22"/>
          <w:lang w:val="bg-BG"/>
        </w:rPr>
      </w:pPr>
      <w:bookmarkStart w:id="13" w:name="_Hlk32592178"/>
      <w:r w:rsidRPr="00A913D6">
        <w:rPr>
          <w:rFonts w:ascii="Arial" w:hAnsi="Arial" w:cs="Arial"/>
          <w:b/>
          <w:bCs/>
          <w:sz w:val="22"/>
          <w:szCs w:val="22"/>
          <w:lang w:val="bg-BG"/>
        </w:rPr>
        <w:t>6</w:t>
      </w:r>
      <w:r w:rsidR="00150070" w:rsidRPr="00A913D6">
        <w:rPr>
          <w:rFonts w:ascii="Arial" w:hAnsi="Arial" w:cs="Arial"/>
          <w:b/>
          <w:bCs/>
          <w:sz w:val="22"/>
          <w:szCs w:val="22"/>
          <w:lang w:val="bg-BG"/>
        </w:rPr>
        <w:t xml:space="preserve">.3. </w:t>
      </w:r>
      <w:r w:rsidR="007249B6" w:rsidRPr="00A913D6">
        <w:rPr>
          <w:rFonts w:ascii="Arial" w:hAnsi="Arial" w:cs="Arial"/>
          <w:b/>
          <w:bCs/>
          <w:sz w:val="22"/>
          <w:szCs w:val="22"/>
          <w:lang w:val="bg-BG"/>
        </w:rPr>
        <w:t>Изисквания относно т</w:t>
      </w:r>
      <w:r w:rsidR="00150070" w:rsidRPr="00A913D6">
        <w:rPr>
          <w:rFonts w:ascii="Arial" w:hAnsi="Arial" w:cs="Arial"/>
          <w:b/>
          <w:bCs/>
          <w:sz w:val="22"/>
          <w:szCs w:val="22"/>
          <w:lang w:val="bg-BG"/>
        </w:rPr>
        <w:t>ехнически</w:t>
      </w:r>
      <w:r w:rsidR="007249B6" w:rsidRPr="00A913D6">
        <w:rPr>
          <w:rFonts w:ascii="Arial" w:hAnsi="Arial" w:cs="Arial"/>
          <w:b/>
          <w:bCs/>
          <w:sz w:val="22"/>
          <w:szCs w:val="22"/>
          <w:lang w:val="bg-BG"/>
        </w:rPr>
        <w:t>те</w:t>
      </w:r>
      <w:r w:rsidR="00150070" w:rsidRPr="00A913D6">
        <w:rPr>
          <w:rFonts w:ascii="Arial" w:hAnsi="Arial" w:cs="Arial"/>
          <w:b/>
          <w:bCs/>
          <w:sz w:val="22"/>
          <w:szCs w:val="22"/>
          <w:lang w:val="bg-BG"/>
        </w:rPr>
        <w:t xml:space="preserve"> </w:t>
      </w:r>
      <w:bookmarkEnd w:id="12"/>
      <w:r w:rsidR="007249B6" w:rsidRPr="00A913D6">
        <w:rPr>
          <w:rFonts w:ascii="Arial" w:hAnsi="Arial" w:cs="Arial"/>
          <w:b/>
          <w:bCs/>
          <w:sz w:val="22"/>
          <w:szCs w:val="22"/>
          <w:lang w:val="bg-BG"/>
        </w:rPr>
        <w:t>и професионални способности на участниците</w:t>
      </w:r>
      <w:r w:rsidR="00792061" w:rsidRPr="00A913D6">
        <w:rPr>
          <w:rFonts w:ascii="Arial" w:hAnsi="Arial" w:cs="Arial"/>
          <w:b/>
          <w:bCs/>
          <w:sz w:val="22"/>
          <w:szCs w:val="22"/>
          <w:lang w:val="bg-BG"/>
        </w:rPr>
        <w:t>:</w:t>
      </w:r>
    </w:p>
    <w:p w14:paraId="527564E6" w14:textId="77777777" w:rsidR="007F258C" w:rsidRPr="00A913D6" w:rsidRDefault="007249B6" w:rsidP="00B51BD4">
      <w:pPr>
        <w:pStyle w:val="ListParagraph"/>
        <w:spacing w:after="120" w:line="360" w:lineRule="auto"/>
        <w:ind w:left="0"/>
        <w:rPr>
          <w:rFonts w:ascii="Arial" w:hAnsi="Arial" w:cs="Arial"/>
          <w:sz w:val="22"/>
          <w:szCs w:val="22"/>
          <w:lang w:val="bg-BG"/>
        </w:rPr>
      </w:pPr>
      <w:bookmarkStart w:id="14" w:name="_Hlk42236914"/>
      <w:bookmarkStart w:id="15" w:name="_Toc355016341"/>
      <w:r w:rsidRPr="00A913D6">
        <w:rPr>
          <w:rFonts w:ascii="Arial" w:hAnsi="Arial" w:cs="Arial"/>
          <w:bCs/>
          <w:sz w:val="22"/>
          <w:szCs w:val="22"/>
          <w:lang w:val="bg-BG"/>
        </w:rPr>
        <w:t>6.3.1.</w:t>
      </w:r>
      <w:r w:rsidRPr="00A913D6">
        <w:rPr>
          <w:rFonts w:ascii="Arial" w:hAnsi="Arial" w:cs="Arial"/>
          <w:sz w:val="22"/>
          <w:szCs w:val="22"/>
          <w:lang w:val="bg-BG"/>
        </w:rPr>
        <w:t xml:space="preserve"> </w:t>
      </w:r>
      <w:r w:rsidR="007F258C" w:rsidRPr="00A913D6">
        <w:rPr>
          <w:rFonts w:ascii="Arial" w:hAnsi="Arial" w:cs="Arial"/>
          <w:sz w:val="22"/>
          <w:szCs w:val="22"/>
          <w:lang w:val="bg-BG"/>
        </w:rPr>
        <w:t>Възложителят поставя следните изисквания за технически и професионални способности на участниците, чрез които се доказва техния професионален опит, а именно:</w:t>
      </w:r>
    </w:p>
    <w:p w14:paraId="7CAC9A60" w14:textId="290F1F87" w:rsidR="007F258C" w:rsidRPr="007F258C" w:rsidRDefault="007F258C" w:rsidP="00B51BD4">
      <w:pPr>
        <w:spacing w:after="120" w:line="360" w:lineRule="auto"/>
        <w:rPr>
          <w:rFonts w:ascii="Arial" w:hAnsi="Arial" w:cs="Arial"/>
          <w:sz w:val="22"/>
          <w:szCs w:val="22"/>
          <w:lang w:val="bg-BG"/>
        </w:rPr>
      </w:pPr>
      <w:r w:rsidRPr="007F258C">
        <w:rPr>
          <w:rFonts w:ascii="Arial" w:hAnsi="Arial" w:cs="Arial"/>
          <w:sz w:val="22"/>
          <w:szCs w:val="22"/>
          <w:lang w:val="bg-BG"/>
        </w:rPr>
        <w:t>Участникът трябва да е изпълнил през последните 3 /три/ години, считано от датата на подаване на офертата, доставки с предмет и обем, идентични или сходни с  тези на поръчката;</w:t>
      </w:r>
    </w:p>
    <w:p w14:paraId="04AB5861" w14:textId="77777777" w:rsidR="007F258C" w:rsidRPr="007F258C" w:rsidRDefault="007F258C" w:rsidP="00B51BD4">
      <w:pPr>
        <w:spacing w:after="120" w:line="360" w:lineRule="auto"/>
        <w:rPr>
          <w:rFonts w:ascii="Arial" w:hAnsi="Arial" w:cs="Arial"/>
          <w:sz w:val="22"/>
          <w:szCs w:val="22"/>
          <w:lang w:val="bg-BG"/>
        </w:rPr>
      </w:pPr>
      <w:r w:rsidRPr="007F258C">
        <w:rPr>
          <w:rFonts w:ascii="Arial" w:hAnsi="Arial" w:cs="Arial"/>
          <w:sz w:val="22"/>
          <w:szCs w:val="22"/>
          <w:lang w:val="bg-BG"/>
        </w:rPr>
        <w:t>Минимално изискване: участникът трябва да е изпълнил най-малко 1 /</w:t>
      </w:r>
      <w:r w:rsidRPr="007F258C">
        <w:rPr>
          <w:rFonts w:ascii="Arial" w:hAnsi="Arial" w:cs="Arial"/>
          <w:i/>
          <w:iCs/>
          <w:sz w:val="22"/>
          <w:szCs w:val="22"/>
          <w:lang w:val="bg-BG"/>
        </w:rPr>
        <w:t>една</w:t>
      </w:r>
      <w:r w:rsidRPr="007F258C">
        <w:rPr>
          <w:rFonts w:ascii="Arial" w:hAnsi="Arial" w:cs="Arial"/>
          <w:sz w:val="22"/>
          <w:szCs w:val="22"/>
          <w:lang w:val="bg-BG"/>
        </w:rPr>
        <w:t>/ дейност, идентична или сходна с предмета на поръчката.</w:t>
      </w:r>
    </w:p>
    <w:p w14:paraId="7661E9F6" w14:textId="61C6D377" w:rsidR="008C3BA2" w:rsidRPr="00DB39D0" w:rsidRDefault="007F258C" w:rsidP="00AF627D">
      <w:pPr>
        <w:spacing w:after="120" w:line="360" w:lineRule="auto"/>
        <w:rPr>
          <w:rFonts w:ascii="Arial" w:hAnsi="Arial" w:cs="Arial"/>
          <w:sz w:val="22"/>
          <w:szCs w:val="22"/>
          <w:lang w:val="bg-BG"/>
        </w:rPr>
      </w:pPr>
      <w:r w:rsidRPr="008C3BA2">
        <w:rPr>
          <w:rFonts w:ascii="Arial" w:hAnsi="Arial" w:cs="Arial"/>
          <w:sz w:val="22"/>
          <w:szCs w:val="22"/>
          <w:lang w:val="bg-BG"/>
        </w:rPr>
        <w:t>Забележка</w:t>
      </w:r>
      <w:r w:rsidRPr="004805A6">
        <w:rPr>
          <w:rFonts w:ascii="Arial" w:hAnsi="Arial" w:cs="Arial"/>
          <w:sz w:val="22"/>
          <w:szCs w:val="22"/>
          <w:lang w:val="bg-BG"/>
        </w:rPr>
        <w:t xml:space="preserve">: Под дейност, идентична или сходна с предмета на поръчката следва да се разбира доставка на </w:t>
      </w:r>
      <w:r w:rsidR="00BA3A32" w:rsidRPr="004805A6">
        <w:rPr>
          <w:rFonts w:ascii="Arial" w:hAnsi="Arial" w:cs="Arial"/>
          <w:sz w:val="22"/>
          <w:szCs w:val="22"/>
          <w:lang w:val="bg-BG"/>
        </w:rPr>
        <w:t>оборудване и</w:t>
      </w:r>
      <w:r w:rsidR="00501FC0" w:rsidRPr="004805A6">
        <w:rPr>
          <w:rFonts w:ascii="Arial" w:hAnsi="Arial" w:cs="Arial"/>
          <w:sz w:val="22"/>
          <w:szCs w:val="22"/>
          <w:lang w:val="bg-BG"/>
        </w:rPr>
        <w:t>/или</w:t>
      </w:r>
      <w:r w:rsidR="00BA3A32" w:rsidRPr="004805A6">
        <w:rPr>
          <w:rFonts w:ascii="Arial" w:hAnsi="Arial" w:cs="Arial"/>
          <w:sz w:val="22"/>
          <w:szCs w:val="22"/>
          <w:lang w:val="bg-BG"/>
        </w:rPr>
        <w:t xml:space="preserve"> </w:t>
      </w:r>
      <w:r w:rsidR="000F7098" w:rsidRPr="004805A6">
        <w:rPr>
          <w:rFonts w:ascii="Arial" w:hAnsi="Arial" w:cs="Arial"/>
          <w:sz w:val="22"/>
          <w:szCs w:val="22"/>
          <w:lang w:val="bg-BG"/>
        </w:rPr>
        <w:t>аксесоари за заваряване</w:t>
      </w:r>
      <w:r w:rsidR="008C3BA2" w:rsidRPr="004805A6">
        <w:rPr>
          <w:rFonts w:ascii="Arial" w:hAnsi="Arial" w:cs="Arial"/>
          <w:sz w:val="22"/>
          <w:szCs w:val="22"/>
          <w:lang w:val="bg-BG"/>
        </w:rPr>
        <w:t>.</w:t>
      </w:r>
      <w:r w:rsidR="00287AF6" w:rsidRPr="004805A6">
        <w:rPr>
          <w:rFonts w:ascii="Arial" w:hAnsi="Arial" w:cs="Arial"/>
          <w:sz w:val="22"/>
          <w:szCs w:val="22"/>
          <w:lang w:val="en-US"/>
        </w:rPr>
        <w:t>(</w:t>
      </w:r>
      <w:r w:rsidR="00287AF6" w:rsidRPr="004805A6">
        <w:rPr>
          <w:rFonts w:ascii="Arial" w:hAnsi="Arial" w:cs="Arial"/>
          <w:sz w:val="22"/>
          <w:szCs w:val="22"/>
          <w:lang w:val="bg-BG"/>
        </w:rPr>
        <w:t xml:space="preserve">отнася се за </w:t>
      </w:r>
      <w:r w:rsidR="006A7CEF" w:rsidRPr="004805A6">
        <w:rPr>
          <w:rFonts w:ascii="Arial" w:hAnsi="Arial" w:cs="Arial"/>
          <w:sz w:val="22"/>
          <w:szCs w:val="22"/>
          <w:lang w:val="bg-BG"/>
        </w:rPr>
        <w:t>всички обособени позиции</w:t>
      </w:r>
      <w:r w:rsidR="004805A6">
        <w:rPr>
          <w:rFonts w:ascii="Arial" w:hAnsi="Arial" w:cs="Arial"/>
          <w:sz w:val="22"/>
          <w:szCs w:val="22"/>
          <w:lang w:val="en-US"/>
        </w:rPr>
        <w:t>).</w:t>
      </w:r>
    </w:p>
    <w:bookmarkEnd w:id="13"/>
    <w:bookmarkEnd w:id="14"/>
    <w:p w14:paraId="503330A3" w14:textId="77777777" w:rsidR="007F258C" w:rsidRDefault="007F258C" w:rsidP="00146C35">
      <w:pPr>
        <w:spacing w:after="120" w:line="276" w:lineRule="auto"/>
        <w:rPr>
          <w:rFonts w:ascii="Arial" w:hAnsi="Arial" w:cs="Arial"/>
          <w:sz w:val="22"/>
          <w:szCs w:val="22"/>
          <w:lang w:val="bg-BG"/>
        </w:rPr>
      </w:pPr>
      <w:r w:rsidRPr="007F258C">
        <w:rPr>
          <w:rFonts w:ascii="Arial" w:hAnsi="Arial" w:cs="Arial"/>
          <w:sz w:val="22"/>
          <w:szCs w:val="22"/>
          <w:lang w:val="bg-BG"/>
        </w:rPr>
        <w:t>За доказване на този опит участникът попълва част IV, буква В от ЕЕДОП.</w:t>
      </w:r>
    </w:p>
    <w:p w14:paraId="56DDB7CD" w14:textId="77777777" w:rsidR="008420FD" w:rsidRPr="008420FD" w:rsidRDefault="008420FD" w:rsidP="005E5771">
      <w:pPr>
        <w:spacing w:after="120" w:line="276" w:lineRule="auto"/>
        <w:rPr>
          <w:rFonts w:ascii="Arial" w:hAnsi="Arial" w:cs="Arial"/>
          <w:sz w:val="22"/>
          <w:szCs w:val="22"/>
          <w:lang w:val="bg-BG"/>
        </w:rPr>
      </w:pPr>
      <w:r w:rsidRPr="008420FD">
        <w:rPr>
          <w:rFonts w:ascii="Arial" w:hAnsi="Arial" w:cs="Arial"/>
          <w:sz w:val="22"/>
          <w:szCs w:val="22"/>
          <w:lang w:val="bg-BG"/>
        </w:rPr>
        <w:t>Участникът може да посочи една и съща дейност за една или за повече обособени позиции, с цел доказване изпълнението на дейности с предмет идентичен или сходен с този на съответната обособена позиция.</w:t>
      </w:r>
    </w:p>
    <w:p w14:paraId="12E12478" w14:textId="77777777" w:rsidR="00DF7062" w:rsidRDefault="007F258C" w:rsidP="00B51BD4">
      <w:pPr>
        <w:spacing w:after="120" w:line="360" w:lineRule="auto"/>
        <w:rPr>
          <w:rFonts w:ascii="Arial" w:hAnsi="Arial" w:cs="Arial"/>
          <w:sz w:val="22"/>
          <w:szCs w:val="22"/>
          <w:lang w:val="bg-BG"/>
        </w:rPr>
      </w:pPr>
      <w:r w:rsidRPr="007F258C">
        <w:rPr>
          <w:rFonts w:ascii="Arial" w:hAnsi="Arial" w:cs="Arial"/>
          <w:sz w:val="22"/>
          <w:szCs w:val="22"/>
          <w:lang w:val="bg-BG"/>
        </w:rPr>
        <w:t>Съответствието с критерия за подбор в хода на процедурата и при поискване се доказва с представянето на списък на доставките, които са идентични или сходни с предмета на настоящата  обществена поръчка, с посочване на стойностите, датите и получателите, заедно с документи, които доказват извършената доставка.</w:t>
      </w:r>
    </w:p>
    <w:p w14:paraId="6240BFC5" w14:textId="77777777" w:rsidR="003A17EF" w:rsidRDefault="003A17EF" w:rsidP="00B51BD4">
      <w:pPr>
        <w:spacing w:after="120" w:line="360" w:lineRule="auto"/>
        <w:rPr>
          <w:rFonts w:ascii="Arial" w:hAnsi="Arial" w:cs="Arial"/>
          <w:sz w:val="22"/>
          <w:szCs w:val="22"/>
          <w:lang w:val="bg-BG"/>
        </w:rPr>
      </w:pPr>
    </w:p>
    <w:p w14:paraId="6909E0E6" w14:textId="77777777" w:rsidR="00150070" w:rsidRPr="00E7720E" w:rsidRDefault="00E7720E" w:rsidP="00B51BD4">
      <w:pPr>
        <w:pStyle w:val="Heading1"/>
        <w:spacing w:after="120" w:line="360" w:lineRule="auto"/>
        <w:ind w:firstLine="0"/>
        <w:jc w:val="left"/>
        <w:rPr>
          <w:rFonts w:ascii="Arial" w:hAnsi="Arial" w:cs="Arial"/>
          <w:b/>
          <w:bCs/>
          <w:sz w:val="24"/>
          <w:szCs w:val="24"/>
          <w:u w:val="none"/>
        </w:rPr>
      </w:pPr>
      <w:r w:rsidRPr="00E7720E">
        <w:rPr>
          <w:rFonts w:ascii="Arial" w:hAnsi="Arial" w:cs="Arial"/>
          <w:b/>
          <w:bCs/>
          <w:sz w:val="24"/>
          <w:szCs w:val="24"/>
          <w:u w:val="none"/>
        </w:rPr>
        <w:t>7. СЪДЪРЖАНИЕ НА ОФЕРТАТА</w:t>
      </w:r>
    </w:p>
    <w:p w14:paraId="3B05CCD1" w14:textId="77777777" w:rsidR="009B6C19" w:rsidRDefault="009B6C19" w:rsidP="00B51BD4">
      <w:pPr>
        <w:spacing w:after="120" w:line="360" w:lineRule="auto"/>
        <w:rPr>
          <w:rFonts w:ascii="Arial" w:hAnsi="Arial" w:cs="Arial"/>
          <w:bCs/>
          <w:sz w:val="22"/>
          <w:szCs w:val="22"/>
          <w:lang w:val="bg-BG" w:eastAsia="ar-SA"/>
        </w:rPr>
      </w:pPr>
      <w:r w:rsidRPr="009B6C19">
        <w:rPr>
          <w:rFonts w:ascii="Arial" w:hAnsi="Arial" w:cs="Arial"/>
          <w:bCs/>
          <w:sz w:val="22"/>
          <w:szCs w:val="22"/>
          <w:lang w:val="bg-BG" w:eastAsia="ar-SA"/>
        </w:rPr>
        <w:t>Документите за участие в процедурата се представят в запечатана непрозрачна опаковка, върху която се посочват: наименованието на участника, вкл. участниците в обединението, когато е приложимо; адрес за кореспонденция, телефон и по възможност – факс и електронен адрес; наименование на поръчката, референтен номер и обособените позиции, за които се подават документите.</w:t>
      </w:r>
    </w:p>
    <w:p w14:paraId="688F5207" w14:textId="0507C16A" w:rsidR="004D7316" w:rsidRDefault="004D7316" w:rsidP="00B51BD4">
      <w:pPr>
        <w:spacing w:after="120" w:line="360" w:lineRule="auto"/>
        <w:rPr>
          <w:rFonts w:ascii="Arial" w:eastAsia="Arial" w:hAnsi="Arial" w:cs="Arial"/>
          <w:sz w:val="22"/>
          <w:szCs w:val="22"/>
          <w:lang w:val="bg-BG" w:eastAsia="bg-BG"/>
        </w:rPr>
      </w:pPr>
      <w:r w:rsidRPr="00CB4DE5">
        <w:rPr>
          <w:rFonts w:ascii="Arial" w:eastAsia="Arial" w:hAnsi="Arial" w:cs="Arial"/>
          <w:sz w:val="22"/>
          <w:szCs w:val="22"/>
          <w:lang w:val="bg-BG" w:eastAsia="bg-BG"/>
        </w:rPr>
        <w:t>Опаковката включва по-долу изброените документи, както и отделен запечатан непрозрачен плик (</w:t>
      </w:r>
      <w:r w:rsidRPr="002103BA">
        <w:rPr>
          <w:rFonts w:ascii="Arial" w:eastAsia="Arial" w:hAnsi="Arial" w:cs="Arial"/>
          <w:i/>
          <w:sz w:val="22"/>
          <w:szCs w:val="22"/>
          <w:lang w:val="bg-BG" w:eastAsia="bg-BG"/>
        </w:rPr>
        <w:t>пликове</w:t>
      </w:r>
      <w:r w:rsidRPr="00CB4DE5">
        <w:rPr>
          <w:rFonts w:ascii="Arial" w:eastAsia="Arial" w:hAnsi="Arial" w:cs="Arial"/>
          <w:sz w:val="22"/>
          <w:szCs w:val="22"/>
          <w:lang w:val="bg-BG" w:eastAsia="bg-BG"/>
        </w:rPr>
        <w:t xml:space="preserve">) с надпис "Предлагани ценови параметри", </w:t>
      </w:r>
      <w:r w:rsidR="005046CF">
        <w:rPr>
          <w:rFonts w:ascii="Arial" w:eastAsia="Arial" w:hAnsi="Arial" w:cs="Arial"/>
          <w:sz w:val="22"/>
          <w:szCs w:val="22"/>
          <w:lang w:val="bg-BG" w:eastAsia="bg-BG"/>
        </w:rPr>
        <w:t xml:space="preserve">с посочване на обособената позиция за която се отнася, </w:t>
      </w:r>
      <w:r w:rsidRPr="00CB4DE5">
        <w:rPr>
          <w:rFonts w:ascii="Arial" w:eastAsia="Arial" w:hAnsi="Arial" w:cs="Arial"/>
          <w:sz w:val="22"/>
          <w:szCs w:val="22"/>
          <w:lang w:val="bg-BG" w:eastAsia="bg-BG"/>
        </w:rPr>
        <w:t>който съдържа ценовото предложение за съответната обособена позиция по т.</w:t>
      </w:r>
      <w:r w:rsidR="00E72B6A">
        <w:rPr>
          <w:rFonts w:ascii="Arial" w:eastAsia="Arial" w:hAnsi="Arial" w:cs="Arial"/>
          <w:sz w:val="22"/>
          <w:szCs w:val="22"/>
          <w:lang w:val="bg-BG" w:eastAsia="bg-BG"/>
        </w:rPr>
        <w:t>7.</w:t>
      </w:r>
      <w:r w:rsidR="00FB27F4">
        <w:rPr>
          <w:rFonts w:ascii="Arial" w:eastAsia="Arial" w:hAnsi="Arial" w:cs="Arial"/>
          <w:sz w:val="22"/>
          <w:szCs w:val="22"/>
          <w:lang w:val="bg-BG" w:eastAsia="bg-BG"/>
        </w:rPr>
        <w:t>7</w:t>
      </w:r>
      <w:r w:rsidR="00E72B6A">
        <w:rPr>
          <w:rFonts w:ascii="Arial" w:eastAsia="Arial" w:hAnsi="Arial" w:cs="Arial"/>
          <w:sz w:val="22"/>
          <w:szCs w:val="22"/>
          <w:lang w:val="bg-BG" w:eastAsia="bg-BG"/>
        </w:rPr>
        <w:t xml:space="preserve"> от настоящата документация</w:t>
      </w:r>
      <w:r w:rsidRPr="00CB4DE5">
        <w:rPr>
          <w:rFonts w:ascii="Arial" w:eastAsia="Arial" w:hAnsi="Arial" w:cs="Arial"/>
          <w:sz w:val="22"/>
          <w:szCs w:val="22"/>
          <w:lang w:val="bg-BG" w:eastAsia="bg-BG"/>
        </w:rPr>
        <w:t>.</w:t>
      </w:r>
    </w:p>
    <w:p w14:paraId="128F9293" w14:textId="7650B165" w:rsidR="00082B12" w:rsidRDefault="00866795" w:rsidP="00B51BD4">
      <w:pPr>
        <w:widowControl w:val="0"/>
        <w:spacing w:after="120" w:line="360" w:lineRule="auto"/>
        <w:rPr>
          <w:rFonts w:ascii="Arial" w:hAnsi="Arial" w:cs="Arial"/>
          <w:sz w:val="22"/>
          <w:szCs w:val="22"/>
          <w:lang w:val="bg-BG"/>
        </w:rPr>
      </w:pPr>
      <w:r w:rsidRPr="00866795">
        <w:rPr>
          <w:rFonts w:ascii="Arial" w:hAnsi="Arial" w:cs="Arial"/>
          <w:b/>
          <w:sz w:val="22"/>
          <w:szCs w:val="22"/>
          <w:lang w:val="bg-BG"/>
        </w:rPr>
        <w:t>7.</w:t>
      </w:r>
      <w:r w:rsidR="005046CF">
        <w:rPr>
          <w:rFonts w:ascii="Arial" w:hAnsi="Arial" w:cs="Arial"/>
          <w:b/>
          <w:sz w:val="22"/>
          <w:szCs w:val="22"/>
          <w:lang w:val="bg-BG"/>
        </w:rPr>
        <w:t>1</w:t>
      </w:r>
      <w:r w:rsidR="00046036" w:rsidRPr="00866795">
        <w:rPr>
          <w:rFonts w:ascii="Arial" w:hAnsi="Arial" w:cs="Arial"/>
          <w:b/>
          <w:sz w:val="22"/>
          <w:szCs w:val="22"/>
          <w:lang w:val="bg-BG"/>
        </w:rPr>
        <w:t>.</w:t>
      </w:r>
      <w:r w:rsidR="00046036">
        <w:rPr>
          <w:rFonts w:ascii="Arial" w:hAnsi="Arial" w:cs="Arial"/>
          <w:sz w:val="22"/>
          <w:szCs w:val="22"/>
          <w:lang w:val="bg-BG"/>
        </w:rPr>
        <w:t xml:space="preserve"> </w:t>
      </w:r>
      <w:r w:rsidR="00082B12">
        <w:rPr>
          <w:rFonts w:ascii="Arial" w:hAnsi="Arial" w:cs="Arial"/>
          <w:sz w:val="22"/>
          <w:szCs w:val="22"/>
          <w:lang w:val="bg-BG"/>
        </w:rPr>
        <w:t>Опис на представените документи</w:t>
      </w:r>
    </w:p>
    <w:p w14:paraId="604BBAA0" w14:textId="77777777" w:rsidR="00FB27F4" w:rsidRDefault="00082B12" w:rsidP="00FB27F4">
      <w:pPr>
        <w:widowControl w:val="0"/>
        <w:autoSpaceDE w:val="0"/>
        <w:autoSpaceDN w:val="0"/>
        <w:adjustRightInd w:val="0"/>
        <w:spacing w:after="120" w:line="360" w:lineRule="auto"/>
        <w:rPr>
          <w:rFonts w:ascii="Arial" w:hAnsi="Arial" w:cs="Arial"/>
          <w:b/>
          <w:bCs/>
          <w:sz w:val="22"/>
          <w:szCs w:val="22"/>
          <w:u w:val="single"/>
          <w:lang w:eastAsia="bg-BG"/>
        </w:rPr>
      </w:pPr>
      <w:r w:rsidRPr="00866795">
        <w:rPr>
          <w:rFonts w:ascii="Arial" w:hAnsi="Arial" w:cs="Arial"/>
          <w:b/>
          <w:sz w:val="22"/>
          <w:szCs w:val="22"/>
          <w:lang w:val="bg-BG"/>
        </w:rPr>
        <w:t>7.</w:t>
      </w:r>
      <w:r>
        <w:rPr>
          <w:rFonts w:ascii="Arial" w:hAnsi="Arial" w:cs="Arial"/>
          <w:b/>
          <w:sz w:val="22"/>
          <w:szCs w:val="22"/>
          <w:lang w:val="bg-BG"/>
        </w:rPr>
        <w:t>2</w:t>
      </w:r>
      <w:r w:rsidRPr="00866795">
        <w:rPr>
          <w:rFonts w:ascii="Arial" w:hAnsi="Arial" w:cs="Arial"/>
          <w:b/>
          <w:sz w:val="22"/>
          <w:szCs w:val="22"/>
          <w:lang w:val="bg-BG"/>
        </w:rPr>
        <w:t>.</w:t>
      </w:r>
      <w:r>
        <w:rPr>
          <w:rFonts w:ascii="Arial" w:hAnsi="Arial" w:cs="Arial"/>
          <w:sz w:val="22"/>
          <w:szCs w:val="22"/>
          <w:lang w:val="bg-BG"/>
        </w:rPr>
        <w:t xml:space="preserve"> </w:t>
      </w:r>
      <w:proofErr w:type="spellStart"/>
      <w:r w:rsidR="00BE7767" w:rsidRPr="00CB4DE5">
        <w:rPr>
          <w:rFonts w:ascii="Arial" w:hAnsi="Arial" w:cs="Arial"/>
          <w:sz w:val="22"/>
          <w:szCs w:val="22"/>
        </w:rPr>
        <w:t>Единн</w:t>
      </w:r>
      <w:r w:rsidR="00BE7767">
        <w:rPr>
          <w:rFonts w:ascii="Arial" w:hAnsi="Arial" w:cs="Arial"/>
          <w:sz w:val="22"/>
          <w:szCs w:val="22"/>
          <w:lang w:val="bg-BG"/>
        </w:rPr>
        <w:t>ен</w:t>
      </w:r>
      <w:proofErr w:type="spellEnd"/>
      <w:r w:rsidR="00BE7767" w:rsidRPr="00CB4DE5">
        <w:rPr>
          <w:rFonts w:ascii="Arial" w:hAnsi="Arial" w:cs="Arial"/>
          <w:sz w:val="22"/>
          <w:szCs w:val="22"/>
        </w:rPr>
        <w:t xml:space="preserve"> </w:t>
      </w:r>
      <w:proofErr w:type="spellStart"/>
      <w:r w:rsidR="00BE7767" w:rsidRPr="00CB4DE5">
        <w:rPr>
          <w:rFonts w:ascii="Arial" w:hAnsi="Arial" w:cs="Arial"/>
          <w:sz w:val="22"/>
          <w:szCs w:val="22"/>
        </w:rPr>
        <w:t>европейски</w:t>
      </w:r>
      <w:proofErr w:type="spellEnd"/>
      <w:r w:rsidR="00BE7767" w:rsidRPr="00CB4DE5">
        <w:rPr>
          <w:rFonts w:ascii="Arial" w:hAnsi="Arial" w:cs="Arial"/>
          <w:sz w:val="22"/>
          <w:szCs w:val="22"/>
        </w:rPr>
        <w:t xml:space="preserve"> </w:t>
      </w:r>
      <w:proofErr w:type="spellStart"/>
      <w:r w:rsidR="00BE7767" w:rsidRPr="00CB4DE5">
        <w:rPr>
          <w:rFonts w:ascii="Arial" w:hAnsi="Arial" w:cs="Arial"/>
          <w:sz w:val="22"/>
          <w:szCs w:val="22"/>
        </w:rPr>
        <w:t>документ</w:t>
      </w:r>
      <w:proofErr w:type="spellEnd"/>
      <w:r w:rsidR="00BE7767">
        <w:rPr>
          <w:rFonts w:ascii="Arial" w:hAnsi="Arial" w:cs="Arial"/>
          <w:sz w:val="22"/>
          <w:szCs w:val="22"/>
          <w:lang w:val="bg-BG"/>
        </w:rPr>
        <w:t>/-и</w:t>
      </w:r>
      <w:r w:rsidR="00BE7767" w:rsidRPr="00CB4DE5">
        <w:rPr>
          <w:rFonts w:ascii="Arial" w:hAnsi="Arial" w:cs="Arial"/>
          <w:sz w:val="22"/>
          <w:szCs w:val="22"/>
        </w:rPr>
        <w:t xml:space="preserve"> </w:t>
      </w:r>
      <w:proofErr w:type="spellStart"/>
      <w:r w:rsidR="00BE7767" w:rsidRPr="00CB4DE5">
        <w:rPr>
          <w:rFonts w:ascii="Arial" w:hAnsi="Arial" w:cs="Arial"/>
          <w:sz w:val="22"/>
          <w:szCs w:val="22"/>
        </w:rPr>
        <w:t>за</w:t>
      </w:r>
      <w:proofErr w:type="spellEnd"/>
      <w:r w:rsidR="00BE7767" w:rsidRPr="00CB4DE5">
        <w:rPr>
          <w:rFonts w:ascii="Arial" w:hAnsi="Arial" w:cs="Arial"/>
          <w:sz w:val="22"/>
          <w:szCs w:val="22"/>
        </w:rPr>
        <w:t xml:space="preserve"> </w:t>
      </w:r>
      <w:proofErr w:type="spellStart"/>
      <w:r w:rsidR="00BE7767" w:rsidRPr="00CB4DE5">
        <w:rPr>
          <w:rFonts w:ascii="Arial" w:hAnsi="Arial" w:cs="Arial"/>
          <w:sz w:val="22"/>
          <w:szCs w:val="22"/>
        </w:rPr>
        <w:t>обществени</w:t>
      </w:r>
      <w:proofErr w:type="spellEnd"/>
      <w:r w:rsidR="00BE7767" w:rsidRPr="00CB4DE5">
        <w:rPr>
          <w:rFonts w:ascii="Arial" w:hAnsi="Arial" w:cs="Arial"/>
          <w:sz w:val="22"/>
          <w:szCs w:val="22"/>
        </w:rPr>
        <w:t xml:space="preserve"> </w:t>
      </w:r>
      <w:proofErr w:type="spellStart"/>
      <w:r w:rsidR="00BE7767" w:rsidRPr="00CB4DE5">
        <w:rPr>
          <w:rFonts w:ascii="Arial" w:hAnsi="Arial" w:cs="Arial"/>
          <w:sz w:val="22"/>
          <w:szCs w:val="22"/>
        </w:rPr>
        <w:t>поръчки</w:t>
      </w:r>
      <w:proofErr w:type="spellEnd"/>
      <w:r w:rsidR="00BE7767">
        <w:rPr>
          <w:rFonts w:ascii="Arial" w:hAnsi="Arial" w:cs="Arial"/>
          <w:sz w:val="22"/>
          <w:szCs w:val="22"/>
          <w:lang w:val="bg-BG"/>
        </w:rPr>
        <w:t xml:space="preserve"> представен/-и на подходящ </w:t>
      </w:r>
      <w:r w:rsidR="005046CF">
        <w:rPr>
          <w:rFonts w:ascii="Arial" w:hAnsi="Arial" w:cs="Arial"/>
          <w:sz w:val="22"/>
          <w:szCs w:val="22"/>
          <w:lang w:val="bg-BG"/>
        </w:rPr>
        <w:t>електронен</w:t>
      </w:r>
      <w:r w:rsidR="00BE7767">
        <w:rPr>
          <w:rFonts w:ascii="Arial" w:hAnsi="Arial" w:cs="Arial"/>
          <w:sz w:val="22"/>
          <w:szCs w:val="22"/>
          <w:lang w:val="bg-BG"/>
        </w:rPr>
        <w:t xml:space="preserve"> носител</w:t>
      </w:r>
      <w:r w:rsidR="003645D9">
        <w:rPr>
          <w:rFonts w:ascii="Arial" w:hAnsi="Arial" w:cs="Arial"/>
          <w:sz w:val="22"/>
          <w:szCs w:val="22"/>
          <w:lang w:val="bg-BG"/>
        </w:rPr>
        <w:t xml:space="preserve">, </w:t>
      </w:r>
      <w:r w:rsidR="00BE7767">
        <w:rPr>
          <w:rFonts w:ascii="Arial" w:hAnsi="Arial" w:cs="Arial"/>
          <w:sz w:val="22"/>
          <w:szCs w:val="22"/>
          <w:lang w:val="bg-BG"/>
        </w:rPr>
        <w:t>електронно подписан от лицата, съгласно указанията в т. 5 от настоящата документация</w:t>
      </w:r>
      <w:r w:rsidR="00E72B6A">
        <w:rPr>
          <w:rFonts w:ascii="Arial" w:hAnsi="Arial" w:cs="Arial"/>
          <w:sz w:val="22"/>
          <w:szCs w:val="22"/>
          <w:lang w:val="bg-BG"/>
        </w:rPr>
        <w:t>;</w:t>
      </w:r>
      <w:r w:rsidR="00FB27F4" w:rsidRPr="00FB27F4">
        <w:rPr>
          <w:rFonts w:ascii="Arial" w:hAnsi="Arial" w:cs="Arial"/>
          <w:b/>
          <w:bCs/>
          <w:sz w:val="22"/>
          <w:szCs w:val="22"/>
          <w:u w:val="single"/>
          <w:lang w:eastAsia="bg-BG"/>
        </w:rPr>
        <w:t xml:space="preserve"> </w:t>
      </w:r>
    </w:p>
    <w:p w14:paraId="3AF1B745" w14:textId="0CAF5E58" w:rsidR="00FB27F4" w:rsidRDefault="00FB27F4" w:rsidP="00FB27F4">
      <w:pPr>
        <w:spacing w:after="120" w:line="360" w:lineRule="auto"/>
        <w:rPr>
          <w:rFonts w:ascii="Arial" w:hAnsi="Arial" w:cs="Arial"/>
          <w:sz w:val="22"/>
          <w:szCs w:val="22"/>
          <w:lang w:val="bg-BG"/>
        </w:rPr>
      </w:pPr>
      <w:r>
        <w:rPr>
          <w:rFonts w:ascii="Arial" w:hAnsi="Arial" w:cs="Arial"/>
          <w:b/>
          <w:bCs/>
          <w:sz w:val="22"/>
          <w:szCs w:val="22"/>
          <w:u w:val="single"/>
          <w:lang w:eastAsia="bg-BG"/>
        </w:rPr>
        <w:t>7</w:t>
      </w:r>
      <w:r>
        <w:rPr>
          <w:rFonts w:ascii="Arial" w:hAnsi="Arial" w:cs="Arial"/>
          <w:b/>
          <w:bCs/>
          <w:sz w:val="22"/>
          <w:szCs w:val="22"/>
          <w:u w:val="single"/>
          <w:lang w:val="bg-BG" w:eastAsia="bg-BG"/>
        </w:rPr>
        <w:t>.3. Д</w:t>
      </w:r>
      <w:proofErr w:type="spellStart"/>
      <w:r w:rsidRPr="0030598C">
        <w:rPr>
          <w:rFonts w:ascii="Arial" w:hAnsi="Arial" w:cs="Arial"/>
          <w:b/>
          <w:bCs/>
          <w:sz w:val="22"/>
          <w:szCs w:val="22"/>
          <w:u w:val="single"/>
          <w:lang w:eastAsia="bg-BG"/>
        </w:rPr>
        <w:t>екларация</w:t>
      </w:r>
      <w:proofErr w:type="spellEnd"/>
      <w:r>
        <w:rPr>
          <w:rFonts w:ascii="Arial" w:hAnsi="Arial" w:cs="Arial"/>
          <w:b/>
          <w:bCs/>
          <w:sz w:val="22"/>
          <w:szCs w:val="22"/>
          <w:u w:val="single"/>
          <w:lang w:val="bg-BG" w:eastAsia="bg-BG"/>
        </w:rPr>
        <w:t xml:space="preserve"> по т.5.3. от лице което самостоятелно подписва </w:t>
      </w:r>
      <w:proofErr w:type="spellStart"/>
      <w:r>
        <w:rPr>
          <w:rFonts w:ascii="Arial" w:hAnsi="Arial" w:cs="Arial"/>
          <w:b/>
          <w:bCs/>
          <w:sz w:val="22"/>
          <w:szCs w:val="22"/>
          <w:u w:val="single"/>
          <w:lang w:val="bg-BG" w:eastAsia="bg-BG"/>
        </w:rPr>
        <w:t>еЕЕДОП</w:t>
      </w:r>
      <w:proofErr w:type="spellEnd"/>
      <w:r>
        <w:rPr>
          <w:rFonts w:ascii="Arial" w:hAnsi="Arial" w:cs="Arial"/>
          <w:b/>
          <w:bCs/>
          <w:sz w:val="22"/>
          <w:szCs w:val="22"/>
          <w:u w:val="single"/>
          <w:lang w:val="bg-BG" w:eastAsia="bg-BG"/>
        </w:rPr>
        <w:t xml:space="preserve"> за достоверност </w:t>
      </w:r>
      <w:proofErr w:type="spellStart"/>
      <w:r>
        <w:rPr>
          <w:rFonts w:ascii="Arial" w:hAnsi="Arial" w:cs="Arial"/>
          <w:b/>
          <w:bCs/>
          <w:sz w:val="22"/>
          <w:szCs w:val="22"/>
          <w:u w:val="single"/>
          <w:lang w:val="bg-BG" w:eastAsia="bg-BG"/>
        </w:rPr>
        <w:t>отно</w:t>
      </w:r>
      <w:r w:rsidRPr="0030598C">
        <w:rPr>
          <w:rFonts w:ascii="Arial" w:hAnsi="Arial" w:cs="Arial"/>
          <w:b/>
          <w:bCs/>
          <w:sz w:val="22"/>
          <w:szCs w:val="22"/>
          <w:u w:val="single"/>
          <w:lang w:eastAsia="bg-BG"/>
        </w:rPr>
        <w:t>сно</w:t>
      </w:r>
      <w:proofErr w:type="spellEnd"/>
      <w:r w:rsidRPr="0030598C">
        <w:rPr>
          <w:rFonts w:ascii="Arial" w:hAnsi="Arial" w:cs="Arial"/>
          <w:b/>
          <w:bCs/>
          <w:sz w:val="22"/>
          <w:szCs w:val="22"/>
          <w:u w:val="single"/>
          <w:lang w:eastAsia="bg-BG"/>
        </w:rPr>
        <w:t xml:space="preserve"> </w:t>
      </w:r>
      <w:proofErr w:type="spellStart"/>
      <w:r w:rsidRPr="0030598C">
        <w:rPr>
          <w:rFonts w:ascii="Arial" w:hAnsi="Arial" w:cs="Arial"/>
          <w:b/>
          <w:bCs/>
          <w:sz w:val="22"/>
          <w:szCs w:val="22"/>
          <w:u w:val="single"/>
          <w:lang w:eastAsia="bg-BG"/>
        </w:rPr>
        <w:t>обстоятелствата</w:t>
      </w:r>
      <w:proofErr w:type="spellEnd"/>
      <w:r w:rsidR="00BB10EB">
        <w:rPr>
          <w:rFonts w:ascii="Arial" w:hAnsi="Arial" w:cs="Arial"/>
          <w:b/>
          <w:bCs/>
          <w:sz w:val="22"/>
          <w:szCs w:val="22"/>
          <w:u w:val="single"/>
          <w:lang w:val="bg-BG" w:eastAsia="bg-BG"/>
        </w:rPr>
        <w:t xml:space="preserve"> по чл.</w:t>
      </w:r>
      <w:r w:rsidR="00BB10EB">
        <w:rPr>
          <w:rFonts w:ascii="Arial" w:hAnsi="Arial" w:cs="Arial"/>
          <w:sz w:val="22"/>
          <w:szCs w:val="22"/>
          <w:lang w:val="bg-BG"/>
        </w:rPr>
        <w:t xml:space="preserve">54, ал.1 </w:t>
      </w:r>
      <w:r w:rsidR="00BB10EB" w:rsidRPr="00CB4DE5">
        <w:rPr>
          <w:rFonts w:ascii="Arial" w:hAnsi="Arial" w:cs="Arial"/>
          <w:sz w:val="22"/>
          <w:szCs w:val="22"/>
          <w:lang w:eastAsia="bg-BG"/>
        </w:rPr>
        <w:t xml:space="preserve">т.1, 2 и 7 </w:t>
      </w:r>
      <w:r w:rsidR="00BB10EB">
        <w:rPr>
          <w:rFonts w:ascii="Arial" w:hAnsi="Arial" w:cs="Arial"/>
          <w:sz w:val="22"/>
          <w:szCs w:val="22"/>
          <w:lang w:val="bg-BG"/>
        </w:rPr>
        <w:t>и чл.55, ал.1, т. 5 от ЗОП,</w:t>
      </w:r>
      <w:r w:rsidRPr="0030598C">
        <w:rPr>
          <w:rFonts w:ascii="Arial" w:hAnsi="Arial" w:cs="Arial"/>
          <w:b/>
          <w:bCs/>
          <w:sz w:val="22"/>
          <w:szCs w:val="22"/>
          <w:u w:val="single"/>
          <w:lang w:eastAsia="bg-BG"/>
        </w:rPr>
        <w:t xml:space="preserve"> </w:t>
      </w:r>
      <w:proofErr w:type="spellStart"/>
      <w:r w:rsidRPr="0030598C">
        <w:rPr>
          <w:rFonts w:ascii="Arial" w:hAnsi="Arial" w:cs="Arial"/>
          <w:b/>
          <w:bCs/>
          <w:sz w:val="22"/>
          <w:szCs w:val="22"/>
          <w:u w:val="single"/>
          <w:lang w:eastAsia="bg-BG"/>
        </w:rPr>
        <w:t>декларирани</w:t>
      </w:r>
      <w:proofErr w:type="spellEnd"/>
      <w:r w:rsidRPr="0030598C">
        <w:rPr>
          <w:rFonts w:ascii="Arial" w:hAnsi="Arial" w:cs="Arial"/>
          <w:b/>
          <w:bCs/>
          <w:sz w:val="22"/>
          <w:szCs w:val="22"/>
          <w:u w:val="single"/>
          <w:lang w:eastAsia="bg-BG"/>
        </w:rPr>
        <w:t xml:space="preserve"> </w:t>
      </w:r>
      <w:r w:rsidR="00BB10EB">
        <w:rPr>
          <w:rFonts w:ascii="Arial" w:hAnsi="Arial" w:cs="Arial"/>
          <w:b/>
          <w:bCs/>
          <w:sz w:val="22"/>
          <w:szCs w:val="22"/>
          <w:u w:val="single"/>
          <w:lang w:val="bg-BG" w:eastAsia="bg-BG"/>
        </w:rPr>
        <w:t xml:space="preserve">от едно лице </w:t>
      </w:r>
      <w:r w:rsidRPr="0030598C">
        <w:rPr>
          <w:rFonts w:ascii="Arial" w:hAnsi="Arial" w:cs="Arial"/>
          <w:b/>
          <w:bCs/>
          <w:sz w:val="22"/>
          <w:szCs w:val="22"/>
          <w:u w:val="single"/>
          <w:lang w:eastAsia="bg-BG"/>
        </w:rPr>
        <w:t xml:space="preserve">в </w:t>
      </w:r>
      <w:r w:rsidR="00BB10EB">
        <w:rPr>
          <w:rFonts w:ascii="Arial" w:hAnsi="Arial" w:cs="Arial"/>
          <w:b/>
          <w:bCs/>
          <w:sz w:val="22"/>
          <w:szCs w:val="22"/>
          <w:u w:val="single"/>
          <w:lang w:val="bg-BG" w:eastAsia="bg-BG"/>
        </w:rPr>
        <w:t>е</w:t>
      </w:r>
      <w:r w:rsidRPr="0030598C">
        <w:rPr>
          <w:rFonts w:ascii="Arial" w:hAnsi="Arial" w:cs="Arial"/>
          <w:b/>
          <w:bCs/>
          <w:sz w:val="22"/>
          <w:szCs w:val="22"/>
          <w:u w:val="single"/>
          <w:lang w:eastAsia="bg-BG"/>
        </w:rPr>
        <w:t>ЕЕДОП</w:t>
      </w:r>
      <w:r>
        <w:rPr>
          <w:rFonts w:ascii="Arial" w:hAnsi="Arial" w:cs="Arial"/>
          <w:sz w:val="22"/>
          <w:szCs w:val="22"/>
          <w:lang w:val="bg-BG"/>
        </w:rPr>
        <w:t>(</w:t>
      </w:r>
      <w:r w:rsidRPr="002103BA">
        <w:rPr>
          <w:rFonts w:ascii="Arial" w:hAnsi="Arial" w:cs="Arial"/>
          <w:i/>
          <w:sz w:val="22"/>
          <w:szCs w:val="22"/>
          <w:lang w:val="bg-BG"/>
        </w:rPr>
        <w:t>когато е приложимо</w:t>
      </w:r>
      <w:r>
        <w:rPr>
          <w:rFonts w:ascii="Arial" w:hAnsi="Arial" w:cs="Arial"/>
          <w:sz w:val="22"/>
          <w:szCs w:val="22"/>
          <w:lang w:val="bg-BG"/>
        </w:rPr>
        <w:t>);</w:t>
      </w:r>
    </w:p>
    <w:p w14:paraId="193A44CA" w14:textId="690F291E" w:rsidR="00E72B6A" w:rsidRDefault="00866795" w:rsidP="00B51BD4">
      <w:pPr>
        <w:spacing w:after="120" w:line="360" w:lineRule="auto"/>
        <w:rPr>
          <w:rFonts w:ascii="Arial" w:hAnsi="Arial" w:cs="Arial"/>
          <w:sz w:val="22"/>
          <w:szCs w:val="22"/>
          <w:lang w:val="bg-BG"/>
        </w:rPr>
      </w:pPr>
      <w:r w:rsidRPr="00866795">
        <w:rPr>
          <w:rFonts w:ascii="Arial" w:hAnsi="Arial" w:cs="Arial"/>
          <w:b/>
          <w:sz w:val="22"/>
          <w:szCs w:val="22"/>
          <w:lang w:val="bg-BG"/>
        </w:rPr>
        <w:lastRenderedPageBreak/>
        <w:t>7</w:t>
      </w:r>
      <w:r w:rsidR="002A1264" w:rsidRPr="00866795">
        <w:rPr>
          <w:rFonts w:ascii="Arial" w:hAnsi="Arial" w:cs="Arial"/>
          <w:b/>
          <w:sz w:val="22"/>
          <w:szCs w:val="22"/>
          <w:lang w:val="bg-BG"/>
        </w:rPr>
        <w:t>.</w:t>
      </w:r>
      <w:r w:rsidR="00FB27F4">
        <w:rPr>
          <w:rFonts w:ascii="Arial" w:hAnsi="Arial" w:cs="Arial"/>
          <w:b/>
          <w:sz w:val="22"/>
          <w:szCs w:val="22"/>
          <w:lang w:val="bg-BG"/>
        </w:rPr>
        <w:t>4</w:t>
      </w:r>
      <w:r w:rsidR="002A1264" w:rsidRPr="00866795">
        <w:rPr>
          <w:rFonts w:ascii="Arial" w:hAnsi="Arial" w:cs="Arial"/>
          <w:b/>
          <w:sz w:val="22"/>
          <w:szCs w:val="22"/>
          <w:lang w:val="bg-BG"/>
        </w:rPr>
        <w:t>.</w:t>
      </w:r>
      <w:r w:rsidR="002A1264" w:rsidRPr="00CB4DE5">
        <w:rPr>
          <w:rFonts w:ascii="Arial" w:hAnsi="Arial" w:cs="Arial"/>
          <w:sz w:val="22"/>
          <w:szCs w:val="22"/>
          <w:lang w:val="bg-BG"/>
        </w:rPr>
        <w:t xml:space="preserve"> </w:t>
      </w:r>
      <w:r w:rsidR="00E72B6A">
        <w:rPr>
          <w:rFonts w:ascii="Arial" w:hAnsi="Arial" w:cs="Arial"/>
          <w:sz w:val="22"/>
          <w:szCs w:val="22"/>
          <w:lang w:val="bg-BG"/>
        </w:rPr>
        <w:t>Договор за създаване на обединение (</w:t>
      </w:r>
      <w:r w:rsidR="00E72B6A" w:rsidRPr="002103BA">
        <w:rPr>
          <w:rFonts w:ascii="Arial" w:hAnsi="Arial" w:cs="Arial"/>
          <w:i/>
          <w:sz w:val="22"/>
          <w:szCs w:val="22"/>
          <w:lang w:val="bg-BG"/>
        </w:rPr>
        <w:t>когато е приложимо</w:t>
      </w:r>
      <w:r w:rsidR="00E72B6A">
        <w:rPr>
          <w:rFonts w:ascii="Arial" w:hAnsi="Arial" w:cs="Arial"/>
          <w:sz w:val="22"/>
          <w:szCs w:val="22"/>
          <w:lang w:val="bg-BG"/>
        </w:rPr>
        <w:t>);</w:t>
      </w:r>
    </w:p>
    <w:p w14:paraId="6B6DAE34" w14:textId="05A96501" w:rsidR="002A1264" w:rsidRPr="00CB4DE5" w:rsidRDefault="00E72B6A" w:rsidP="00B51BD4">
      <w:pPr>
        <w:spacing w:after="120" w:line="360" w:lineRule="auto"/>
        <w:rPr>
          <w:rFonts w:ascii="Arial" w:hAnsi="Arial" w:cs="Arial"/>
          <w:sz w:val="22"/>
          <w:szCs w:val="22"/>
          <w:lang w:val="bg-BG"/>
        </w:rPr>
      </w:pPr>
      <w:r w:rsidRPr="00E72B6A">
        <w:rPr>
          <w:rFonts w:ascii="Arial" w:hAnsi="Arial" w:cs="Arial"/>
          <w:b/>
          <w:sz w:val="22"/>
          <w:szCs w:val="22"/>
          <w:lang w:val="bg-BG"/>
        </w:rPr>
        <w:t>7.</w:t>
      </w:r>
      <w:r w:rsidR="00FB27F4">
        <w:rPr>
          <w:rFonts w:ascii="Arial" w:hAnsi="Arial" w:cs="Arial"/>
          <w:b/>
          <w:sz w:val="22"/>
          <w:szCs w:val="22"/>
          <w:lang w:val="bg-BG"/>
        </w:rPr>
        <w:t>5</w:t>
      </w:r>
      <w:r w:rsidRPr="00E72B6A">
        <w:rPr>
          <w:rFonts w:ascii="Arial" w:hAnsi="Arial" w:cs="Arial"/>
          <w:b/>
          <w:sz w:val="22"/>
          <w:szCs w:val="22"/>
          <w:lang w:val="bg-BG"/>
        </w:rPr>
        <w:t>.</w:t>
      </w:r>
      <w:r>
        <w:rPr>
          <w:rFonts w:ascii="Arial" w:hAnsi="Arial" w:cs="Arial"/>
          <w:sz w:val="22"/>
          <w:szCs w:val="22"/>
          <w:lang w:val="bg-BG"/>
        </w:rPr>
        <w:t xml:space="preserve"> </w:t>
      </w:r>
      <w:r w:rsidR="002A1264" w:rsidRPr="00CB4DE5">
        <w:rPr>
          <w:rFonts w:ascii="Arial" w:hAnsi="Arial" w:cs="Arial"/>
          <w:sz w:val="22"/>
          <w:szCs w:val="22"/>
          <w:lang w:val="bg-BG"/>
        </w:rPr>
        <w:t>Документи за доказване на предприетите мерки за надеждност</w:t>
      </w:r>
      <w:r w:rsidR="00BE7767">
        <w:rPr>
          <w:rFonts w:ascii="Arial" w:hAnsi="Arial" w:cs="Arial"/>
          <w:sz w:val="22"/>
          <w:szCs w:val="22"/>
          <w:lang w:val="bg-BG"/>
        </w:rPr>
        <w:t xml:space="preserve"> </w:t>
      </w:r>
      <w:r w:rsidR="002A1264" w:rsidRPr="00CB4DE5">
        <w:rPr>
          <w:rFonts w:ascii="Arial" w:hAnsi="Arial" w:cs="Arial"/>
          <w:sz w:val="22"/>
          <w:szCs w:val="22"/>
          <w:lang w:val="bg-BG"/>
        </w:rPr>
        <w:t>(</w:t>
      </w:r>
      <w:r w:rsidR="002A1264" w:rsidRPr="002103BA">
        <w:rPr>
          <w:rFonts w:ascii="Arial" w:hAnsi="Arial" w:cs="Arial"/>
          <w:i/>
          <w:sz w:val="22"/>
          <w:szCs w:val="22"/>
          <w:lang w:val="bg-BG"/>
        </w:rPr>
        <w:t>когато е приложимо</w:t>
      </w:r>
      <w:r w:rsidR="002A1264" w:rsidRPr="00CB4DE5">
        <w:rPr>
          <w:rFonts w:ascii="Arial" w:hAnsi="Arial" w:cs="Arial"/>
          <w:sz w:val="22"/>
          <w:szCs w:val="22"/>
          <w:lang w:val="bg-BG"/>
        </w:rPr>
        <w:t>);</w:t>
      </w:r>
    </w:p>
    <w:p w14:paraId="1B4D0369" w14:textId="77777777" w:rsidR="000B4C7A" w:rsidRDefault="000B4C7A" w:rsidP="00B51BD4">
      <w:pPr>
        <w:tabs>
          <w:tab w:val="left" w:pos="0"/>
        </w:tabs>
        <w:suppressAutoHyphens/>
        <w:spacing w:after="120" w:line="360" w:lineRule="auto"/>
        <w:rPr>
          <w:rFonts w:ascii="Arial" w:hAnsi="Arial" w:cs="Arial"/>
          <w:sz w:val="22"/>
          <w:szCs w:val="22"/>
          <w:lang w:val="bg-BG" w:eastAsia="bg-BG"/>
        </w:rPr>
      </w:pPr>
      <w:r w:rsidRPr="000B4C7A">
        <w:rPr>
          <w:rFonts w:ascii="Arial" w:hAnsi="Arial" w:cs="Arial"/>
          <w:sz w:val="22"/>
          <w:szCs w:val="22"/>
          <w:lang w:val="bg-BG" w:eastAsia="bg-BG"/>
        </w:rPr>
        <w:t>Критерият за подбор е еднакъв и за двете обособени позиции, поради което е допустимо  документите по чл.39, ал.2 от ППЗОП да се представят общо.</w:t>
      </w:r>
    </w:p>
    <w:p w14:paraId="2CA723A4" w14:textId="4E948991" w:rsidR="00FF03B5" w:rsidRPr="00CB4DE5" w:rsidRDefault="00576181" w:rsidP="00B51BD4">
      <w:pPr>
        <w:tabs>
          <w:tab w:val="left" w:pos="0"/>
        </w:tabs>
        <w:suppressAutoHyphens/>
        <w:spacing w:after="120" w:line="360" w:lineRule="auto"/>
        <w:rPr>
          <w:rFonts w:ascii="Arial" w:hAnsi="Arial" w:cs="Arial"/>
          <w:b/>
          <w:bCs/>
          <w:sz w:val="22"/>
          <w:szCs w:val="22"/>
          <w:lang w:eastAsia="ar-SA"/>
        </w:rPr>
      </w:pPr>
      <w:r>
        <w:rPr>
          <w:rFonts w:ascii="Arial" w:hAnsi="Arial" w:cs="Arial"/>
          <w:b/>
          <w:bCs/>
          <w:sz w:val="22"/>
          <w:szCs w:val="22"/>
          <w:lang w:val="bg-BG" w:eastAsia="ar-SA"/>
        </w:rPr>
        <w:t>7</w:t>
      </w:r>
      <w:r w:rsidR="00FF03B5" w:rsidRPr="00CB4DE5">
        <w:rPr>
          <w:rFonts w:ascii="Arial" w:hAnsi="Arial" w:cs="Arial"/>
          <w:b/>
          <w:bCs/>
          <w:sz w:val="22"/>
          <w:szCs w:val="22"/>
          <w:lang w:eastAsia="ar-SA"/>
        </w:rPr>
        <w:t>.</w:t>
      </w:r>
      <w:r w:rsidR="00FB27F4">
        <w:rPr>
          <w:rFonts w:ascii="Arial" w:hAnsi="Arial" w:cs="Arial"/>
          <w:b/>
          <w:bCs/>
          <w:sz w:val="22"/>
          <w:szCs w:val="22"/>
          <w:lang w:val="bg-BG" w:eastAsia="ar-SA"/>
        </w:rPr>
        <w:t>6</w:t>
      </w:r>
      <w:r w:rsidR="00827AA1">
        <w:rPr>
          <w:rFonts w:ascii="Arial" w:hAnsi="Arial" w:cs="Arial"/>
          <w:b/>
          <w:bCs/>
          <w:sz w:val="22"/>
          <w:szCs w:val="22"/>
          <w:lang w:val="bg-BG" w:eastAsia="ar-SA"/>
        </w:rPr>
        <w:t>.</w:t>
      </w:r>
      <w:r w:rsidR="00FF03B5" w:rsidRPr="00CB4DE5">
        <w:rPr>
          <w:rFonts w:ascii="Arial" w:hAnsi="Arial" w:cs="Arial"/>
          <w:b/>
          <w:bCs/>
          <w:sz w:val="22"/>
          <w:szCs w:val="22"/>
          <w:lang w:eastAsia="ar-SA"/>
        </w:rPr>
        <w:t xml:space="preserve"> </w:t>
      </w:r>
      <w:proofErr w:type="spellStart"/>
      <w:r w:rsidR="00FF03B5" w:rsidRPr="00827AA1">
        <w:rPr>
          <w:rFonts w:ascii="Arial" w:hAnsi="Arial" w:cs="Arial"/>
          <w:bCs/>
          <w:sz w:val="22"/>
          <w:szCs w:val="22"/>
          <w:lang w:eastAsia="ar-SA"/>
        </w:rPr>
        <w:t>Т</w:t>
      </w:r>
      <w:r w:rsidR="00FF03B5" w:rsidRPr="00827AA1">
        <w:rPr>
          <w:rFonts w:ascii="Arial" w:hAnsi="Arial" w:cs="Arial"/>
          <w:sz w:val="22"/>
          <w:szCs w:val="22"/>
        </w:rPr>
        <w:t>ехническо</w:t>
      </w:r>
      <w:proofErr w:type="spellEnd"/>
      <w:r w:rsidR="00FF03B5" w:rsidRPr="00827AA1">
        <w:rPr>
          <w:rFonts w:ascii="Arial" w:hAnsi="Arial" w:cs="Arial"/>
          <w:sz w:val="22"/>
          <w:szCs w:val="22"/>
        </w:rPr>
        <w:t xml:space="preserve"> </w:t>
      </w:r>
      <w:proofErr w:type="spellStart"/>
      <w:r w:rsidR="00FF03B5" w:rsidRPr="00827AA1">
        <w:rPr>
          <w:rFonts w:ascii="Arial" w:hAnsi="Arial" w:cs="Arial"/>
          <w:sz w:val="22"/>
          <w:szCs w:val="22"/>
        </w:rPr>
        <w:t>предложение</w:t>
      </w:r>
      <w:proofErr w:type="spellEnd"/>
      <w:r w:rsidR="00BC269B">
        <w:rPr>
          <w:rFonts w:ascii="Arial" w:hAnsi="Arial" w:cs="Arial"/>
          <w:sz w:val="22"/>
          <w:szCs w:val="22"/>
          <w:lang w:val="bg-BG"/>
        </w:rPr>
        <w:t xml:space="preserve"> за всяка от обособените позиции поотделно</w:t>
      </w:r>
      <w:r w:rsidR="00FF03B5" w:rsidRPr="00CB4DE5">
        <w:rPr>
          <w:rFonts w:ascii="Arial" w:hAnsi="Arial" w:cs="Arial"/>
          <w:sz w:val="22"/>
          <w:szCs w:val="22"/>
        </w:rPr>
        <w:t>,</w:t>
      </w:r>
      <w:r w:rsidR="00FF03B5" w:rsidRPr="00CB4DE5">
        <w:rPr>
          <w:rFonts w:ascii="Arial" w:hAnsi="Arial" w:cs="Arial"/>
          <w:b/>
          <w:sz w:val="22"/>
          <w:szCs w:val="22"/>
        </w:rPr>
        <w:t xml:space="preserve"> </w:t>
      </w:r>
      <w:proofErr w:type="spellStart"/>
      <w:r w:rsidR="00FF03B5" w:rsidRPr="00CB4DE5">
        <w:rPr>
          <w:rFonts w:ascii="Arial" w:hAnsi="Arial" w:cs="Arial"/>
          <w:sz w:val="22"/>
          <w:szCs w:val="22"/>
        </w:rPr>
        <w:t>съдържащо</w:t>
      </w:r>
      <w:proofErr w:type="spellEnd"/>
      <w:r w:rsidR="00FF03B5" w:rsidRPr="00CB4DE5">
        <w:rPr>
          <w:rFonts w:ascii="Arial" w:hAnsi="Arial" w:cs="Arial"/>
          <w:b/>
          <w:sz w:val="22"/>
          <w:szCs w:val="22"/>
        </w:rPr>
        <w:t xml:space="preserve">: </w:t>
      </w:r>
    </w:p>
    <w:p w14:paraId="230F1F8D" w14:textId="08EA8FC5" w:rsidR="000638E0" w:rsidRPr="00CB4DE5" w:rsidRDefault="004E7F36" w:rsidP="00B51BD4">
      <w:pPr>
        <w:widowControl w:val="0"/>
        <w:spacing w:after="120" w:line="360" w:lineRule="auto"/>
        <w:rPr>
          <w:rFonts w:ascii="Arial" w:hAnsi="Arial" w:cs="Arial"/>
          <w:sz w:val="22"/>
          <w:szCs w:val="22"/>
          <w:lang w:val="bg-BG"/>
        </w:rPr>
      </w:pPr>
      <w:r w:rsidRPr="00CB4DE5">
        <w:rPr>
          <w:rFonts w:ascii="Arial" w:hAnsi="Arial" w:cs="Arial"/>
          <w:sz w:val="22"/>
          <w:szCs w:val="22"/>
          <w:lang w:val="ru-RU"/>
        </w:rPr>
        <w:t>а</w:t>
      </w:r>
      <w:r w:rsidR="00FF03B5" w:rsidRPr="00CB4DE5">
        <w:rPr>
          <w:rFonts w:ascii="Arial" w:hAnsi="Arial" w:cs="Arial"/>
          <w:sz w:val="22"/>
          <w:szCs w:val="22"/>
          <w:lang w:val="ru-RU"/>
        </w:rPr>
        <w:t>)</w:t>
      </w:r>
      <w:r w:rsidR="00FF03B5" w:rsidRPr="00CB4DE5">
        <w:rPr>
          <w:rFonts w:ascii="Arial" w:hAnsi="Arial" w:cs="Arial"/>
          <w:sz w:val="22"/>
          <w:szCs w:val="22"/>
        </w:rPr>
        <w:t xml:space="preserve"> </w:t>
      </w:r>
      <w:r w:rsidR="000638E0" w:rsidRPr="00CB4DE5">
        <w:rPr>
          <w:rFonts w:ascii="Arial" w:hAnsi="Arial" w:cs="Arial"/>
          <w:sz w:val="22"/>
          <w:szCs w:val="22"/>
          <w:lang w:val="bg-BG"/>
        </w:rPr>
        <w:t>Предложение за изпълнение на поръчката, в съответствие с техническата спецификация и изискванията на Възложителя (</w:t>
      </w:r>
      <w:r w:rsidR="000638E0" w:rsidRPr="002103BA">
        <w:rPr>
          <w:rFonts w:ascii="Arial" w:hAnsi="Arial" w:cs="Arial"/>
          <w:i/>
          <w:sz w:val="22"/>
          <w:szCs w:val="22"/>
          <w:lang w:val="bg-BG"/>
        </w:rPr>
        <w:t>съгласно приложения образец</w:t>
      </w:r>
      <w:r w:rsidR="000638E0" w:rsidRPr="00CB4DE5">
        <w:rPr>
          <w:rFonts w:ascii="Arial" w:hAnsi="Arial" w:cs="Arial"/>
          <w:sz w:val="22"/>
          <w:szCs w:val="22"/>
          <w:lang w:val="bg-BG"/>
        </w:rPr>
        <w:t>)</w:t>
      </w:r>
      <w:r w:rsidR="009B6D56">
        <w:rPr>
          <w:rFonts w:ascii="Arial" w:hAnsi="Arial" w:cs="Arial"/>
          <w:sz w:val="22"/>
          <w:szCs w:val="22"/>
          <w:lang w:val="bg-BG"/>
        </w:rPr>
        <w:t xml:space="preserve">, с приложена </w:t>
      </w:r>
      <w:r w:rsidR="00316FE5">
        <w:rPr>
          <w:rFonts w:ascii="Arial" w:hAnsi="Arial" w:cs="Arial"/>
          <w:sz w:val="22"/>
          <w:szCs w:val="22"/>
          <w:lang w:val="bg-BG"/>
        </w:rPr>
        <w:t>таблица за съответствие</w:t>
      </w:r>
      <w:r w:rsidR="000638E0" w:rsidRPr="00CB4DE5">
        <w:rPr>
          <w:rFonts w:ascii="Arial" w:hAnsi="Arial" w:cs="Arial"/>
          <w:sz w:val="22"/>
          <w:szCs w:val="22"/>
          <w:lang w:val="bg-BG"/>
        </w:rPr>
        <w:t>;</w:t>
      </w:r>
    </w:p>
    <w:p w14:paraId="28244780" w14:textId="336E4DFA" w:rsidR="00C72CFD" w:rsidRDefault="00576181" w:rsidP="00B51BD4">
      <w:pPr>
        <w:tabs>
          <w:tab w:val="left" w:pos="0"/>
        </w:tabs>
        <w:suppressAutoHyphens/>
        <w:spacing w:after="120" w:line="360" w:lineRule="auto"/>
        <w:rPr>
          <w:rFonts w:ascii="Arial" w:hAnsi="Arial" w:cs="Arial"/>
          <w:sz w:val="22"/>
          <w:szCs w:val="22"/>
          <w:lang w:val="bg-BG" w:eastAsia="ar-SA"/>
        </w:rPr>
      </w:pPr>
      <w:r w:rsidRPr="00E7720E">
        <w:rPr>
          <w:rFonts w:ascii="Arial" w:hAnsi="Arial" w:cs="Arial"/>
          <w:b/>
          <w:bCs/>
          <w:sz w:val="22"/>
          <w:szCs w:val="22"/>
          <w:lang w:val="bg-BG" w:eastAsia="ar-SA"/>
        </w:rPr>
        <w:t>7</w:t>
      </w:r>
      <w:r w:rsidR="00FF03B5" w:rsidRPr="00E7720E">
        <w:rPr>
          <w:rFonts w:ascii="Arial" w:hAnsi="Arial" w:cs="Arial"/>
          <w:b/>
          <w:bCs/>
          <w:sz w:val="22"/>
          <w:szCs w:val="22"/>
          <w:lang w:val="bg-BG" w:eastAsia="ar-SA"/>
        </w:rPr>
        <w:t>.</w:t>
      </w:r>
      <w:r w:rsidR="00FB27F4">
        <w:rPr>
          <w:rFonts w:ascii="Arial" w:hAnsi="Arial" w:cs="Arial"/>
          <w:b/>
          <w:bCs/>
          <w:sz w:val="22"/>
          <w:szCs w:val="22"/>
          <w:lang w:val="bg-BG" w:eastAsia="ar-SA"/>
        </w:rPr>
        <w:t>7</w:t>
      </w:r>
      <w:r w:rsidR="00827AA1" w:rsidRPr="00E7720E">
        <w:rPr>
          <w:rFonts w:ascii="Arial" w:hAnsi="Arial" w:cs="Arial"/>
          <w:b/>
          <w:bCs/>
          <w:sz w:val="22"/>
          <w:szCs w:val="22"/>
          <w:lang w:val="bg-BG" w:eastAsia="ar-SA"/>
        </w:rPr>
        <w:t>.</w:t>
      </w:r>
      <w:r w:rsidR="00FF03B5" w:rsidRPr="00E7720E">
        <w:rPr>
          <w:rFonts w:ascii="Arial" w:hAnsi="Arial" w:cs="Arial"/>
          <w:b/>
          <w:bCs/>
          <w:sz w:val="22"/>
          <w:szCs w:val="22"/>
          <w:lang w:val="bg-BG" w:eastAsia="ar-SA"/>
        </w:rPr>
        <w:t xml:space="preserve"> </w:t>
      </w:r>
      <w:r w:rsidR="00FF03B5" w:rsidRPr="00E7720E">
        <w:rPr>
          <w:rFonts w:ascii="Arial" w:hAnsi="Arial" w:cs="Arial"/>
          <w:sz w:val="22"/>
          <w:szCs w:val="22"/>
          <w:lang w:val="bg-BG" w:eastAsia="ar-SA"/>
        </w:rPr>
        <w:t>Ценово предло</w:t>
      </w:r>
      <w:r w:rsidR="002135DA" w:rsidRPr="00E7720E">
        <w:rPr>
          <w:rFonts w:ascii="Arial" w:hAnsi="Arial" w:cs="Arial"/>
          <w:sz w:val="22"/>
          <w:szCs w:val="22"/>
          <w:lang w:val="bg-BG" w:eastAsia="ar-SA"/>
        </w:rPr>
        <w:t>жение</w:t>
      </w:r>
      <w:r w:rsidR="00BC269B">
        <w:rPr>
          <w:rFonts w:ascii="Arial" w:hAnsi="Arial" w:cs="Arial"/>
          <w:sz w:val="22"/>
          <w:szCs w:val="22"/>
          <w:lang w:val="bg-BG" w:eastAsia="ar-SA"/>
        </w:rPr>
        <w:t>, за всяка от обособените позиции поотделно,</w:t>
      </w:r>
      <w:r w:rsidR="002135DA" w:rsidRPr="00E7720E">
        <w:rPr>
          <w:rFonts w:ascii="Arial" w:hAnsi="Arial" w:cs="Arial"/>
          <w:sz w:val="22"/>
          <w:szCs w:val="22"/>
          <w:lang w:val="bg-BG" w:eastAsia="ar-SA"/>
        </w:rPr>
        <w:t xml:space="preserve"> по образец на Възложителя</w:t>
      </w:r>
      <w:r w:rsidR="00F56C1B" w:rsidRPr="00E7720E">
        <w:rPr>
          <w:rFonts w:ascii="Arial" w:hAnsi="Arial" w:cs="Arial"/>
          <w:sz w:val="22"/>
          <w:szCs w:val="22"/>
          <w:lang w:val="bg-BG" w:eastAsia="ar-SA"/>
        </w:rPr>
        <w:t xml:space="preserve"> с</w:t>
      </w:r>
      <w:r w:rsidR="00C72CFD">
        <w:rPr>
          <w:rFonts w:ascii="Arial" w:hAnsi="Arial" w:cs="Arial"/>
          <w:sz w:val="22"/>
          <w:szCs w:val="22"/>
          <w:lang w:val="bg-BG" w:eastAsia="ar-SA"/>
        </w:rPr>
        <w:t xml:space="preserve"> приложен</w:t>
      </w:r>
      <w:r w:rsidR="00982560">
        <w:rPr>
          <w:rFonts w:ascii="Arial" w:hAnsi="Arial" w:cs="Arial"/>
          <w:sz w:val="22"/>
          <w:szCs w:val="22"/>
          <w:lang w:val="bg-BG" w:eastAsia="ar-SA"/>
        </w:rPr>
        <w:t>а</w:t>
      </w:r>
      <w:r w:rsidR="00F56C1B" w:rsidRPr="00E7720E">
        <w:rPr>
          <w:rFonts w:ascii="Arial" w:hAnsi="Arial" w:cs="Arial"/>
          <w:sz w:val="22"/>
          <w:szCs w:val="22"/>
          <w:lang w:val="bg-BG" w:eastAsia="ar-SA"/>
        </w:rPr>
        <w:t xml:space="preserve"> попълнен</w:t>
      </w:r>
      <w:r w:rsidR="00BC269B">
        <w:rPr>
          <w:rFonts w:ascii="Arial" w:hAnsi="Arial" w:cs="Arial"/>
          <w:sz w:val="22"/>
          <w:szCs w:val="22"/>
          <w:lang w:val="bg-BG" w:eastAsia="ar-SA"/>
        </w:rPr>
        <w:t>а</w:t>
      </w:r>
      <w:r w:rsidR="002135DA" w:rsidRPr="00E7720E">
        <w:rPr>
          <w:rFonts w:ascii="Arial" w:hAnsi="Arial" w:cs="Arial"/>
          <w:sz w:val="22"/>
          <w:szCs w:val="22"/>
          <w:lang w:val="bg-BG" w:eastAsia="ar-SA"/>
        </w:rPr>
        <w:t xml:space="preserve"> </w:t>
      </w:r>
      <w:r w:rsidR="00C56F2E" w:rsidRPr="00E7720E">
        <w:rPr>
          <w:rFonts w:ascii="Arial" w:hAnsi="Arial" w:cs="Arial"/>
          <w:sz w:val="22"/>
          <w:szCs w:val="22"/>
          <w:lang w:val="bg-BG" w:eastAsia="ar-SA"/>
        </w:rPr>
        <w:t>ц</w:t>
      </w:r>
      <w:r w:rsidR="00F56C1B" w:rsidRPr="00E7720E">
        <w:rPr>
          <w:rFonts w:ascii="Arial" w:hAnsi="Arial" w:cs="Arial"/>
          <w:sz w:val="22"/>
          <w:szCs w:val="22"/>
          <w:lang w:val="bg-BG" w:eastAsia="ar-SA"/>
        </w:rPr>
        <w:t>енов</w:t>
      </w:r>
      <w:r w:rsidR="00BC269B">
        <w:rPr>
          <w:rFonts w:ascii="Arial" w:hAnsi="Arial" w:cs="Arial"/>
          <w:sz w:val="22"/>
          <w:szCs w:val="22"/>
          <w:lang w:val="bg-BG" w:eastAsia="ar-SA"/>
        </w:rPr>
        <w:t>а</w:t>
      </w:r>
      <w:r w:rsidR="00F56C1B" w:rsidRPr="00E7720E">
        <w:rPr>
          <w:rFonts w:ascii="Arial" w:hAnsi="Arial" w:cs="Arial"/>
          <w:sz w:val="22"/>
          <w:szCs w:val="22"/>
          <w:lang w:val="bg-BG" w:eastAsia="ar-SA"/>
        </w:rPr>
        <w:t xml:space="preserve"> таблиц</w:t>
      </w:r>
      <w:r w:rsidR="00BC269B">
        <w:rPr>
          <w:rFonts w:ascii="Arial" w:hAnsi="Arial" w:cs="Arial"/>
          <w:sz w:val="22"/>
          <w:szCs w:val="22"/>
          <w:lang w:val="bg-BG" w:eastAsia="ar-SA"/>
        </w:rPr>
        <w:t>а</w:t>
      </w:r>
      <w:r w:rsidR="00C019A8">
        <w:rPr>
          <w:rFonts w:ascii="Arial" w:hAnsi="Arial" w:cs="Arial"/>
          <w:sz w:val="22"/>
          <w:szCs w:val="22"/>
          <w:lang w:val="bg-BG" w:eastAsia="ar-SA"/>
        </w:rPr>
        <w:t>.</w:t>
      </w:r>
    </w:p>
    <w:p w14:paraId="4D8F40FE" w14:textId="77777777" w:rsidR="00771ADF" w:rsidRPr="00E7720E" w:rsidRDefault="00771ADF" w:rsidP="00B51BD4">
      <w:pPr>
        <w:tabs>
          <w:tab w:val="left" w:pos="0"/>
        </w:tabs>
        <w:suppressAutoHyphens/>
        <w:spacing w:after="120" w:line="360" w:lineRule="auto"/>
        <w:rPr>
          <w:rFonts w:ascii="Arial" w:hAnsi="Arial" w:cs="Arial"/>
          <w:sz w:val="22"/>
          <w:szCs w:val="22"/>
          <w:lang w:val="bg-BG" w:eastAsia="ar-SA"/>
        </w:rPr>
      </w:pPr>
    </w:p>
    <w:p w14:paraId="0BBD2C84" w14:textId="77777777" w:rsidR="00323FC1" w:rsidRPr="00E7720E" w:rsidRDefault="00456C6E" w:rsidP="00B51BD4">
      <w:pPr>
        <w:pStyle w:val="Heading1"/>
        <w:spacing w:after="120" w:line="360" w:lineRule="auto"/>
        <w:ind w:firstLine="0"/>
        <w:jc w:val="left"/>
        <w:rPr>
          <w:rFonts w:ascii="Arial" w:hAnsi="Arial" w:cs="Arial"/>
          <w:b/>
          <w:bCs/>
          <w:sz w:val="24"/>
          <w:szCs w:val="24"/>
          <w:u w:val="none"/>
        </w:rPr>
      </w:pPr>
      <w:r w:rsidRPr="00E7720E">
        <w:rPr>
          <w:rFonts w:ascii="Arial" w:hAnsi="Arial" w:cs="Arial"/>
          <w:b/>
          <w:bCs/>
          <w:sz w:val="24"/>
          <w:szCs w:val="24"/>
          <w:u w:val="none"/>
        </w:rPr>
        <w:t>8. ЗАДЪЛЖИТЕЛНИ УКАЗАНИЯ</w:t>
      </w:r>
      <w:r w:rsidR="00323FC1" w:rsidRPr="00E7720E">
        <w:rPr>
          <w:rFonts w:ascii="Arial" w:hAnsi="Arial" w:cs="Arial"/>
          <w:b/>
          <w:bCs/>
          <w:sz w:val="24"/>
          <w:szCs w:val="24"/>
          <w:u w:val="none"/>
        </w:rPr>
        <w:t xml:space="preserve"> </w:t>
      </w:r>
    </w:p>
    <w:p w14:paraId="73616811" w14:textId="77777777" w:rsidR="002849E2" w:rsidRPr="00CB4DE5" w:rsidRDefault="00456C6E" w:rsidP="00B51BD4">
      <w:pPr>
        <w:tabs>
          <w:tab w:val="left" w:pos="-567"/>
        </w:tabs>
        <w:spacing w:after="120" w:line="360" w:lineRule="auto"/>
        <w:rPr>
          <w:rFonts w:ascii="Arial" w:hAnsi="Arial" w:cs="Arial"/>
          <w:bCs/>
          <w:sz w:val="22"/>
          <w:szCs w:val="22"/>
          <w:lang w:val="bg-BG"/>
        </w:rPr>
      </w:pPr>
      <w:r w:rsidRPr="00456C6E">
        <w:rPr>
          <w:rFonts w:ascii="Arial" w:hAnsi="Arial" w:cs="Arial"/>
          <w:b/>
          <w:bCs/>
          <w:sz w:val="22"/>
          <w:szCs w:val="22"/>
          <w:lang w:val="bg-BG"/>
        </w:rPr>
        <w:t>8.1.</w:t>
      </w:r>
      <w:r>
        <w:rPr>
          <w:rFonts w:ascii="Arial" w:hAnsi="Arial" w:cs="Arial"/>
          <w:bCs/>
          <w:sz w:val="22"/>
          <w:szCs w:val="22"/>
          <w:lang w:val="bg-BG"/>
        </w:rPr>
        <w:t xml:space="preserve"> </w:t>
      </w:r>
      <w:proofErr w:type="spellStart"/>
      <w:r w:rsidR="002849E2" w:rsidRPr="00CB4DE5">
        <w:rPr>
          <w:rFonts w:ascii="Arial" w:hAnsi="Arial" w:cs="Arial"/>
          <w:bCs/>
          <w:sz w:val="22"/>
          <w:szCs w:val="22"/>
        </w:rPr>
        <w:t>Техническото</w:t>
      </w:r>
      <w:proofErr w:type="spellEnd"/>
      <w:r w:rsidR="002849E2" w:rsidRPr="00CB4DE5">
        <w:rPr>
          <w:rFonts w:ascii="Arial" w:hAnsi="Arial" w:cs="Arial"/>
          <w:bCs/>
          <w:sz w:val="22"/>
          <w:szCs w:val="22"/>
        </w:rPr>
        <w:t xml:space="preserve"> </w:t>
      </w:r>
      <w:proofErr w:type="spellStart"/>
      <w:r w:rsidR="002849E2" w:rsidRPr="00CB4DE5">
        <w:rPr>
          <w:rFonts w:ascii="Arial" w:hAnsi="Arial" w:cs="Arial"/>
          <w:bCs/>
          <w:sz w:val="22"/>
          <w:szCs w:val="22"/>
        </w:rPr>
        <w:t>предложение</w:t>
      </w:r>
      <w:proofErr w:type="spellEnd"/>
      <w:r w:rsidR="002849E2" w:rsidRPr="00CB4DE5">
        <w:rPr>
          <w:rFonts w:ascii="Arial" w:hAnsi="Arial" w:cs="Arial"/>
          <w:bCs/>
          <w:sz w:val="22"/>
          <w:szCs w:val="22"/>
        </w:rPr>
        <w:t xml:space="preserve"> и </w:t>
      </w:r>
      <w:proofErr w:type="spellStart"/>
      <w:r w:rsidR="002849E2" w:rsidRPr="00CB4DE5">
        <w:rPr>
          <w:rFonts w:ascii="Arial" w:hAnsi="Arial" w:cs="Arial"/>
          <w:bCs/>
          <w:sz w:val="22"/>
          <w:szCs w:val="22"/>
        </w:rPr>
        <w:t>всички</w:t>
      </w:r>
      <w:proofErr w:type="spellEnd"/>
      <w:r w:rsidR="002849E2" w:rsidRPr="00CB4DE5">
        <w:rPr>
          <w:rFonts w:ascii="Arial" w:hAnsi="Arial" w:cs="Arial"/>
          <w:bCs/>
          <w:sz w:val="22"/>
          <w:szCs w:val="22"/>
        </w:rPr>
        <w:t xml:space="preserve"> </w:t>
      </w:r>
      <w:proofErr w:type="spellStart"/>
      <w:r w:rsidR="002849E2" w:rsidRPr="00CB4DE5">
        <w:rPr>
          <w:rFonts w:ascii="Arial" w:hAnsi="Arial" w:cs="Arial"/>
          <w:bCs/>
          <w:sz w:val="22"/>
          <w:szCs w:val="22"/>
        </w:rPr>
        <w:t>документи</w:t>
      </w:r>
      <w:proofErr w:type="spellEnd"/>
      <w:r w:rsidR="002849E2" w:rsidRPr="00CB4DE5">
        <w:rPr>
          <w:rFonts w:ascii="Arial" w:hAnsi="Arial" w:cs="Arial"/>
          <w:bCs/>
          <w:sz w:val="22"/>
          <w:szCs w:val="22"/>
        </w:rPr>
        <w:t xml:space="preserve">, </w:t>
      </w:r>
      <w:r w:rsidR="002849E2" w:rsidRPr="00CB4DE5">
        <w:rPr>
          <w:rFonts w:ascii="Arial" w:hAnsi="Arial" w:cs="Arial"/>
          <w:bCs/>
          <w:sz w:val="22"/>
          <w:szCs w:val="22"/>
          <w:lang w:val="bg-BG"/>
        </w:rPr>
        <w:t xml:space="preserve">които са </w:t>
      </w:r>
      <w:proofErr w:type="spellStart"/>
      <w:r w:rsidR="002849E2" w:rsidRPr="00CB4DE5">
        <w:rPr>
          <w:rFonts w:ascii="Arial" w:hAnsi="Arial" w:cs="Arial"/>
          <w:bCs/>
          <w:sz w:val="22"/>
          <w:szCs w:val="22"/>
        </w:rPr>
        <w:t>част</w:t>
      </w:r>
      <w:proofErr w:type="spellEnd"/>
      <w:r w:rsidR="002849E2" w:rsidRPr="00CB4DE5">
        <w:rPr>
          <w:rFonts w:ascii="Arial" w:hAnsi="Arial" w:cs="Arial"/>
          <w:bCs/>
          <w:sz w:val="22"/>
          <w:szCs w:val="22"/>
        </w:rPr>
        <w:t xml:space="preserve"> </w:t>
      </w:r>
      <w:proofErr w:type="spellStart"/>
      <w:r w:rsidR="002849E2" w:rsidRPr="00CB4DE5">
        <w:rPr>
          <w:rFonts w:ascii="Arial" w:hAnsi="Arial" w:cs="Arial"/>
          <w:bCs/>
          <w:sz w:val="22"/>
          <w:szCs w:val="22"/>
        </w:rPr>
        <w:t>от</w:t>
      </w:r>
      <w:proofErr w:type="spellEnd"/>
      <w:r w:rsidR="002849E2" w:rsidRPr="00CB4DE5">
        <w:rPr>
          <w:rFonts w:ascii="Arial" w:hAnsi="Arial" w:cs="Arial"/>
          <w:bCs/>
          <w:sz w:val="22"/>
          <w:szCs w:val="22"/>
        </w:rPr>
        <w:t xml:space="preserve"> </w:t>
      </w:r>
      <w:proofErr w:type="spellStart"/>
      <w:r w:rsidR="002849E2" w:rsidRPr="00CB4DE5">
        <w:rPr>
          <w:rFonts w:ascii="Arial" w:hAnsi="Arial" w:cs="Arial"/>
          <w:bCs/>
          <w:sz w:val="22"/>
          <w:szCs w:val="22"/>
        </w:rPr>
        <w:t>него</w:t>
      </w:r>
      <w:proofErr w:type="spellEnd"/>
      <w:r w:rsidR="002849E2" w:rsidRPr="00CB4DE5">
        <w:rPr>
          <w:rFonts w:ascii="Arial" w:hAnsi="Arial" w:cs="Arial"/>
          <w:bCs/>
          <w:sz w:val="22"/>
          <w:szCs w:val="22"/>
        </w:rPr>
        <w:t xml:space="preserve"> </w:t>
      </w:r>
      <w:proofErr w:type="spellStart"/>
      <w:r w:rsidR="002849E2" w:rsidRPr="00CB4DE5">
        <w:rPr>
          <w:rFonts w:ascii="Arial" w:hAnsi="Arial" w:cs="Arial"/>
          <w:bCs/>
          <w:sz w:val="22"/>
          <w:szCs w:val="22"/>
        </w:rPr>
        <w:t>се</w:t>
      </w:r>
      <w:proofErr w:type="spellEnd"/>
      <w:r w:rsidR="002849E2" w:rsidRPr="00CB4DE5">
        <w:rPr>
          <w:rFonts w:ascii="Arial" w:hAnsi="Arial" w:cs="Arial"/>
          <w:bCs/>
          <w:sz w:val="22"/>
          <w:szCs w:val="22"/>
        </w:rPr>
        <w:t xml:space="preserve"> </w:t>
      </w:r>
      <w:proofErr w:type="spellStart"/>
      <w:r w:rsidR="002849E2" w:rsidRPr="00CB4DE5">
        <w:rPr>
          <w:rFonts w:ascii="Arial" w:hAnsi="Arial" w:cs="Arial"/>
          <w:bCs/>
          <w:sz w:val="22"/>
          <w:szCs w:val="22"/>
        </w:rPr>
        <w:t>представят</w:t>
      </w:r>
      <w:proofErr w:type="spellEnd"/>
      <w:r w:rsidR="002849E2" w:rsidRPr="00CB4DE5">
        <w:rPr>
          <w:rFonts w:ascii="Arial" w:hAnsi="Arial" w:cs="Arial"/>
          <w:bCs/>
          <w:sz w:val="22"/>
          <w:szCs w:val="22"/>
        </w:rPr>
        <w:t xml:space="preserve"> </w:t>
      </w:r>
      <w:r w:rsidR="002849E2" w:rsidRPr="00CB4DE5">
        <w:rPr>
          <w:rFonts w:ascii="Arial" w:hAnsi="Arial" w:cs="Arial"/>
          <w:bCs/>
          <w:sz w:val="22"/>
          <w:szCs w:val="22"/>
          <w:lang w:val="bg-BG"/>
        </w:rPr>
        <w:t xml:space="preserve">поотделно </w:t>
      </w:r>
      <w:proofErr w:type="spellStart"/>
      <w:r w:rsidR="002849E2" w:rsidRPr="00CB4DE5">
        <w:rPr>
          <w:rFonts w:ascii="Arial" w:hAnsi="Arial" w:cs="Arial"/>
          <w:bCs/>
          <w:sz w:val="22"/>
          <w:szCs w:val="22"/>
        </w:rPr>
        <w:t>за</w:t>
      </w:r>
      <w:proofErr w:type="spellEnd"/>
      <w:r w:rsidR="002849E2" w:rsidRPr="00CB4DE5">
        <w:rPr>
          <w:rFonts w:ascii="Arial" w:hAnsi="Arial" w:cs="Arial"/>
          <w:bCs/>
          <w:sz w:val="22"/>
          <w:szCs w:val="22"/>
        </w:rPr>
        <w:t xml:space="preserve"> </w:t>
      </w:r>
      <w:proofErr w:type="spellStart"/>
      <w:r w:rsidR="002849E2" w:rsidRPr="00CB4DE5">
        <w:rPr>
          <w:rFonts w:ascii="Arial" w:hAnsi="Arial" w:cs="Arial"/>
          <w:bCs/>
          <w:sz w:val="22"/>
          <w:szCs w:val="22"/>
        </w:rPr>
        <w:t>всяка</w:t>
      </w:r>
      <w:proofErr w:type="spellEnd"/>
      <w:r w:rsidR="002849E2" w:rsidRPr="00CB4DE5">
        <w:rPr>
          <w:rFonts w:ascii="Arial" w:hAnsi="Arial" w:cs="Arial"/>
          <w:bCs/>
          <w:sz w:val="22"/>
          <w:szCs w:val="22"/>
        </w:rPr>
        <w:t xml:space="preserve"> </w:t>
      </w:r>
      <w:proofErr w:type="spellStart"/>
      <w:r w:rsidR="002849E2" w:rsidRPr="00CB4DE5">
        <w:rPr>
          <w:rFonts w:ascii="Arial" w:hAnsi="Arial" w:cs="Arial"/>
          <w:bCs/>
          <w:sz w:val="22"/>
          <w:szCs w:val="22"/>
        </w:rPr>
        <w:t>обособена</w:t>
      </w:r>
      <w:proofErr w:type="spellEnd"/>
      <w:r w:rsidR="002849E2" w:rsidRPr="00CB4DE5">
        <w:rPr>
          <w:rFonts w:ascii="Arial" w:hAnsi="Arial" w:cs="Arial"/>
          <w:bCs/>
          <w:sz w:val="22"/>
          <w:szCs w:val="22"/>
        </w:rPr>
        <w:t xml:space="preserve"> </w:t>
      </w:r>
      <w:proofErr w:type="spellStart"/>
      <w:r w:rsidR="002849E2" w:rsidRPr="00CB4DE5">
        <w:rPr>
          <w:rFonts w:ascii="Arial" w:hAnsi="Arial" w:cs="Arial"/>
          <w:bCs/>
          <w:sz w:val="22"/>
          <w:szCs w:val="22"/>
        </w:rPr>
        <w:t>позиция</w:t>
      </w:r>
      <w:proofErr w:type="spellEnd"/>
      <w:r w:rsidR="002849E2" w:rsidRPr="00CB4DE5">
        <w:rPr>
          <w:rFonts w:ascii="Arial" w:hAnsi="Arial" w:cs="Arial"/>
          <w:bCs/>
          <w:sz w:val="22"/>
          <w:szCs w:val="22"/>
        </w:rPr>
        <w:t xml:space="preserve">, </w:t>
      </w:r>
      <w:proofErr w:type="spellStart"/>
      <w:r w:rsidR="002849E2" w:rsidRPr="00CB4DE5">
        <w:rPr>
          <w:rFonts w:ascii="Arial" w:hAnsi="Arial" w:cs="Arial"/>
          <w:bCs/>
          <w:sz w:val="22"/>
          <w:szCs w:val="22"/>
        </w:rPr>
        <w:t>по</w:t>
      </w:r>
      <w:proofErr w:type="spellEnd"/>
      <w:r w:rsidR="002849E2" w:rsidRPr="00CB4DE5">
        <w:rPr>
          <w:rFonts w:ascii="Arial" w:hAnsi="Arial" w:cs="Arial"/>
          <w:bCs/>
          <w:sz w:val="22"/>
          <w:szCs w:val="22"/>
        </w:rPr>
        <w:t xml:space="preserve"> </w:t>
      </w:r>
      <w:proofErr w:type="spellStart"/>
      <w:r w:rsidR="002849E2" w:rsidRPr="00CB4DE5">
        <w:rPr>
          <w:rFonts w:ascii="Arial" w:hAnsi="Arial" w:cs="Arial"/>
          <w:bCs/>
          <w:sz w:val="22"/>
          <w:szCs w:val="22"/>
        </w:rPr>
        <w:t>която</w:t>
      </w:r>
      <w:proofErr w:type="spellEnd"/>
      <w:r w:rsidR="002849E2" w:rsidRPr="00CB4DE5">
        <w:rPr>
          <w:rFonts w:ascii="Arial" w:hAnsi="Arial" w:cs="Arial"/>
          <w:bCs/>
          <w:sz w:val="22"/>
          <w:szCs w:val="22"/>
        </w:rPr>
        <w:t xml:space="preserve"> </w:t>
      </w:r>
      <w:proofErr w:type="spellStart"/>
      <w:r w:rsidR="002849E2" w:rsidRPr="00CB4DE5">
        <w:rPr>
          <w:rFonts w:ascii="Arial" w:hAnsi="Arial" w:cs="Arial"/>
          <w:bCs/>
          <w:sz w:val="22"/>
          <w:szCs w:val="22"/>
        </w:rPr>
        <w:t>участникът</w:t>
      </w:r>
      <w:proofErr w:type="spellEnd"/>
      <w:r w:rsidR="002849E2" w:rsidRPr="00CB4DE5">
        <w:rPr>
          <w:rFonts w:ascii="Arial" w:hAnsi="Arial" w:cs="Arial"/>
          <w:bCs/>
          <w:sz w:val="22"/>
          <w:szCs w:val="22"/>
        </w:rPr>
        <w:t xml:space="preserve"> </w:t>
      </w:r>
      <w:proofErr w:type="spellStart"/>
      <w:r w:rsidR="002849E2" w:rsidRPr="00CB4DE5">
        <w:rPr>
          <w:rFonts w:ascii="Arial" w:hAnsi="Arial" w:cs="Arial"/>
          <w:bCs/>
          <w:sz w:val="22"/>
          <w:szCs w:val="22"/>
        </w:rPr>
        <w:t>прави</w:t>
      </w:r>
      <w:proofErr w:type="spellEnd"/>
      <w:r w:rsidR="002849E2" w:rsidRPr="00CB4DE5">
        <w:rPr>
          <w:rFonts w:ascii="Arial" w:hAnsi="Arial" w:cs="Arial"/>
          <w:bCs/>
          <w:sz w:val="22"/>
          <w:szCs w:val="22"/>
        </w:rPr>
        <w:t xml:space="preserve"> </w:t>
      </w:r>
      <w:proofErr w:type="spellStart"/>
      <w:r w:rsidR="002849E2" w:rsidRPr="00CB4DE5">
        <w:rPr>
          <w:rFonts w:ascii="Arial" w:hAnsi="Arial" w:cs="Arial"/>
          <w:bCs/>
          <w:sz w:val="22"/>
          <w:szCs w:val="22"/>
        </w:rPr>
        <w:t>предложение</w:t>
      </w:r>
      <w:proofErr w:type="spellEnd"/>
      <w:r w:rsidR="002849E2" w:rsidRPr="00CB4DE5">
        <w:rPr>
          <w:rFonts w:ascii="Arial" w:hAnsi="Arial" w:cs="Arial"/>
          <w:bCs/>
          <w:sz w:val="22"/>
          <w:szCs w:val="22"/>
          <w:lang w:val="bg-BG"/>
        </w:rPr>
        <w:t>.</w:t>
      </w:r>
    </w:p>
    <w:p w14:paraId="7AE24324" w14:textId="63560520" w:rsidR="00323FC1" w:rsidRPr="00CB4DE5" w:rsidRDefault="00456C6E" w:rsidP="00B51BD4">
      <w:pPr>
        <w:spacing w:after="120" w:line="360" w:lineRule="auto"/>
        <w:rPr>
          <w:rFonts w:ascii="Arial" w:eastAsia="Arial" w:hAnsi="Arial" w:cs="Arial"/>
          <w:sz w:val="22"/>
          <w:szCs w:val="22"/>
          <w:lang w:val="bg-BG" w:eastAsia="bg-BG"/>
        </w:rPr>
      </w:pPr>
      <w:r w:rsidRPr="00456C6E">
        <w:rPr>
          <w:rFonts w:ascii="Arial" w:eastAsia="Arial" w:hAnsi="Arial" w:cs="Arial"/>
          <w:b/>
          <w:sz w:val="22"/>
          <w:szCs w:val="22"/>
          <w:lang w:val="bg-BG" w:eastAsia="bg-BG"/>
        </w:rPr>
        <w:t>8.2.</w:t>
      </w:r>
      <w:r>
        <w:rPr>
          <w:rFonts w:ascii="Arial" w:eastAsia="Arial" w:hAnsi="Arial" w:cs="Arial"/>
          <w:sz w:val="22"/>
          <w:szCs w:val="22"/>
          <w:lang w:val="bg-BG" w:eastAsia="bg-BG"/>
        </w:rPr>
        <w:t xml:space="preserve"> </w:t>
      </w:r>
      <w:r w:rsidR="00323FC1" w:rsidRPr="00CB4DE5">
        <w:rPr>
          <w:rFonts w:ascii="Arial" w:eastAsia="Arial" w:hAnsi="Arial" w:cs="Arial"/>
          <w:sz w:val="22"/>
          <w:szCs w:val="22"/>
          <w:lang w:val="bg-BG" w:eastAsia="bg-BG"/>
        </w:rPr>
        <w:t>Когато участник подава оферта за повече от една обособена позиция, в опаковката, съгл. т.</w:t>
      </w:r>
      <w:r w:rsidR="00C351FF">
        <w:rPr>
          <w:rFonts w:ascii="Arial" w:eastAsia="Arial" w:hAnsi="Arial" w:cs="Arial"/>
          <w:sz w:val="22"/>
          <w:szCs w:val="22"/>
          <w:lang w:val="bg-BG" w:eastAsia="bg-BG"/>
        </w:rPr>
        <w:t>7</w:t>
      </w:r>
      <w:r w:rsidR="00D10F42">
        <w:rPr>
          <w:rFonts w:ascii="Arial" w:eastAsia="Arial" w:hAnsi="Arial" w:cs="Arial"/>
          <w:sz w:val="22"/>
          <w:szCs w:val="22"/>
          <w:lang w:val="bg-BG" w:eastAsia="bg-BG"/>
        </w:rPr>
        <w:t xml:space="preserve"> от настоящата документация</w:t>
      </w:r>
      <w:r w:rsidR="005203F1">
        <w:rPr>
          <w:rFonts w:ascii="Arial" w:eastAsia="Arial" w:hAnsi="Arial" w:cs="Arial"/>
          <w:sz w:val="22"/>
          <w:szCs w:val="22"/>
          <w:lang w:val="bg-BG" w:eastAsia="bg-BG"/>
        </w:rPr>
        <w:t>,</w:t>
      </w:r>
      <w:r w:rsidR="00323FC1" w:rsidRPr="00CB4DE5">
        <w:rPr>
          <w:rFonts w:ascii="Arial" w:eastAsia="Arial" w:hAnsi="Arial" w:cs="Arial"/>
          <w:sz w:val="22"/>
          <w:szCs w:val="22"/>
          <w:lang w:val="bg-BG" w:eastAsia="bg-BG"/>
        </w:rPr>
        <w:t xml:space="preserve"> се поставят толкова технически предложения (</w:t>
      </w:r>
      <w:r w:rsidR="00323FC1" w:rsidRPr="002103BA">
        <w:rPr>
          <w:rFonts w:ascii="Arial" w:eastAsia="Arial" w:hAnsi="Arial" w:cs="Arial"/>
          <w:i/>
          <w:sz w:val="22"/>
          <w:szCs w:val="22"/>
          <w:lang w:val="bg-BG" w:eastAsia="bg-BG"/>
        </w:rPr>
        <w:t>с изброените документи в т.</w:t>
      </w:r>
      <w:r w:rsidR="00D10F42" w:rsidRPr="002103BA">
        <w:rPr>
          <w:rFonts w:ascii="Arial" w:eastAsia="Arial" w:hAnsi="Arial" w:cs="Arial"/>
          <w:i/>
          <w:sz w:val="22"/>
          <w:szCs w:val="22"/>
          <w:lang w:val="bg-BG" w:eastAsia="bg-BG"/>
        </w:rPr>
        <w:t>7</w:t>
      </w:r>
      <w:r w:rsidR="00316FE5">
        <w:rPr>
          <w:rFonts w:ascii="Arial" w:eastAsia="Arial" w:hAnsi="Arial" w:cs="Arial"/>
          <w:i/>
          <w:sz w:val="22"/>
          <w:szCs w:val="22"/>
          <w:lang w:val="bg-BG" w:eastAsia="bg-BG"/>
        </w:rPr>
        <w:t>.6</w:t>
      </w:r>
      <w:r w:rsidR="00D10F42" w:rsidRPr="002103BA">
        <w:rPr>
          <w:rFonts w:ascii="Arial" w:eastAsia="Arial" w:hAnsi="Arial" w:cs="Arial"/>
          <w:i/>
          <w:sz w:val="22"/>
          <w:szCs w:val="22"/>
          <w:lang w:val="bg-BG" w:eastAsia="bg-BG"/>
        </w:rPr>
        <w:t xml:space="preserve"> </w:t>
      </w:r>
      <w:r w:rsidR="00323FC1" w:rsidRPr="002103BA">
        <w:rPr>
          <w:rFonts w:ascii="Arial" w:eastAsia="Arial" w:hAnsi="Arial" w:cs="Arial"/>
          <w:i/>
          <w:sz w:val="22"/>
          <w:szCs w:val="22"/>
          <w:lang w:val="bg-BG" w:eastAsia="bg-BG"/>
        </w:rPr>
        <w:t>от настоящата документация</w:t>
      </w:r>
      <w:r w:rsidR="00323FC1" w:rsidRPr="00CB4DE5">
        <w:rPr>
          <w:rFonts w:ascii="Arial" w:eastAsia="Arial" w:hAnsi="Arial" w:cs="Arial"/>
          <w:sz w:val="22"/>
          <w:szCs w:val="22"/>
          <w:lang w:val="bg-BG" w:eastAsia="bg-BG"/>
        </w:rPr>
        <w:t>) за колкото обособени позиции участника прави предложения, както и толкова отделни, непрозрачни пликове с надпис „Предлагани</w:t>
      </w:r>
      <w:r w:rsidR="00FF479F">
        <w:rPr>
          <w:rFonts w:ascii="Arial" w:eastAsia="Arial" w:hAnsi="Arial" w:cs="Arial"/>
          <w:sz w:val="22"/>
          <w:szCs w:val="22"/>
          <w:lang w:val="bg-BG" w:eastAsia="bg-BG"/>
        </w:rPr>
        <w:t xml:space="preserve"> ценови </w:t>
      </w:r>
      <w:r w:rsidR="00323FC1" w:rsidRPr="00CB4DE5">
        <w:rPr>
          <w:rFonts w:ascii="Arial" w:eastAsia="Arial" w:hAnsi="Arial" w:cs="Arial"/>
          <w:sz w:val="22"/>
          <w:szCs w:val="22"/>
          <w:lang w:val="bg-BG" w:eastAsia="bg-BG"/>
        </w:rPr>
        <w:t>параметри“, за колкото обособени позиции участника прави предложение, с посочване на обособената позиция за която се отнасят.</w:t>
      </w:r>
    </w:p>
    <w:p w14:paraId="5536BCBB" w14:textId="77777777" w:rsidR="00323FC1" w:rsidRPr="00CB4DE5" w:rsidRDefault="00456C6E" w:rsidP="00B51BD4">
      <w:pPr>
        <w:spacing w:after="120" w:line="360" w:lineRule="auto"/>
        <w:rPr>
          <w:rFonts w:ascii="Arial" w:hAnsi="Arial" w:cs="Arial"/>
          <w:sz w:val="22"/>
          <w:szCs w:val="22"/>
          <w:lang w:val="bg-BG"/>
        </w:rPr>
      </w:pPr>
      <w:r w:rsidRPr="00456C6E">
        <w:rPr>
          <w:rFonts w:ascii="Arial" w:hAnsi="Arial" w:cs="Arial"/>
          <w:b/>
          <w:sz w:val="22"/>
          <w:szCs w:val="22"/>
          <w:lang w:val="bg-BG"/>
        </w:rPr>
        <w:t>8.3.</w:t>
      </w:r>
      <w:r>
        <w:rPr>
          <w:rFonts w:ascii="Arial" w:hAnsi="Arial" w:cs="Arial"/>
          <w:sz w:val="22"/>
          <w:szCs w:val="22"/>
          <w:lang w:val="bg-BG"/>
        </w:rPr>
        <w:t xml:space="preserve"> </w:t>
      </w:r>
      <w:r w:rsidR="00323FC1" w:rsidRPr="00CB4DE5">
        <w:rPr>
          <w:rFonts w:ascii="Arial" w:hAnsi="Arial" w:cs="Arial"/>
          <w:sz w:val="22"/>
          <w:szCs w:val="22"/>
          <w:lang w:val="bg-BG"/>
        </w:rPr>
        <w:t>Офертата се подписва от законния представител на участника или от надлежно упълномощено лице.</w:t>
      </w:r>
    </w:p>
    <w:p w14:paraId="2FF32721" w14:textId="248B4950" w:rsidR="00323FC1" w:rsidRPr="00CB4DE5" w:rsidRDefault="00456C6E" w:rsidP="00B51BD4">
      <w:pPr>
        <w:spacing w:after="120" w:line="360" w:lineRule="auto"/>
        <w:rPr>
          <w:rFonts w:ascii="Arial" w:eastAsia="Arial" w:hAnsi="Arial" w:cs="Arial"/>
          <w:sz w:val="22"/>
          <w:szCs w:val="22"/>
          <w:lang w:val="bg-BG" w:eastAsia="bg-BG"/>
        </w:rPr>
      </w:pPr>
      <w:r w:rsidRPr="00456C6E">
        <w:rPr>
          <w:rFonts w:ascii="Arial" w:hAnsi="Arial" w:cs="Arial"/>
          <w:b/>
          <w:bCs/>
          <w:sz w:val="22"/>
          <w:szCs w:val="22"/>
          <w:lang w:val="bg-BG" w:eastAsia="ar-SA"/>
        </w:rPr>
        <w:t>8.4.</w:t>
      </w:r>
      <w:r>
        <w:rPr>
          <w:rFonts w:ascii="Arial" w:hAnsi="Arial" w:cs="Arial"/>
          <w:bCs/>
          <w:sz w:val="22"/>
          <w:szCs w:val="22"/>
          <w:lang w:val="bg-BG" w:eastAsia="ar-SA"/>
        </w:rPr>
        <w:t xml:space="preserve"> </w:t>
      </w:r>
      <w:r w:rsidR="00323FC1" w:rsidRPr="00CB4DE5">
        <w:rPr>
          <w:rFonts w:ascii="Arial" w:hAnsi="Arial" w:cs="Arial"/>
          <w:bCs/>
          <w:sz w:val="22"/>
          <w:szCs w:val="22"/>
          <w:lang w:val="bg-BG" w:eastAsia="ar-SA"/>
        </w:rPr>
        <w:t xml:space="preserve">В предложението за изпълнение на поръчката участникът е длъжен да представи стоки с еднакви или еквивалентни на описаните от Възложителя в </w:t>
      </w:r>
      <w:r w:rsidR="002103BA">
        <w:rPr>
          <w:rFonts w:ascii="Arial" w:hAnsi="Arial" w:cs="Arial"/>
          <w:bCs/>
          <w:sz w:val="22"/>
          <w:szCs w:val="22"/>
          <w:lang w:val="bg-BG" w:eastAsia="ar-SA"/>
        </w:rPr>
        <w:t>т</w:t>
      </w:r>
      <w:r w:rsidR="00323FC1" w:rsidRPr="00CB4DE5">
        <w:rPr>
          <w:rFonts w:ascii="Arial" w:hAnsi="Arial" w:cs="Arial"/>
          <w:bCs/>
          <w:sz w:val="22"/>
          <w:szCs w:val="22"/>
          <w:lang w:val="bg-BG" w:eastAsia="ar-SA"/>
        </w:rPr>
        <w:t>ехническата спецификация характеристики.</w:t>
      </w:r>
      <w:r w:rsidR="002849E2">
        <w:rPr>
          <w:rFonts w:ascii="Arial" w:hAnsi="Arial" w:cs="Arial"/>
          <w:bCs/>
          <w:sz w:val="22"/>
          <w:szCs w:val="22"/>
          <w:lang w:val="bg-BG" w:eastAsia="ar-SA"/>
        </w:rPr>
        <w:t xml:space="preserve"> </w:t>
      </w:r>
    </w:p>
    <w:p w14:paraId="1E30E49F" w14:textId="77777777" w:rsidR="00323FC1" w:rsidRPr="00CB4DE5" w:rsidRDefault="00456C6E" w:rsidP="00B51BD4">
      <w:pPr>
        <w:spacing w:after="120" w:line="360" w:lineRule="auto"/>
        <w:rPr>
          <w:rFonts w:ascii="Arial" w:eastAsia="Arial" w:hAnsi="Arial" w:cs="Arial"/>
          <w:sz w:val="22"/>
          <w:szCs w:val="22"/>
          <w:lang w:val="bg-BG" w:eastAsia="bg-BG"/>
        </w:rPr>
      </w:pPr>
      <w:r w:rsidRPr="00456C6E">
        <w:rPr>
          <w:rFonts w:ascii="Arial" w:eastAsia="Arial" w:hAnsi="Arial" w:cs="Arial"/>
          <w:b/>
          <w:sz w:val="22"/>
          <w:szCs w:val="22"/>
          <w:lang w:val="bg-BG" w:eastAsia="bg-BG"/>
        </w:rPr>
        <w:t>8.5.</w:t>
      </w:r>
      <w:r>
        <w:rPr>
          <w:rFonts w:ascii="Arial" w:eastAsia="Arial" w:hAnsi="Arial" w:cs="Arial"/>
          <w:sz w:val="22"/>
          <w:szCs w:val="22"/>
          <w:lang w:val="bg-BG" w:eastAsia="bg-BG"/>
        </w:rPr>
        <w:t xml:space="preserve"> </w:t>
      </w:r>
      <w:r w:rsidR="00323FC1" w:rsidRPr="00CB4DE5">
        <w:rPr>
          <w:rFonts w:ascii="Arial" w:eastAsia="Arial" w:hAnsi="Arial" w:cs="Arial"/>
          <w:sz w:val="22"/>
          <w:szCs w:val="22"/>
          <w:lang w:val="bg-BG" w:eastAsia="bg-BG"/>
        </w:rPr>
        <w:t>Цените следва да бъдат в български лева, без включен ДДС.</w:t>
      </w:r>
      <w:r>
        <w:rPr>
          <w:rFonts w:ascii="Arial" w:eastAsia="Arial" w:hAnsi="Arial" w:cs="Arial"/>
          <w:sz w:val="22"/>
          <w:szCs w:val="22"/>
          <w:lang w:val="bg-BG" w:eastAsia="bg-BG"/>
        </w:rPr>
        <w:t xml:space="preserve"> </w:t>
      </w:r>
      <w:r w:rsidR="00323FC1" w:rsidRPr="00CB4DE5">
        <w:rPr>
          <w:rFonts w:ascii="Arial" w:eastAsia="Arial" w:hAnsi="Arial" w:cs="Arial"/>
          <w:sz w:val="22"/>
          <w:szCs w:val="22"/>
          <w:lang w:val="bg-BG" w:eastAsia="bg-BG"/>
        </w:rPr>
        <w:t>При несъответствие между единична и обща цена участникът ще бъде предложен за отстраняване. При несъответствие между цифровата и изписана с думи цена ще се взима предвид изписаната с думи.</w:t>
      </w:r>
    </w:p>
    <w:p w14:paraId="54BF741D" w14:textId="77777777" w:rsidR="00A77042" w:rsidRDefault="00456C6E" w:rsidP="00B51BD4">
      <w:pPr>
        <w:spacing w:after="120" w:line="360" w:lineRule="auto"/>
        <w:rPr>
          <w:rFonts w:ascii="Arial" w:eastAsia="Arial" w:hAnsi="Arial" w:cs="Arial"/>
          <w:sz w:val="22"/>
          <w:szCs w:val="22"/>
          <w:lang w:val="bg-BG" w:eastAsia="bg-BG"/>
        </w:rPr>
      </w:pPr>
      <w:r w:rsidRPr="00456C6E">
        <w:rPr>
          <w:rFonts w:ascii="Arial" w:eastAsia="Arial" w:hAnsi="Arial" w:cs="Arial"/>
          <w:b/>
          <w:sz w:val="22"/>
          <w:szCs w:val="22"/>
          <w:lang w:val="bg-BG" w:eastAsia="bg-BG"/>
        </w:rPr>
        <w:t>8.6.</w:t>
      </w:r>
      <w:r>
        <w:rPr>
          <w:rFonts w:ascii="Arial" w:eastAsia="Arial" w:hAnsi="Arial" w:cs="Arial"/>
          <w:sz w:val="22"/>
          <w:szCs w:val="22"/>
          <w:lang w:val="bg-BG" w:eastAsia="bg-BG"/>
        </w:rPr>
        <w:t xml:space="preserve"> </w:t>
      </w:r>
      <w:r w:rsidR="00A77042">
        <w:rPr>
          <w:rFonts w:ascii="Arial" w:eastAsia="Arial" w:hAnsi="Arial" w:cs="Arial"/>
          <w:sz w:val="22"/>
          <w:szCs w:val="22"/>
          <w:lang w:val="bg-BG" w:eastAsia="bg-BG"/>
        </w:rPr>
        <w:t>Цените следва да бъдат закръглени с точност до 0,01 лева.</w:t>
      </w:r>
    </w:p>
    <w:p w14:paraId="4FD659E5" w14:textId="1970FC67" w:rsidR="00323FC1" w:rsidRPr="00CB4DE5" w:rsidRDefault="00A77042" w:rsidP="00B51BD4">
      <w:pPr>
        <w:spacing w:after="120" w:line="360" w:lineRule="auto"/>
        <w:rPr>
          <w:rFonts w:ascii="Arial" w:eastAsia="Arial" w:hAnsi="Arial" w:cs="Arial"/>
          <w:sz w:val="22"/>
          <w:szCs w:val="22"/>
          <w:lang w:val="bg-BG" w:eastAsia="bg-BG"/>
        </w:rPr>
      </w:pPr>
      <w:r w:rsidRPr="005E5771">
        <w:rPr>
          <w:rFonts w:ascii="Arial" w:eastAsia="Arial" w:hAnsi="Arial" w:cs="Arial"/>
          <w:b/>
          <w:sz w:val="22"/>
          <w:szCs w:val="22"/>
          <w:lang w:val="bg-BG" w:eastAsia="bg-BG"/>
        </w:rPr>
        <w:t>8.7.</w:t>
      </w:r>
      <w:r>
        <w:rPr>
          <w:rFonts w:ascii="Arial" w:eastAsia="Arial" w:hAnsi="Arial" w:cs="Arial"/>
          <w:sz w:val="22"/>
          <w:szCs w:val="22"/>
          <w:lang w:val="bg-BG" w:eastAsia="bg-BG"/>
        </w:rPr>
        <w:t xml:space="preserve"> </w:t>
      </w:r>
      <w:r w:rsidR="00323FC1" w:rsidRPr="00CB4DE5">
        <w:rPr>
          <w:rFonts w:ascii="Arial" w:eastAsia="Arial" w:hAnsi="Arial" w:cs="Arial"/>
          <w:sz w:val="22"/>
          <w:szCs w:val="22"/>
          <w:lang w:val="bg-BG" w:eastAsia="bg-BG"/>
        </w:rPr>
        <w:t>В случай че в ценовата таблица има позиции, срещу които участникът не е нанесъл цени, комисията ще приеме, че ценовата му оферта е непълна и участник</w:t>
      </w:r>
      <w:r w:rsidR="00385572">
        <w:rPr>
          <w:rFonts w:ascii="Arial" w:eastAsia="Arial" w:hAnsi="Arial" w:cs="Arial"/>
          <w:sz w:val="22"/>
          <w:szCs w:val="22"/>
          <w:lang w:val="bg-BG" w:eastAsia="bg-BG"/>
        </w:rPr>
        <w:t>ът</w:t>
      </w:r>
      <w:r w:rsidR="00323FC1" w:rsidRPr="00CB4DE5">
        <w:rPr>
          <w:rFonts w:ascii="Arial" w:eastAsia="Arial" w:hAnsi="Arial" w:cs="Arial"/>
          <w:sz w:val="22"/>
          <w:szCs w:val="22"/>
          <w:lang w:val="bg-BG" w:eastAsia="bg-BG"/>
        </w:rPr>
        <w:t xml:space="preserve"> ще бъде предложен за отстраняване от участие.</w:t>
      </w:r>
    </w:p>
    <w:p w14:paraId="6D438C77" w14:textId="77777777" w:rsidR="00323FC1" w:rsidRPr="00CB4DE5" w:rsidRDefault="008C2C8D" w:rsidP="00B51BD4">
      <w:pPr>
        <w:spacing w:after="120" w:line="360" w:lineRule="auto"/>
        <w:rPr>
          <w:rFonts w:ascii="Arial" w:eastAsia="Arial" w:hAnsi="Arial" w:cs="Arial"/>
          <w:sz w:val="22"/>
          <w:szCs w:val="22"/>
          <w:lang w:val="bg-BG" w:eastAsia="bg-BG"/>
        </w:rPr>
      </w:pPr>
      <w:r w:rsidRPr="008C2C8D">
        <w:rPr>
          <w:rFonts w:ascii="Arial" w:eastAsia="Arial" w:hAnsi="Arial" w:cs="Arial"/>
          <w:b/>
          <w:sz w:val="22"/>
          <w:szCs w:val="22"/>
          <w:lang w:val="bg-BG" w:eastAsia="bg-BG"/>
        </w:rPr>
        <w:t>8.</w:t>
      </w:r>
      <w:r w:rsidR="00A77042">
        <w:rPr>
          <w:rFonts w:ascii="Arial" w:eastAsia="Arial" w:hAnsi="Arial" w:cs="Arial"/>
          <w:b/>
          <w:sz w:val="22"/>
          <w:szCs w:val="22"/>
          <w:lang w:val="bg-BG" w:eastAsia="bg-BG"/>
        </w:rPr>
        <w:t>8</w:t>
      </w:r>
      <w:r w:rsidRPr="008C2C8D">
        <w:rPr>
          <w:rFonts w:ascii="Arial" w:eastAsia="Arial" w:hAnsi="Arial" w:cs="Arial"/>
          <w:b/>
          <w:sz w:val="22"/>
          <w:szCs w:val="22"/>
          <w:lang w:val="bg-BG" w:eastAsia="bg-BG"/>
        </w:rPr>
        <w:t>.</w:t>
      </w:r>
      <w:r>
        <w:rPr>
          <w:rFonts w:ascii="Arial" w:eastAsia="Arial" w:hAnsi="Arial" w:cs="Arial"/>
          <w:sz w:val="22"/>
          <w:szCs w:val="22"/>
          <w:lang w:val="bg-BG" w:eastAsia="bg-BG"/>
        </w:rPr>
        <w:t xml:space="preserve"> </w:t>
      </w:r>
      <w:r w:rsidR="00323FC1" w:rsidRPr="00CB4DE5">
        <w:rPr>
          <w:rFonts w:ascii="Arial" w:eastAsia="Arial" w:hAnsi="Arial" w:cs="Arial"/>
          <w:sz w:val="22"/>
          <w:szCs w:val="22"/>
          <w:lang w:val="bg-BG" w:eastAsia="bg-BG"/>
        </w:rPr>
        <w:t xml:space="preserve">Офертата следва да отговаря на изискванията, посочени в обявлението и настоящата документация и да бъде оформена по възможност в папка/папки по приложените към документацията образци. </w:t>
      </w:r>
    </w:p>
    <w:p w14:paraId="5370AF1C" w14:textId="1E8FC214" w:rsidR="00323FC1" w:rsidRPr="004458BF" w:rsidRDefault="008C2C8D" w:rsidP="00B51BD4">
      <w:pPr>
        <w:spacing w:after="120" w:line="360" w:lineRule="auto"/>
        <w:rPr>
          <w:rFonts w:ascii="Arial" w:hAnsi="Arial" w:cs="Arial"/>
          <w:sz w:val="22"/>
          <w:szCs w:val="22"/>
          <w:lang w:val="bg-BG"/>
        </w:rPr>
      </w:pPr>
      <w:r w:rsidRPr="008C2C8D">
        <w:rPr>
          <w:rFonts w:ascii="Arial" w:eastAsia="Arial" w:hAnsi="Arial" w:cs="Arial"/>
          <w:b/>
          <w:sz w:val="22"/>
          <w:szCs w:val="22"/>
          <w:lang w:val="bg-BG" w:eastAsia="bg-BG"/>
        </w:rPr>
        <w:lastRenderedPageBreak/>
        <w:t>8.</w:t>
      </w:r>
      <w:r w:rsidR="00A77042">
        <w:rPr>
          <w:rFonts w:ascii="Arial" w:eastAsia="Arial" w:hAnsi="Arial" w:cs="Arial"/>
          <w:b/>
          <w:sz w:val="22"/>
          <w:szCs w:val="22"/>
          <w:lang w:val="bg-BG" w:eastAsia="bg-BG"/>
        </w:rPr>
        <w:t>9</w:t>
      </w:r>
      <w:r w:rsidRPr="008C2C8D">
        <w:rPr>
          <w:rFonts w:ascii="Arial" w:eastAsia="Arial" w:hAnsi="Arial" w:cs="Arial"/>
          <w:b/>
          <w:sz w:val="22"/>
          <w:szCs w:val="22"/>
          <w:lang w:val="bg-BG" w:eastAsia="bg-BG"/>
        </w:rPr>
        <w:t>.</w:t>
      </w:r>
      <w:r>
        <w:rPr>
          <w:rFonts w:ascii="Arial" w:eastAsia="Arial" w:hAnsi="Arial" w:cs="Arial"/>
          <w:sz w:val="22"/>
          <w:szCs w:val="22"/>
          <w:lang w:val="bg-BG" w:eastAsia="bg-BG"/>
        </w:rPr>
        <w:t xml:space="preserve"> </w:t>
      </w:r>
      <w:r w:rsidR="004458BF" w:rsidRPr="00CB4DE5">
        <w:rPr>
          <w:rFonts w:ascii="Arial" w:hAnsi="Arial" w:cs="Arial"/>
          <w:sz w:val="22"/>
          <w:szCs w:val="22"/>
          <w:lang w:val="bg-BG"/>
        </w:rPr>
        <w:t>Офертата трябва да бъде представена на български език в съответствие с чл.101, ал.6 от ЗОП.</w:t>
      </w:r>
      <w:r w:rsidR="004458BF">
        <w:rPr>
          <w:rFonts w:ascii="Arial" w:hAnsi="Arial" w:cs="Arial"/>
          <w:sz w:val="22"/>
          <w:szCs w:val="22"/>
          <w:lang w:val="bg-BG"/>
        </w:rPr>
        <w:t xml:space="preserve"> </w:t>
      </w:r>
      <w:r w:rsidR="00323FC1" w:rsidRPr="00CB4DE5">
        <w:rPr>
          <w:rFonts w:ascii="Arial" w:eastAsia="Arial" w:hAnsi="Arial" w:cs="Arial"/>
          <w:sz w:val="22"/>
          <w:szCs w:val="22"/>
          <w:lang w:val="bg-BG" w:eastAsia="bg-BG"/>
        </w:rPr>
        <w:t>В случай че се представят документи на чужд език, същите трябва да бъдат придружени с превод на български език.</w:t>
      </w:r>
    </w:p>
    <w:p w14:paraId="24FAA502" w14:textId="1A1EA45D" w:rsidR="00413D8D" w:rsidRDefault="004458BF" w:rsidP="00B51BD4">
      <w:pPr>
        <w:spacing w:after="120" w:line="360" w:lineRule="auto"/>
        <w:rPr>
          <w:rFonts w:ascii="Arial" w:hAnsi="Arial" w:cs="Arial"/>
          <w:sz w:val="22"/>
          <w:szCs w:val="22"/>
          <w:lang w:val="bg-BG"/>
        </w:rPr>
      </w:pPr>
      <w:r w:rsidRPr="004458BF">
        <w:rPr>
          <w:rFonts w:ascii="Arial" w:hAnsi="Arial" w:cs="Arial"/>
          <w:b/>
          <w:sz w:val="22"/>
          <w:szCs w:val="22"/>
          <w:lang w:val="bg-BG"/>
        </w:rPr>
        <w:t>8.</w:t>
      </w:r>
      <w:r w:rsidR="00A77042">
        <w:rPr>
          <w:rFonts w:ascii="Arial" w:hAnsi="Arial" w:cs="Arial"/>
          <w:b/>
          <w:sz w:val="22"/>
          <w:szCs w:val="22"/>
          <w:lang w:val="bg-BG"/>
        </w:rPr>
        <w:t>10</w:t>
      </w:r>
      <w:r w:rsidRPr="004458BF">
        <w:rPr>
          <w:rFonts w:ascii="Arial" w:hAnsi="Arial" w:cs="Arial"/>
          <w:b/>
          <w:sz w:val="22"/>
          <w:szCs w:val="22"/>
          <w:lang w:val="bg-BG"/>
        </w:rPr>
        <w:t>.</w:t>
      </w:r>
      <w:r w:rsidRPr="00CB4DE5">
        <w:rPr>
          <w:rFonts w:ascii="Arial" w:hAnsi="Arial" w:cs="Arial"/>
          <w:sz w:val="22"/>
          <w:szCs w:val="22"/>
          <w:lang w:val="bg-BG"/>
        </w:rPr>
        <w:t xml:space="preserve"> Всички документи, които не са оригинали и за които не се изисква нотариална заверка, следва да бъдат заверени от участника на всяка страница с гриф "Вярно с оригинала", с подпис на представляващия участника и печат на участника</w:t>
      </w:r>
      <w:r w:rsidR="00413D8D">
        <w:rPr>
          <w:rFonts w:ascii="Arial" w:hAnsi="Arial" w:cs="Arial"/>
          <w:sz w:val="22"/>
          <w:szCs w:val="22"/>
          <w:lang w:val="bg-BG"/>
        </w:rPr>
        <w:t>.</w:t>
      </w:r>
      <w:r w:rsidRPr="00CB4DE5">
        <w:rPr>
          <w:rFonts w:ascii="Arial" w:hAnsi="Arial" w:cs="Arial"/>
          <w:sz w:val="22"/>
          <w:szCs w:val="22"/>
          <w:lang w:val="bg-BG"/>
        </w:rPr>
        <w:t xml:space="preserve"> </w:t>
      </w:r>
    </w:p>
    <w:p w14:paraId="3E98FD6B" w14:textId="77777777" w:rsidR="004458BF" w:rsidRPr="00CB4DE5" w:rsidRDefault="00B51BF8" w:rsidP="00B51BD4">
      <w:pPr>
        <w:spacing w:after="120" w:line="360" w:lineRule="auto"/>
        <w:rPr>
          <w:rFonts w:ascii="Arial" w:hAnsi="Arial" w:cs="Arial"/>
          <w:sz w:val="22"/>
          <w:szCs w:val="22"/>
          <w:lang w:val="bg-BG"/>
        </w:rPr>
      </w:pPr>
      <w:r w:rsidRPr="00B51BF8">
        <w:rPr>
          <w:rFonts w:ascii="Arial" w:hAnsi="Arial" w:cs="Arial"/>
          <w:b/>
          <w:sz w:val="22"/>
          <w:szCs w:val="22"/>
          <w:lang w:val="bg-BG"/>
        </w:rPr>
        <w:t>8</w:t>
      </w:r>
      <w:r w:rsidR="004458BF" w:rsidRPr="00B51BF8">
        <w:rPr>
          <w:rFonts w:ascii="Arial" w:hAnsi="Arial" w:cs="Arial"/>
          <w:b/>
          <w:sz w:val="22"/>
          <w:szCs w:val="22"/>
          <w:lang w:val="bg-BG"/>
        </w:rPr>
        <w:t>.</w:t>
      </w:r>
      <w:r w:rsidRPr="00B51BF8">
        <w:rPr>
          <w:rFonts w:ascii="Arial" w:hAnsi="Arial" w:cs="Arial"/>
          <w:b/>
          <w:sz w:val="22"/>
          <w:szCs w:val="22"/>
          <w:lang w:val="bg-BG"/>
        </w:rPr>
        <w:t>1</w:t>
      </w:r>
      <w:r w:rsidR="00A77042">
        <w:rPr>
          <w:rFonts w:ascii="Arial" w:hAnsi="Arial" w:cs="Arial"/>
          <w:b/>
          <w:sz w:val="22"/>
          <w:szCs w:val="22"/>
          <w:lang w:val="bg-BG"/>
        </w:rPr>
        <w:t>1</w:t>
      </w:r>
      <w:r w:rsidR="004458BF" w:rsidRPr="00B51BF8">
        <w:rPr>
          <w:rFonts w:ascii="Arial" w:hAnsi="Arial" w:cs="Arial"/>
          <w:b/>
          <w:sz w:val="22"/>
          <w:szCs w:val="22"/>
          <w:lang w:val="bg-BG"/>
        </w:rPr>
        <w:t>.</w:t>
      </w:r>
      <w:r w:rsidR="004458BF" w:rsidRPr="00CB4DE5">
        <w:rPr>
          <w:rFonts w:ascii="Arial" w:hAnsi="Arial" w:cs="Arial"/>
          <w:sz w:val="22"/>
          <w:szCs w:val="22"/>
          <w:lang w:val="bg-BG"/>
        </w:rPr>
        <w:t xml:space="preserve"> Всички необходими документи, които участникът представя с офертата, следва да бъдат във вида, посочен в настоящата документация за участие, в съответствие с приложените образци.</w:t>
      </w:r>
    </w:p>
    <w:p w14:paraId="0E3EB47C" w14:textId="77777777" w:rsidR="004458BF" w:rsidRPr="00CB4DE5" w:rsidRDefault="00B51BF8" w:rsidP="00B51BD4">
      <w:pPr>
        <w:spacing w:after="120" w:line="360" w:lineRule="auto"/>
        <w:rPr>
          <w:rFonts w:ascii="Arial" w:hAnsi="Arial" w:cs="Arial"/>
          <w:sz w:val="22"/>
          <w:szCs w:val="22"/>
          <w:lang w:val="bg-BG"/>
        </w:rPr>
      </w:pPr>
      <w:r w:rsidRPr="00B51BF8">
        <w:rPr>
          <w:rFonts w:ascii="Arial" w:hAnsi="Arial" w:cs="Arial"/>
          <w:b/>
          <w:sz w:val="22"/>
          <w:szCs w:val="22"/>
          <w:lang w:val="bg-BG"/>
        </w:rPr>
        <w:t>8</w:t>
      </w:r>
      <w:r w:rsidR="004458BF" w:rsidRPr="00B51BF8">
        <w:rPr>
          <w:rFonts w:ascii="Arial" w:hAnsi="Arial" w:cs="Arial"/>
          <w:b/>
          <w:sz w:val="22"/>
          <w:szCs w:val="22"/>
          <w:lang w:val="bg-BG"/>
        </w:rPr>
        <w:t>.</w:t>
      </w:r>
      <w:r w:rsidRPr="00B51BF8">
        <w:rPr>
          <w:rFonts w:ascii="Arial" w:hAnsi="Arial" w:cs="Arial"/>
          <w:b/>
          <w:sz w:val="22"/>
          <w:szCs w:val="22"/>
          <w:lang w:val="bg-BG"/>
        </w:rPr>
        <w:t>1</w:t>
      </w:r>
      <w:r w:rsidR="00A77042">
        <w:rPr>
          <w:rFonts w:ascii="Arial" w:hAnsi="Arial" w:cs="Arial"/>
          <w:b/>
          <w:sz w:val="22"/>
          <w:szCs w:val="22"/>
          <w:lang w:val="bg-BG"/>
        </w:rPr>
        <w:t>2</w:t>
      </w:r>
      <w:r w:rsidR="004458BF" w:rsidRPr="00B51BF8">
        <w:rPr>
          <w:rFonts w:ascii="Arial" w:hAnsi="Arial" w:cs="Arial"/>
          <w:b/>
          <w:sz w:val="22"/>
          <w:szCs w:val="22"/>
          <w:lang w:val="bg-BG"/>
        </w:rPr>
        <w:t>.</w:t>
      </w:r>
      <w:r w:rsidR="004458BF" w:rsidRPr="00CB4DE5">
        <w:rPr>
          <w:rFonts w:ascii="Arial" w:hAnsi="Arial" w:cs="Arial"/>
          <w:sz w:val="22"/>
          <w:szCs w:val="22"/>
          <w:lang w:val="bg-BG"/>
        </w:rPr>
        <w:t xml:space="preserve"> При противоречие или неяснота в отделните текстове на документите, включени в настоящата документация за участие, ще се прилагат документите с по-висок приоритет в следната последователност:</w:t>
      </w:r>
    </w:p>
    <w:p w14:paraId="169EBEE2" w14:textId="77777777" w:rsidR="004458BF" w:rsidRPr="00CB4DE5" w:rsidRDefault="00B51BF8" w:rsidP="00B51BD4">
      <w:pPr>
        <w:spacing w:after="120" w:line="360" w:lineRule="auto"/>
        <w:rPr>
          <w:rFonts w:ascii="Arial" w:hAnsi="Arial" w:cs="Arial"/>
          <w:sz w:val="22"/>
          <w:szCs w:val="22"/>
          <w:lang w:val="bg-BG"/>
        </w:rPr>
      </w:pPr>
      <w:r w:rsidRPr="004F1751">
        <w:rPr>
          <w:rFonts w:ascii="Arial" w:hAnsi="Arial" w:cs="Arial"/>
          <w:b/>
          <w:sz w:val="22"/>
          <w:szCs w:val="22"/>
          <w:lang w:val="bg-BG"/>
        </w:rPr>
        <w:t>8.1</w:t>
      </w:r>
      <w:r w:rsidR="00A77042">
        <w:rPr>
          <w:rFonts w:ascii="Arial" w:hAnsi="Arial" w:cs="Arial"/>
          <w:b/>
          <w:sz w:val="22"/>
          <w:szCs w:val="22"/>
          <w:lang w:val="bg-BG"/>
        </w:rPr>
        <w:t>2</w:t>
      </w:r>
      <w:r w:rsidR="004458BF" w:rsidRPr="004F1751">
        <w:rPr>
          <w:rFonts w:ascii="Arial" w:hAnsi="Arial" w:cs="Arial"/>
          <w:b/>
          <w:sz w:val="22"/>
          <w:szCs w:val="22"/>
          <w:lang w:val="bg-BG"/>
        </w:rPr>
        <w:t>.1.</w:t>
      </w:r>
      <w:r w:rsidR="004458BF" w:rsidRPr="00CB4DE5">
        <w:rPr>
          <w:rFonts w:ascii="Arial" w:hAnsi="Arial" w:cs="Arial"/>
          <w:sz w:val="22"/>
          <w:szCs w:val="22"/>
          <w:lang w:val="bg-BG"/>
        </w:rPr>
        <w:t xml:space="preserve"> Решение за откриване на процедурата;</w:t>
      </w:r>
    </w:p>
    <w:p w14:paraId="630DA2AA" w14:textId="77777777" w:rsidR="004458BF" w:rsidRPr="00CB4DE5" w:rsidRDefault="00B51BF8" w:rsidP="00B51BD4">
      <w:pPr>
        <w:spacing w:after="120" w:line="360" w:lineRule="auto"/>
        <w:rPr>
          <w:rFonts w:ascii="Arial" w:hAnsi="Arial" w:cs="Arial"/>
          <w:sz w:val="22"/>
          <w:szCs w:val="22"/>
          <w:lang w:val="bg-BG"/>
        </w:rPr>
      </w:pPr>
      <w:r w:rsidRPr="004F1751">
        <w:rPr>
          <w:rFonts w:ascii="Arial" w:hAnsi="Arial" w:cs="Arial"/>
          <w:b/>
          <w:sz w:val="22"/>
          <w:szCs w:val="22"/>
          <w:lang w:val="bg-BG"/>
        </w:rPr>
        <w:t>8.1</w:t>
      </w:r>
      <w:r w:rsidR="00A77042">
        <w:rPr>
          <w:rFonts w:ascii="Arial" w:hAnsi="Arial" w:cs="Arial"/>
          <w:b/>
          <w:sz w:val="22"/>
          <w:szCs w:val="22"/>
          <w:lang w:val="bg-BG"/>
        </w:rPr>
        <w:t>2</w:t>
      </w:r>
      <w:r w:rsidR="004458BF" w:rsidRPr="004F1751">
        <w:rPr>
          <w:rFonts w:ascii="Arial" w:hAnsi="Arial" w:cs="Arial"/>
          <w:b/>
          <w:sz w:val="22"/>
          <w:szCs w:val="22"/>
          <w:lang w:val="bg-BG"/>
        </w:rPr>
        <w:t>.2.</w:t>
      </w:r>
      <w:r w:rsidR="004458BF" w:rsidRPr="00CB4DE5">
        <w:rPr>
          <w:rFonts w:ascii="Arial" w:hAnsi="Arial" w:cs="Arial"/>
          <w:sz w:val="22"/>
          <w:szCs w:val="22"/>
          <w:lang w:val="bg-BG"/>
        </w:rPr>
        <w:t xml:space="preserve"> Обявление за обществена поръчка, публикувано в Агенцията по обществени поръчки;</w:t>
      </w:r>
    </w:p>
    <w:p w14:paraId="1D26474D" w14:textId="77777777" w:rsidR="004458BF" w:rsidRPr="00CB4DE5" w:rsidRDefault="00B51BF8" w:rsidP="00B51BD4">
      <w:pPr>
        <w:spacing w:after="120" w:line="360" w:lineRule="auto"/>
        <w:rPr>
          <w:rFonts w:ascii="Arial" w:hAnsi="Arial" w:cs="Arial"/>
          <w:sz w:val="22"/>
          <w:szCs w:val="22"/>
          <w:lang w:val="bg-BG"/>
        </w:rPr>
      </w:pPr>
      <w:r w:rsidRPr="004F1751">
        <w:rPr>
          <w:rFonts w:ascii="Arial" w:hAnsi="Arial" w:cs="Arial"/>
          <w:b/>
          <w:sz w:val="22"/>
          <w:szCs w:val="22"/>
          <w:lang w:val="bg-BG"/>
        </w:rPr>
        <w:t>8.1</w:t>
      </w:r>
      <w:r w:rsidR="00A77042">
        <w:rPr>
          <w:rFonts w:ascii="Arial" w:hAnsi="Arial" w:cs="Arial"/>
          <w:b/>
          <w:sz w:val="22"/>
          <w:szCs w:val="22"/>
          <w:lang w:val="bg-BG"/>
        </w:rPr>
        <w:t>2</w:t>
      </w:r>
      <w:r w:rsidR="004458BF" w:rsidRPr="004F1751">
        <w:rPr>
          <w:rFonts w:ascii="Arial" w:hAnsi="Arial" w:cs="Arial"/>
          <w:b/>
          <w:sz w:val="22"/>
          <w:szCs w:val="22"/>
          <w:lang w:val="bg-BG"/>
        </w:rPr>
        <w:t>.3.</w:t>
      </w:r>
      <w:r w:rsidR="004458BF" w:rsidRPr="00CB4DE5">
        <w:rPr>
          <w:rFonts w:ascii="Arial" w:hAnsi="Arial" w:cs="Arial"/>
          <w:sz w:val="22"/>
          <w:szCs w:val="22"/>
          <w:lang w:val="bg-BG"/>
        </w:rPr>
        <w:t xml:space="preserve"> Документацията  за участие в процедура за възлагане на обществена;</w:t>
      </w:r>
    </w:p>
    <w:p w14:paraId="608A0BE5" w14:textId="77777777" w:rsidR="004458BF" w:rsidRPr="00CB4DE5" w:rsidRDefault="00B51BF8" w:rsidP="00B51BD4">
      <w:pPr>
        <w:spacing w:after="120" w:line="360" w:lineRule="auto"/>
        <w:rPr>
          <w:rFonts w:ascii="Arial" w:hAnsi="Arial" w:cs="Arial"/>
          <w:sz w:val="22"/>
          <w:szCs w:val="22"/>
          <w:lang w:val="bg-BG"/>
        </w:rPr>
      </w:pPr>
      <w:r w:rsidRPr="004F1751">
        <w:rPr>
          <w:rFonts w:ascii="Arial" w:hAnsi="Arial" w:cs="Arial"/>
          <w:b/>
          <w:sz w:val="22"/>
          <w:szCs w:val="22"/>
          <w:lang w:val="bg-BG"/>
        </w:rPr>
        <w:t>8.1</w:t>
      </w:r>
      <w:r w:rsidR="00A77042">
        <w:rPr>
          <w:rFonts w:ascii="Arial" w:hAnsi="Arial" w:cs="Arial"/>
          <w:b/>
          <w:sz w:val="22"/>
          <w:szCs w:val="22"/>
          <w:lang w:val="bg-BG"/>
        </w:rPr>
        <w:t>2</w:t>
      </w:r>
      <w:r w:rsidRPr="004F1751">
        <w:rPr>
          <w:rFonts w:ascii="Arial" w:hAnsi="Arial" w:cs="Arial"/>
          <w:b/>
          <w:sz w:val="22"/>
          <w:szCs w:val="22"/>
          <w:lang w:val="bg-BG"/>
        </w:rPr>
        <w:t>.3</w:t>
      </w:r>
      <w:r w:rsidR="004458BF" w:rsidRPr="004F1751">
        <w:rPr>
          <w:rFonts w:ascii="Arial" w:hAnsi="Arial" w:cs="Arial"/>
          <w:b/>
          <w:sz w:val="22"/>
          <w:szCs w:val="22"/>
          <w:lang w:val="bg-BG"/>
        </w:rPr>
        <w:t>.</w:t>
      </w:r>
      <w:r w:rsidRPr="004F1751">
        <w:rPr>
          <w:rFonts w:ascii="Arial" w:hAnsi="Arial" w:cs="Arial"/>
          <w:b/>
          <w:sz w:val="22"/>
          <w:szCs w:val="22"/>
          <w:lang w:val="bg-BG"/>
        </w:rPr>
        <w:t>1</w:t>
      </w:r>
      <w:r w:rsidR="004F1751">
        <w:rPr>
          <w:rFonts w:ascii="Arial" w:hAnsi="Arial" w:cs="Arial"/>
          <w:sz w:val="22"/>
          <w:szCs w:val="22"/>
          <w:lang w:val="bg-BG"/>
        </w:rPr>
        <w:t>.</w:t>
      </w:r>
      <w:r w:rsidR="004458BF" w:rsidRPr="00CB4DE5">
        <w:rPr>
          <w:rFonts w:ascii="Arial" w:hAnsi="Arial" w:cs="Arial"/>
          <w:sz w:val="22"/>
          <w:szCs w:val="22"/>
          <w:lang w:val="bg-BG"/>
        </w:rPr>
        <w:t xml:space="preserve"> Техническа спецификация;</w:t>
      </w:r>
    </w:p>
    <w:p w14:paraId="2AF72F80" w14:textId="77777777" w:rsidR="004458BF" w:rsidRPr="00CB4DE5" w:rsidRDefault="00B51BF8" w:rsidP="00B51BD4">
      <w:pPr>
        <w:spacing w:after="120" w:line="360" w:lineRule="auto"/>
        <w:rPr>
          <w:rFonts w:ascii="Arial" w:hAnsi="Arial" w:cs="Arial"/>
          <w:sz w:val="22"/>
          <w:szCs w:val="22"/>
          <w:lang w:val="bg-BG"/>
        </w:rPr>
      </w:pPr>
      <w:r w:rsidRPr="004F1751">
        <w:rPr>
          <w:rFonts w:ascii="Arial" w:hAnsi="Arial" w:cs="Arial"/>
          <w:b/>
          <w:sz w:val="22"/>
          <w:szCs w:val="22"/>
          <w:lang w:val="bg-BG"/>
        </w:rPr>
        <w:t>8.1</w:t>
      </w:r>
      <w:r w:rsidR="00A77042">
        <w:rPr>
          <w:rFonts w:ascii="Arial" w:hAnsi="Arial" w:cs="Arial"/>
          <w:b/>
          <w:sz w:val="22"/>
          <w:szCs w:val="22"/>
          <w:lang w:val="bg-BG"/>
        </w:rPr>
        <w:t>2</w:t>
      </w:r>
      <w:r w:rsidRPr="004F1751">
        <w:rPr>
          <w:rFonts w:ascii="Arial" w:hAnsi="Arial" w:cs="Arial"/>
          <w:b/>
          <w:sz w:val="22"/>
          <w:szCs w:val="22"/>
          <w:lang w:val="bg-BG"/>
        </w:rPr>
        <w:t>.3.2</w:t>
      </w:r>
      <w:r w:rsidR="004458BF" w:rsidRPr="004F1751">
        <w:rPr>
          <w:rFonts w:ascii="Arial" w:hAnsi="Arial" w:cs="Arial"/>
          <w:b/>
          <w:sz w:val="22"/>
          <w:szCs w:val="22"/>
          <w:lang w:val="bg-BG"/>
        </w:rPr>
        <w:t>.</w:t>
      </w:r>
      <w:r w:rsidR="004458BF" w:rsidRPr="00CB4DE5">
        <w:rPr>
          <w:rFonts w:ascii="Arial" w:hAnsi="Arial" w:cs="Arial"/>
          <w:sz w:val="22"/>
          <w:szCs w:val="22"/>
          <w:lang w:val="bg-BG"/>
        </w:rPr>
        <w:t xml:space="preserve"> Проект на Договор;</w:t>
      </w:r>
    </w:p>
    <w:p w14:paraId="67E61D23" w14:textId="77777777" w:rsidR="004458BF" w:rsidRPr="00CB4DE5" w:rsidRDefault="00B51BF8" w:rsidP="00B51BD4">
      <w:pPr>
        <w:spacing w:after="120" w:line="360" w:lineRule="auto"/>
        <w:rPr>
          <w:rFonts w:ascii="Arial" w:hAnsi="Arial" w:cs="Arial"/>
          <w:sz w:val="22"/>
          <w:szCs w:val="22"/>
          <w:lang w:val="bg-BG"/>
        </w:rPr>
      </w:pPr>
      <w:r w:rsidRPr="004F1751">
        <w:rPr>
          <w:rFonts w:ascii="Arial" w:hAnsi="Arial" w:cs="Arial"/>
          <w:b/>
          <w:sz w:val="22"/>
          <w:szCs w:val="22"/>
          <w:lang w:val="bg-BG"/>
        </w:rPr>
        <w:t>8.1</w:t>
      </w:r>
      <w:r w:rsidR="00A77042">
        <w:rPr>
          <w:rFonts w:ascii="Arial" w:hAnsi="Arial" w:cs="Arial"/>
          <w:b/>
          <w:sz w:val="22"/>
          <w:szCs w:val="22"/>
          <w:lang w:val="bg-BG"/>
        </w:rPr>
        <w:t>2</w:t>
      </w:r>
      <w:r w:rsidRPr="004F1751">
        <w:rPr>
          <w:rFonts w:ascii="Arial" w:hAnsi="Arial" w:cs="Arial"/>
          <w:b/>
          <w:sz w:val="22"/>
          <w:szCs w:val="22"/>
          <w:lang w:val="bg-BG"/>
        </w:rPr>
        <w:t>.3.3</w:t>
      </w:r>
      <w:r w:rsidR="004458BF" w:rsidRPr="004F1751">
        <w:rPr>
          <w:rFonts w:ascii="Arial" w:hAnsi="Arial" w:cs="Arial"/>
          <w:b/>
          <w:sz w:val="22"/>
          <w:szCs w:val="22"/>
          <w:lang w:val="bg-BG"/>
        </w:rPr>
        <w:t>.</w:t>
      </w:r>
      <w:r w:rsidR="004458BF" w:rsidRPr="00CB4DE5">
        <w:rPr>
          <w:rFonts w:ascii="Arial" w:hAnsi="Arial" w:cs="Arial"/>
          <w:sz w:val="22"/>
          <w:szCs w:val="22"/>
          <w:lang w:val="bg-BG"/>
        </w:rPr>
        <w:t xml:space="preserve"> Образци към документацията за участие;</w:t>
      </w:r>
    </w:p>
    <w:p w14:paraId="01F8A72D" w14:textId="77777777" w:rsidR="004458BF" w:rsidRDefault="004458BF" w:rsidP="00B51BD4">
      <w:pPr>
        <w:spacing w:after="120" w:line="360" w:lineRule="auto"/>
        <w:rPr>
          <w:rFonts w:ascii="Arial" w:hAnsi="Arial" w:cs="Arial"/>
          <w:sz w:val="22"/>
          <w:szCs w:val="22"/>
          <w:lang w:val="bg-BG"/>
        </w:rPr>
      </w:pPr>
      <w:r w:rsidRPr="00CB4DE5">
        <w:rPr>
          <w:rFonts w:ascii="Arial" w:hAnsi="Arial" w:cs="Arial"/>
          <w:sz w:val="22"/>
          <w:szCs w:val="22"/>
          <w:lang w:val="bg-BG"/>
        </w:rPr>
        <w:t>За всички неуредените въпроси в настоящата документация за участие ще се прилагат разпоредбите на ЗОП, ППЗОП и другите действащи нормативни актове, свързани с предмета на обществената поръчка.</w:t>
      </w:r>
    </w:p>
    <w:p w14:paraId="3B322C8F" w14:textId="77777777" w:rsidR="00184C0E" w:rsidRPr="00184C0E" w:rsidRDefault="00F91714" w:rsidP="00F91714">
      <w:pPr>
        <w:spacing w:after="120" w:line="360" w:lineRule="auto"/>
        <w:rPr>
          <w:rFonts w:ascii="Arial" w:hAnsi="Arial" w:cs="Arial"/>
          <w:bCs/>
          <w:sz w:val="22"/>
          <w:szCs w:val="22"/>
          <w:lang w:val="bg-BG" w:eastAsia="ar-SA"/>
        </w:rPr>
      </w:pPr>
      <w:r w:rsidRPr="00184C0E">
        <w:rPr>
          <w:rFonts w:ascii="Arial" w:hAnsi="Arial" w:cs="Arial"/>
          <w:b/>
          <w:sz w:val="22"/>
          <w:szCs w:val="22"/>
          <w:lang w:val="bg-BG" w:eastAsia="ar-SA"/>
        </w:rPr>
        <w:t>8.13.</w:t>
      </w:r>
      <w:r w:rsidRPr="00184C0E">
        <w:rPr>
          <w:rFonts w:ascii="Arial" w:hAnsi="Arial" w:cs="Arial"/>
          <w:bCs/>
          <w:sz w:val="22"/>
          <w:szCs w:val="22"/>
          <w:lang w:val="bg-BG" w:eastAsia="ar-SA"/>
        </w:rPr>
        <w:t xml:space="preserve"> В изпълнение на разпоредбата на чл.48, ал.2 от ЗОП да се счита добавено "или еквивалентно/и" </w:t>
      </w:r>
      <w:r w:rsidR="00184C0E" w:rsidRPr="00184C0E">
        <w:rPr>
          <w:rFonts w:ascii="Arial" w:hAnsi="Arial" w:cs="Arial"/>
          <w:bCs/>
          <w:sz w:val="22"/>
          <w:szCs w:val="22"/>
          <w:lang w:val="bg-BG" w:eastAsia="ar-SA"/>
        </w:rPr>
        <w:t>при посочени в настоящата документация стандарт, спецификация, техническа оценка или техническо одобрение по чл.48, ал.1</w:t>
      </w:r>
      <w:r w:rsidR="009B7257">
        <w:rPr>
          <w:rFonts w:ascii="Arial" w:hAnsi="Arial" w:cs="Arial"/>
          <w:bCs/>
          <w:sz w:val="22"/>
          <w:szCs w:val="22"/>
          <w:lang w:val="bg-BG" w:eastAsia="ar-SA"/>
        </w:rPr>
        <w:t>, т.2</w:t>
      </w:r>
      <w:r w:rsidR="00184C0E" w:rsidRPr="00184C0E">
        <w:rPr>
          <w:rFonts w:ascii="Arial" w:hAnsi="Arial" w:cs="Arial"/>
          <w:bCs/>
          <w:sz w:val="22"/>
          <w:szCs w:val="22"/>
          <w:lang w:val="bg-BG" w:eastAsia="ar-SA"/>
        </w:rPr>
        <w:t xml:space="preserve"> от ЗОП.</w:t>
      </w:r>
    </w:p>
    <w:p w14:paraId="0EE4412C" w14:textId="77777777" w:rsidR="004F1751" w:rsidRPr="00CB4DE5" w:rsidRDefault="004F1751" w:rsidP="00B51BD4">
      <w:pPr>
        <w:spacing w:after="120" w:line="360" w:lineRule="auto"/>
        <w:rPr>
          <w:rFonts w:ascii="Arial" w:hAnsi="Arial" w:cs="Arial"/>
          <w:sz w:val="22"/>
          <w:szCs w:val="22"/>
          <w:lang w:val="bg-BG"/>
        </w:rPr>
      </w:pPr>
    </w:p>
    <w:p w14:paraId="65A4E995" w14:textId="77777777" w:rsidR="00D86370" w:rsidRPr="00E7720E" w:rsidRDefault="00BE7D49" w:rsidP="00B51BD4">
      <w:pPr>
        <w:pStyle w:val="Heading1"/>
        <w:spacing w:after="120" w:line="360" w:lineRule="auto"/>
        <w:ind w:firstLine="0"/>
        <w:jc w:val="left"/>
        <w:rPr>
          <w:rFonts w:ascii="Arial" w:hAnsi="Arial" w:cs="Arial"/>
          <w:b/>
          <w:bCs/>
          <w:sz w:val="24"/>
          <w:szCs w:val="24"/>
          <w:u w:val="none"/>
        </w:rPr>
      </w:pPr>
      <w:r w:rsidRPr="00E7720E">
        <w:rPr>
          <w:rFonts w:ascii="Arial" w:hAnsi="Arial" w:cs="Arial"/>
          <w:b/>
          <w:bCs/>
          <w:sz w:val="24"/>
          <w:szCs w:val="24"/>
          <w:u w:val="none"/>
        </w:rPr>
        <w:t>9. ПРЕДОСТАВЯНЕ НА РАЗЯСНЕНИЯ</w:t>
      </w:r>
    </w:p>
    <w:p w14:paraId="02A1E69A" w14:textId="77777777" w:rsidR="00117109" w:rsidRDefault="00117109" w:rsidP="00B51BD4">
      <w:pPr>
        <w:tabs>
          <w:tab w:val="left" w:pos="284"/>
        </w:tabs>
        <w:suppressAutoHyphens/>
        <w:spacing w:after="120" w:line="360" w:lineRule="auto"/>
        <w:rPr>
          <w:rFonts w:ascii="Arial" w:hAnsi="Arial" w:cs="Arial"/>
          <w:color w:val="333333"/>
          <w:sz w:val="22"/>
          <w:szCs w:val="22"/>
          <w:lang w:val="bg-BG" w:eastAsia="bg-BG"/>
        </w:rPr>
      </w:pPr>
      <w:proofErr w:type="spellStart"/>
      <w:r w:rsidRPr="00CB4DE5">
        <w:rPr>
          <w:rFonts w:ascii="Arial" w:hAnsi="Arial" w:cs="Arial"/>
          <w:color w:val="333333"/>
          <w:sz w:val="22"/>
          <w:szCs w:val="22"/>
          <w:lang w:val="en" w:eastAsia="bg-BG"/>
        </w:rPr>
        <w:t>При</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писмено</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искане</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за</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разяснения</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по</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условията</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на</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обществената</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поръчка</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направено</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до</w:t>
      </w:r>
      <w:proofErr w:type="spellEnd"/>
      <w:r w:rsidRPr="00CB4DE5">
        <w:rPr>
          <w:rFonts w:ascii="Arial" w:hAnsi="Arial" w:cs="Arial"/>
          <w:color w:val="333333"/>
          <w:sz w:val="22"/>
          <w:szCs w:val="22"/>
          <w:lang w:val="en" w:eastAsia="bg-BG"/>
        </w:rPr>
        <w:t xml:space="preserve"> 5 </w:t>
      </w:r>
      <w:proofErr w:type="spellStart"/>
      <w:r w:rsidRPr="00CB4DE5">
        <w:rPr>
          <w:rFonts w:ascii="Arial" w:hAnsi="Arial" w:cs="Arial"/>
          <w:color w:val="333333"/>
          <w:sz w:val="22"/>
          <w:szCs w:val="22"/>
          <w:lang w:val="en" w:eastAsia="bg-BG"/>
        </w:rPr>
        <w:t>дни</w:t>
      </w:r>
      <w:proofErr w:type="spellEnd"/>
      <w:r w:rsidR="00D54A70">
        <w:rPr>
          <w:rFonts w:ascii="Arial" w:hAnsi="Arial" w:cs="Arial"/>
          <w:color w:val="333333"/>
          <w:sz w:val="22"/>
          <w:szCs w:val="22"/>
          <w:lang w:val="bg-BG" w:eastAsia="bg-BG"/>
        </w:rPr>
        <w:t xml:space="preserve"> </w:t>
      </w:r>
      <w:proofErr w:type="spellStart"/>
      <w:r w:rsidRPr="00CB4DE5">
        <w:rPr>
          <w:rFonts w:ascii="Arial" w:hAnsi="Arial" w:cs="Arial"/>
          <w:color w:val="333333"/>
          <w:sz w:val="22"/>
          <w:szCs w:val="22"/>
          <w:lang w:val="en" w:eastAsia="bg-BG"/>
        </w:rPr>
        <w:t>преди</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изтичането</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на</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срока</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за</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получаване</w:t>
      </w:r>
      <w:proofErr w:type="spellEnd"/>
      <w:r w:rsidRPr="00CB4DE5">
        <w:rPr>
          <w:rFonts w:ascii="Arial" w:hAnsi="Arial" w:cs="Arial"/>
          <w:color w:val="333333"/>
          <w:sz w:val="22"/>
          <w:szCs w:val="22"/>
          <w:lang w:val="en" w:eastAsia="bg-BG"/>
        </w:rPr>
        <w:t xml:space="preserve"> </w:t>
      </w:r>
      <w:proofErr w:type="spellStart"/>
      <w:r w:rsidRPr="00CB4DE5">
        <w:rPr>
          <w:rFonts w:ascii="Arial" w:hAnsi="Arial" w:cs="Arial"/>
          <w:color w:val="333333"/>
          <w:sz w:val="22"/>
          <w:szCs w:val="22"/>
          <w:lang w:val="en" w:eastAsia="bg-BG"/>
        </w:rPr>
        <w:t>на</w:t>
      </w:r>
      <w:proofErr w:type="spellEnd"/>
      <w:r w:rsidRPr="00CB4DE5">
        <w:rPr>
          <w:rFonts w:ascii="Arial" w:hAnsi="Arial" w:cs="Arial"/>
          <w:color w:val="333333"/>
          <w:sz w:val="22"/>
          <w:szCs w:val="22"/>
          <w:lang w:val="en" w:eastAsia="bg-BG"/>
        </w:rPr>
        <w:t xml:space="preserve"> </w:t>
      </w:r>
      <w:proofErr w:type="spellStart"/>
      <w:r w:rsidRPr="008145F3">
        <w:rPr>
          <w:rFonts w:ascii="Arial" w:hAnsi="Arial" w:cs="Arial"/>
          <w:color w:val="333333"/>
          <w:sz w:val="22"/>
          <w:szCs w:val="22"/>
          <w:lang w:val="en" w:eastAsia="bg-BG"/>
        </w:rPr>
        <w:t>оферти</w:t>
      </w:r>
      <w:proofErr w:type="spellEnd"/>
      <w:r w:rsidRPr="008145F3">
        <w:rPr>
          <w:rFonts w:ascii="Arial" w:hAnsi="Arial" w:cs="Arial"/>
          <w:color w:val="333333"/>
          <w:sz w:val="22"/>
          <w:szCs w:val="22"/>
          <w:lang w:val="en" w:eastAsia="bg-BG"/>
        </w:rPr>
        <w:t xml:space="preserve">, </w:t>
      </w:r>
      <w:proofErr w:type="spellStart"/>
      <w:r w:rsidRPr="008145F3">
        <w:rPr>
          <w:rFonts w:ascii="Arial" w:hAnsi="Arial" w:cs="Arial"/>
          <w:color w:val="333333"/>
          <w:sz w:val="22"/>
          <w:szCs w:val="22"/>
          <w:lang w:val="en" w:eastAsia="bg-BG"/>
        </w:rPr>
        <w:t>възложителят</w:t>
      </w:r>
      <w:proofErr w:type="spellEnd"/>
      <w:r w:rsidRPr="008145F3">
        <w:rPr>
          <w:rFonts w:ascii="Arial" w:hAnsi="Arial" w:cs="Arial"/>
          <w:color w:val="333333"/>
          <w:sz w:val="22"/>
          <w:szCs w:val="22"/>
          <w:lang w:val="en" w:eastAsia="bg-BG"/>
        </w:rPr>
        <w:t xml:space="preserve"> </w:t>
      </w:r>
      <w:proofErr w:type="spellStart"/>
      <w:r w:rsidRPr="008145F3">
        <w:rPr>
          <w:rFonts w:ascii="Arial" w:hAnsi="Arial" w:cs="Arial"/>
          <w:color w:val="333333"/>
          <w:sz w:val="22"/>
          <w:szCs w:val="22"/>
          <w:lang w:val="en" w:eastAsia="bg-BG"/>
        </w:rPr>
        <w:t>публикува</w:t>
      </w:r>
      <w:proofErr w:type="spellEnd"/>
      <w:r w:rsidRPr="008145F3">
        <w:rPr>
          <w:rFonts w:ascii="Arial" w:hAnsi="Arial" w:cs="Arial"/>
          <w:color w:val="333333"/>
          <w:sz w:val="22"/>
          <w:szCs w:val="22"/>
          <w:lang w:val="en" w:eastAsia="bg-BG"/>
        </w:rPr>
        <w:t xml:space="preserve"> в </w:t>
      </w:r>
      <w:proofErr w:type="spellStart"/>
      <w:r w:rsidRPr="008145F3">
        <w:rPr>
          <w:rFonts w:ascii="Arial" w:hAnsi="Arial" w:cs="Arial"/>
          <w:color w:val="333333"/>
          <w:sz w:val="22"/>
          <w:szCs w:val="22"/>
          <w:lang w:val="en" w:eastAsia="bg-BG"/>
        </w:rPr>
        <w:t>профила</w:t>
      </w:r>
      <w:proofErr w:type="spellEnd"/>
      <w:r w:rsidRPr="008145F3">
        <w:rPr>
          <w:rFonts w:ascii="Arial" w:hAnsi="Arial" w:cs="Arial"/>
          <w:color w:val="333333"/>
          <w:sz w:val="22"/>
          <w:szCs w:val="22"/>
          <w:lang w:val="en" w:eastAsia="bg-BG"/>
        </w:rPr>
        <w:t xml:space="preserve"> </w:t>
      </w:r>
      <w:proofErr w:type="spellStart"/>
      <w:r w:rsidRPr="008145F3">
        <w:rPr>
          <w:rFonts w:ascii="Arial" w:hAnsi="Arial" w:cs="Arial"/>
          <w:color w:val="333333"/>
          <w:sz w:val="22"/>
          <w:szCs w:val="22"/>
          <w:lang w:val="en" w:eastAsia="bg-BG"/>
        </w:rPr>
        <w:t>на</w:t>
      </w:r>
      <w:proofErr w:type="spellEnd"/>
      <w:r w:rsidRPr="008145F3">
        <w:rPr>
          <w:rFonts w:ascii="Arial" w:hAnsi="Arial" w:cs="Arial"/>
          <w:color w:val="333333"/>
          <w:sz w:val="22"/>
          <w:szCs w:val="22"/>
          <w:lang w:val="en" w:eastAsia="bg-BG"/>
        </w:rPr>
        <w:t xml:space="preserve"> </w:t>
      </w:r>
      <w:proofErr w:type="spellStart"/>
      <w:r w:rsidRPr="008145F3">
        <w:rPr>
          <w:rFonts w:ascii="Arial" w:hAnsi="Arial" w:cs="Arial"/>
          <w:color w:val="333333"/>
          <w:sz w:val="22"/>
          <w:szCs w:val="22"/>
          <w:lang w:val="en" w:eastAsia="bg-BG"/>
        </w:rPr>
        <w:t>купувача</w:t>
      </w:r>
      <w:proofErr w:type="spellEnd"/>
      <w:r w:rsidRPr="008145F3">
        <w:rPr>
          <w:rFonts w:ascii="Arial" w:hAnsi="Arial" w:cs="Arial"/>
          <w:color w:val="333333"/>
          <w:sz w:val="22"/>
          <w:szCs w:val="22"/>
          <w:lang w:val="en" w:eastAsia="bg-BG"/>
        </w:rPr>
        <w:t xml:space="preserve"> </w:t>
      </w:r>
      <w:proofErr w:type="spellStart"/>
      <w:r w:rsidRPr="008145F3">
        <w:rPr>
          <w:rFonts w:ascii="Arial" w:hAnsi="Arial" w:cs="Arial"/>
          <w:color w:val="333333"/>
          <w:sz w:val="22"/>
          <w:szCs w:val="22"/>
          <w:lang w:val="en" w:eastAsia="bg-BG"/>
        </w:rPr>
        <w:t>писмени</w:t>
      </w:r>
      <w:proofErr w:type="spellEnd"/>
      <w:r w:rsidRPr="008145F3">
        <w:rPr>
          <w:rFonts w:ascii="Arial" w:hAnsi="Arial" w:cs="Arial"/>
          <w:color w:val="333333"/>
          <w:sz w:val="22"/>
          <w:szCs w:val="22"/>
          <w:lang w:val="en" w:eastAsia="bg-BG"/>
        </w:rPr>
        <w:t xml:space="preserve"> </w:t>
      </w:r>
      <w:proofErr w:type="spellStart"/>
      <w:r w:rsidRPr="008145F3">
        <w:rPr>
          <w:rFonts w:ascii="Arial" w:hAnsi="Arial" w:cs="Arial"/>
          <w:color w:val="333333"/>
          <w:sz w:val="22"/>
          <w:szCs w:val="22"/>
          <w:lang w:val="en" w:eastAsia="bg-BG"/>
        </w:rPr>
        <w:t>разяснения</w:t>
      </w:r>
      <w:proofErr w:type="spellEnd"/>
      <w:r w:rsidR="008145F3" w:rsidRPr="008145F3">
        <w:rPr>
          <w:rFonts w:ascii="Arial" w:hAnsi="Arial" w:cs="Arial"/>
          <w:color w:val="333333"/>
          <w:sz w:val="22"/>
          <w:szCs w:val="22"/>
          <w:lang w:val="bg-BG" w:eastAsia="bg-BG"/>
        </w:rPr>
        <w:t xml:space="preserve">. </w:t>
      </w:r>
      <w:r w:rsidR="008145F3">
        <w:rPr>
          <w:rFonts w:ascii="Arial" w:hAnsi="Arial" w:cs="Arial"/>
          <w:color w:val="333333"/>
          <w:sz w:val="22"/>
          <w:szCs w:val="22"/>
          <w:lang w:val="bg-BG" w:eastAsia="bg-BG"/>
        </w:rPr>
        <w:t>Разясненията се публикуват на профила на купувача в срок до 3 (</w:t>
      </w:r>
      <w:r w:rsidR="008145F3" w:rsidRPr="001D4C6E">
        <w:rPr>
          <w:rFonts w:ascii="Arial" w:hAnsi="Arial" w:cs="Arial"/>
          <w:i/>
          <w:color w:val="333333"/>
          <w:sz w:val="22"/>
          <w:szCs w:val="22"/>
          <w:lang w:val="bg-BG" w:eastAsia="bg-BG"/>
        </w:rPr>
        <w:t>три</w:t>
      </w:r>
      <w:r w:rsidR="008145F3">
        <w:rPr>
          <w:rFonts w:ascii="Arial" w:hAnsi="Arial" w:cs="Arial"/>
          <w:color w:val="333333"/>
          <w:sz w:val="22"/>
          <w:szCs w:val="22"/>
          <w:lang w:val="bg-BG" w:eastAsia="bg-BG"/>
        </w:rPr>
        <w:t>) дни от получаване на искането.</w:t>
      </w:r>
    </w:p>
    <w:p w14:paraId="181863E3" w14:textId="77777777" w:rsidR="00BE7D49" w:rsidRDefault="00BE7D49" w:rsidP="00B51BD4">
      <w:pPr>
        <w:tabs>
          <w:tab w:val="left" w:pos="284"/>
        </w:tabs>
        <w:suppressAutoHyphens/>
        <w:spacing w:after="120" w:line="360" w:lineRule="auto"/>
        <w:rPr>
          <w:rFonts w:ascii="Arial" w:hAnsi="Arial" w:cs="Arial"/>
          <w:color w:val="333333"/>
          <w:sz w:val="22"/>
          <w:szCs w:val="22"/>
          <w:lang w:val="bg-BG" w:eastAsia="bg-BG"/>
        </w:rPr>
      </w:pPr>
    </w:p>
    <w:p w14:paraId="7ABCA8F2" w14:textId="77777777" w:rsidR="00B17B4A" w:rsidRPr="00BE7D49" w:rsidRDefault="00BE7D49" w:rsidP="00B51BD4">
      <w:pPr>
        <w:pStyle w:val="Heading1"/>
        <w:spacing w:after="120" w:line="360" w:lineRule="auto"/>
        <w:ind w:firstLine="0"/>
        <w:jc w:val="left"/>
        <w:rPr>
          <w:rFonts w:ascii="Arial" w:hAnsi="Arial" w:cs="Arial"/>
          <w:b/>
          <w:bCs/>
          <w:sz w:val="24"/>
          <w:szCs w:val="24"/>
          <w:u w:val="none"/>
        </w:rPr>
      </w:pPr>
      <w:r w:rsidRPr="00BE7D49">
        <w:rPr>
          <w:rFonts w:ascii="Arial" w:hAnsi="Arial" w:cs="Arial"/>
          <w:b/>
          <w:bCs/>
          <w:sz w:val="24"/>
          <w:szCs w:val="24"/>
          <w:u w:val="none"/>
        </w:rPr>
        <w:t>10. ПОДАВАНЕ НА ОФЕРТАТА</w:t>
      </w:r>
    </w:p>
    <w:p w14:paraId="32AA4693" w14:textId="4714781D" w:rsidR="00C80B0B" w:rsidRPr="00CB4DE5" w:rsidRDefault="00D63688" w:rsidP="00B51BD4">
      <w:pPr>
        <w:suppressAutoHyphens/>
        <w:spacing w:after="120" w:line="360" w:lineRule="auto"/>
        <w:rPr>
          <w:rFonts w:ascii="Arial" w:hAnsi="Arial" w:cs="Arial"/>
          <w:sz w:val="22"/>
          <w:szCs w:val="22"/>
          <w:lang w:eastAsia="ar-SA"/>
        </w:rPr>
      </w:pPr>
      <w:bookmarkStart w:id="16" w:name="_Toc463862003"/>
      <w:bookmarkStart w:id="17" w:name="_Toc355016355"/>
      <w:bookmarkEnd w:id="15"/>
      <w:r w:rsidRPr="00D63688">
        <w:rPr>
          <w:rFonts w:ascii="Arial" w:hAnsi="Arial" w:cs="Arial"/>
          <w:b/>
          <w:sz w:val="22"/>
          <w:szCs w:val="22"/>
          <w:lang w:val="bg-BG" w:eastAsia="ar-SA"/>
        </w:rPr>
        <w:t>10</w:t>
      </w:r>
      <w:r w:rsidR="00C80B0B" w:rsidRPr="00D63688">
        <w:rPr>
          <w:rFonts w:ascii="Arial" w:hAnsi="Arial" w:cs="Arial"/>
          <w:b/>
          <w:sz w:val="22"/>
          <w:szCs w:val="22"/>
          <w:lang w:eastAsia="ar-SA"/>
        </w:rPr>
        <w:t>.1.</w:t>
      </w:r>
      <w:r w:rsidR="00C80B0B" w:rsidRPr="00CB4DE5">
        <w:rPr>
          <w:rFonts w:ascii="Arial" w:hAnsi="Arial" w:cs="Arial"/>
          <w:sz w:val="22"/>
          <w:szCs w:val="22"/>
          <w:lang w:val="bg-BG" w:eastAsia="ar-SA"/>
        </w:rPr>
        <w:t xml:space="preserve"> </w:t>
      </w:r>
      <w:proofErr w:type="spellStart"/>
      <w:r w:rsidR="00C80B0B" w:rsidRPr="00CB4DE5">
        <w:rPr>
          <w:rFonts w:ascii="Arial" w:hAnsi="Arial" w:cs="Arial"/>
          <w:bCs/>
          <w:sz w:val="22"/>
          <w:szCs w:val="22"/>
          <w:lang w:eastAsia="ar-SA"/>
        </w:rPr>
        <w:t>Всеки</w:t>
      </w:r>
      <w:proofErr w:type="spellEnd"/>
      <w:r w:rsidR="00C80B0B" w:rsidRPr="00CB4DE5">
        <w:rPr>
          <w:rFonts w:ascii="Arial" w:hAnsi="Arial" w:cs="Arial"/>
          <w:bCs/>
          <w:sz w:val="22"/>
          <w:szCs w:val="22"/>
          <w:lang w:val="bg-BG" w:eastAsia="ar-SA"/>
        </w:rPr>
        <w:t xml:space="preserve"> </w:t>
      </w:r>
      <w:proofErr w:type="spellStart"/>
      <w:r w:rsidR="00C80B0B" w:rsidRPr="00CB4DE5">
        <w:rPr>
          <w:rFonts w:ascii="Arial" w:hAnsi="Arial" w:cs="Arial"/>
          <w:bCs/>
          <w:sz w:val="22"/>
          <w:szCs w:val="22"/>
          <w:lang w:eastAsia="ar-SA"/>
        </w:rPr>
        <w:t>участник</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може</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да</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подаде</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оферта</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за</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една</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или</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за</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всички</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обособени</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позиции</w:t>
      </w:r>
      <w:proofErr w:type="spellEnd"/>
      <w:r w:rsidR="00C80B0B" w:rsidRPr="00CB4DE5">
        <w:rPr>
          <w:rFonts w:ascii="Arial" w:hAnsi="Arial" w:cs="Arial"/>
          <w:bCs/>
          <w:i/>
          <w:sz w:val="22"/>
          <w:szCs w:val="22"/>
          <w:lang w:eastAsia="ar-SA"/>
        </w:rPr>
        <w:t>.</w:t>
      </w:r>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Не</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се</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приемат</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варианти</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на</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офертата</w:t>
      </w:r>
      <w:proofErr w:type="spellEnd"/>
      <w:r w:rsidR="00C80B0B" w:rsidRPr="00CB4DE5">
        <w:rPr>
          <w:rFonts w:ascii="Arial" w:hAnsi="Arial" w:cs="Arial"/>
          <w:bCs/>
          <w:sz w:val="22"/>
          <w:szCs w:val="22"/>
          <w:lang w:eastAsia="ar-SA"/>
        </w:rPr>
        <w:t xml:space="preserve">. </w:t>
      </w:r>
    </w:p>
    <w:p w14:paraId="49623637" w14:textId="77777777" w:rsidR="00C80B0B" w:rsidRPr="00BE7D49" w:rsidRDefault="00D63688" w:rsidP="00B51BD4">
      <w:pPr>
        <w:suppressAutoHyphens/>
        <w:spacing w:after="120" w:line="360" w:lineRule="auto"/>
        <w:rPr>
          <w:rFonts w:ascii="Arial" w:hAnsi="Arial" w:cs="Arial"/>
          <w:sz w:val="22"/>
          <w:szCs w:val="22"/>
          <w:lang w:val="bg-BG" w:eastAsia="ar-SA"/>
        </w:rPr>
      </w:pPr>
      <w:r w:rsidRPr="00D63688">
        <w:rPr>
          <w:rFonts w:ascii="Arial" w:hAnsi="Arial" w:cs="Arial"/>
          <w:b/>
          <w:bCs/>
          <w:sz w:val="22"/>
          <w:szCs w:val="22"/>
          <w:lang w:val="bg-BG" w:eastAsia="ar-SA"/>
        </w:rPr>
        <w:lastRenderedPageBreak/>
        <w:t>10</w:t>
      </w:r>
      <w:r w:rsidR="00C80B0B" w:rsidRPr="00D63688">
        <w:rPr>
          <w:rFonts w:ascii="Arial" w:hAnsi="Arial" w:cs="Arial"/>
          <w:b/>
          <w:bCs/>
          <w:sz w:val="22"/>
          <w:szCs w:val="22"/>
          <w:lang w:eastAsia="ar-SA"/>
        </w:rPr>
        <w:t>.</w:t>
      </w:r>
      <w:r w:rsidRPr="00D63688">
        <w:rPr>
          <w:rFonts w:ascii="Arial" w:hAnsi="Arial" w:cs="Arial"/>
          <w:b/>
          <w:bCs/>
          <w:sz w:val="22"/>
          <w:szCs w:val="22"/>
          <w:lang w:val="bg-BG" w:eastAsia="ar-SA"/>
        </w:rPr>
        <w:t>2</w:t>
      </w:r>
      <w:r w:rsidR="00C80B0B" w:rsidRPr="00D63688">
        <w:rPr>
          <w:rFonts w:ascii="Arial" w:hAnsi="Arial" w:cs="Arial"/>
          <w:b/>
          <w:bCs/>
          <w:sz w:val="22"/>
          <w:szCs w:val="22"/>
          <w:lang w:eastAsia="ar-SA"/>
        </w:rPr>
        <w:t>.</w:t>
      </w:r>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Документите</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свързани</w:t>
      </w:r>
      <w:proofErr w:type="spellEnd"/>
      <w:r w:rsidR="00C80B0B" w:rsidRPr="00CB4DE5">
        <w:rPr>
          <w:rFonts w:ascii="Arial" w:hAnsi="Arial" w:cs="Arial"/>
          <w:bCs/>
          <w:sz w:val="22"/>
          <w:szCs w:val="22"/>
          <w:lang w:eastAsia="ar-SA"/>
        </w:rPr>
        <w:t xml:space="preserve"> с </w:t>
      </w:r>
      <w:proofErr w:type="spellStart"/>
      <w:r w:rsidR="00C80B0B" w:rsidRPr="00CB4DE5">
        <w:rPr>
          <w:rFonts w:ascii="Arial" w:hAnsi="Arial" w:cs="Arial"/>
          <w:bCs/>
          <w:sz w:val="22"/>
          <w:szCs w:val="22"/>
          <w:lang w:eastAsia="ar-SA"/>
        </w:rPr>
        <w:t>участието</w:t>
      </w:r>
      <w:proofErr w:type="spellEnd"/>
      <w:r w:rsidR="00C80B0B" w:rsidRPr="00CB4DE5">
        <w:rPr>
          <w:rFonts w:ascii="Arial" w:hAnsi="Arial" w:cs="Arial"/>
          <w:bCs/>
          <w:sz w:val="22"/>
          <w:szCs w:val="22"/>
          <w:lang w:eastAsia="ar-SA"/>
        </w:rPr>
        <w:t xml:space="preserve"> в </w:t>
      </w:r>
      <w:proofErr w:type="spellStart"/>
      <w:r w:rsidR="00C80B0B" w:rsidRPr="00CB4DE5">
        <w:rPr>
          <w:rFonts w:ascii="Arial" w:hAnsi="Arial" w:cs="Arial"/>
          <w:bCs/>
          <w:sz w:val="22"/>
          <w:szCs w:val="22"/>
          <w:lang w:eastAsia="ar-SA"/>
        </w:rPr>
        <w:t>процедурата</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се</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представят</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от</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участника</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или</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от</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упълномощен</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от</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него</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представител</w:t>
      </w:r>
      <w:proofErr w:type="spellEnd"/>
      <w:r w:rsidR="00C80B0B" w:rsidRPr="00CB4DE5">
        <w:rPr>
          <w:rFonts w:ascii="Arial" w:hAnsi="Arial" w:cs="Arial"/>
          <w:bCs/>
          <w:sz w:val="22"/>
          <w:szCs w:val="22"/>
          <w:lang w:eastAsia="ar-SA"/>
        </w:rPr>
        <w:t xml:space="preserve"> – </w:t>
      </w:r>
      <w:proofErr w:type="spellStart"/>
      <w:r w:rsidR="00C80B0B" w:rsidRPr="00CB4DE5">
        <w:rPr>
          <w:rFonts w:ascii="Arial" w:hAnsi="Arial" w:cs="Arial"/>
          <w:bCs/>
          <w:sz w:val="22"/>
          <w:szCs w:val="22"/>
          <w:lang w:eastAsia="ar-SA"/>
        </w:rPr>
        <w:t>лично</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или</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чрез</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пощенска</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или</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друга</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куриерска</w:t>
      </w:r>
      <w:proofErr w:type="spellEnd"/>
      <w:r w:rsidR="00C80B0B" w:rsidRPr="00CB4DE5">
        <w:rPr>
          <w:rFonts w:ascii="Arial" w:hAnsi="Arial" w:cs="Arial"/>
          <w:bCs/>
          <w:sz w:val="22"/>
          <w:szCs w:val="22"/>
          <w:lang w:eastAsia="ar-SA"/>
        </w:rPr>
        <w:t xml:space="preserve"> </w:t>
      </w:r>
      <w:proofErr w:type="spellStart"/>
      <w:r w:rsidR="00C80B0B" w:rsidRPr="00CB4DE5">
        <w:rPr>
          <w:rFonts w:ascii="Arial" w:hAnsi="Arial" w:cs="Arial"/>
          <w:bCs/>
          <w:sz w:val="22"/>
          <w:szCs w:val="22"/>
          <w:lang w:eastAsia="ar-SA"/>
        </w:rPr>
        <w:t>услуга</w:t>
      </w:r>
      <w:proofErr w:type="spellEnd"/>
      <w:r w:rsidR="00C80B0B" w:rsidRPr="00CB4DE5">
        <w:rPr>
          <w:rFonts w:ascii="Arial" w:hAnsi="Arial" w:cs="Arial"/>
          <w:bCs/>
          <w:sz w:val="22"/>
          <w:szCs w:val="22"/>
          <w:lang w:val="bg-BG" w:eastAsia="ar-SA"/>
        </w:rPr>
        <w:t>,</w:t>
      </w:r>
      <w:r w:rsidR="00C80B0B" w:rsidRPr="00CB4DE5">
        <w:rPr>
          <w:rFonts w:ascii="Arial" w:hAnsi="Arial" w:cs="Arial"/>
          <w:bCs/>
          <w:sz w:val="22"/>
          <w:szCs w:val="22"/>
          <w:lang w:eastAsia="ar-SA"/>
        </w:rPr>
        <w:t xml:space="preserve"> с </w:t>
      </w:r>
      <w:r w:rsidR="00C80B0B" w:rsidRPr="00BE7D49">
        <w:rPr>
          <w:rFonts w:ascii="Arial" w:hAnsi="Arial" w:cs="Arial"/>
          <w:sz w:val="22"/>
          <w:szCs w:val="22"/>
          <w:lang w:val="bg-BG" w:eastAsia="ar-SA"/>
        </w:rPr>
        <w:t>препоръчана пратка с обратна разписка, на адреса на възложителя, посочен в обявлението.</w:t>
      </w:r>
    </w:p>
    <w:p w14:paraId="57C6BA64" w14:textId="5EADC1FB" w:rsidR="00C80B0B" w:rsidRPr="00BE7D49" w:rsidRDefault="00D63688" w:rsidP="00B51BD4">
      <w:pPr>
        <w:suppressAutoHyphens/>
        <w:spacing w:after="120" w:line="360" w:lineRule="auto"/>
        <w:rPr>
          <w:rFonts w:ascii="Arial" w:hAnsi="Arial" w:cs="Arial"/>
          <w:sz w:val="22"/>
          <w:szCs w:val="22"/>
          <w:lang w:val="bg-BG" w:eastAsia="ar-SA"/>
        </w:rPr>
      </w:pPr>
      <w:r w:rsidRPr="00BE7D49">
        <w:rPr>
          <w:rFonts w:ascii="Arial" w:hAnsi="Arial" w:cs="Arial"/>
          <w:b/>
          <w:bCs/>
          <w:sz w:val="22"/>
          <w:szCs w:val="22"/>
          <w:lang w:val="bg-BG" w:eastAsia="ar-SA"/>
        </w:rPr>
        <w:t>10</w:t>
      </w:r>
      <w:r w:rsidR="00C80B0B" w:rsidRPr="00BE7D49">
        <w:rPr>
          <w:rFonts w:ascii="Arial" w:hAnsi="Arial" w:cs="Arial"/>
          <w:b/>
          <w:bCs/>
          <w:sz w:val="22"/>
          <w:szCs w:val="22"/>
          <w:lang w:val="bg-BG" w:eastAsia="ar-SA"/>
        </w:rPr>
        <w:t>.</w:t>
      </w:r>
      <w:r w:rsidRPr="00BE7D49">
        <w:rPr>
          <w:rFonts w:ascii="Arial" w:hAnsi="Arial" w:cs="Arial"/>
          <w:b/>
          <w:bCs/>
          <w:sz w:val="22"/>
          <w:szCs w:val="22"/>
          <w:lang w:val="bg-BG" w:eastAsia="ar-SA"/>
        </w:rPr>
        <w:t>3</w:t>
      </w:r>
      <w:r w:rsidR="00C80B0B" w:rsidRPr="00BE7D49">
        <w:rPr>
          <w:rFonts w:ascii="Arial" w:hAnsi="Arial" w:cs="Arial"/>
          <w:b/>
          <w:bCs/>
          <w:sz w:val="22"/>
          <w:szCs w:val="22"/>
          <w:lang w:val="bg-BG" w:eastAsia="ar-SA"/>
        </w:rPr>
        <w:t>.</w:t>
      </w:r>
      <w:r w:rsidR="00C80B0B" w:rsidRPr="00BE7D49">
        <w:rPr>
          <w:rFonts w:ascii="Arial" w:hAnsi="Arial" w:cs="Arial"/>
          <w:sz w:val="22"/>
          <w:szCs w:val="22"/>
          <w:lang w:val="bg-BG" w:eastAsia="ar-SA"/>
        </w:rPr>
        <w:t xml:space="preserve"> Не се </w:t>
      </w:r>
      <w:r w:rsidR="00385572">
        <w:rPr>
          <w:rFonts w:ascii="Arial" w:hAnsi="Arial" w:cs="Arial"/>
          <w:sz w:val="22"/>
          <w:szCs w:val="22"/>
          <w:lang w:val="bg-BG" w:eastAsia="ar-SA"/>
        </w:rPr>
        <w:t>приемат</w:t>
      </w:r>
      <w:r w:rsidR="00385572" w:rsidRPr="00BE7D49">
        <w:rPr>
          <w:rFonts w:ascii="Arial" w:hAnsi="Arial" w:cs="Arial"/>
          <w:sz w:val="22"/>
          <w:szCs w:val="22"/>
          <w:lang w:val="bg-BG" w:eastAsia="ar-SA"/>
        </w:rPr>
        <w:t xml:space="preserve"> </w:t>
      </w:r>
      <w:r w:rsidR="00C80B0B" w:rsidRPr="00BE7D49">
        <w:rPr>
          <w:rFonts w:ascii="Arial" w:hAnsi="Arial" w:cs="Arial"/>
          <w:sz w:val="22"/>
          <w:szCs w:val="22"/>
          <w:lang w:val="bg-BG" w:eastAsia="ar-SA"/>
        </w:rPr>
        <w:t xml:space="preserve">оферти, които са представени след изтичане на крайния срок за получаване или в </w:t>
      </w:r>
      <w:proofErr w:type="spellStart"/>
      <w:r w:rsidR="00C80B0B" w:rsidRPr="00BE7D49">
        <w:rPr>
          <w:rFonts w:ascii="Arial" w:hAnsi="Arial" w:cs="Arial"/>
          <w:sz w:val="22"/>
          <w:szCs w:val="22"/>
          <w:lang w:val="bg-BG" w:eastAsia="ar-SA"/>
        </w:rPr>
        <w:t>незапечатана</w:t>
      </w:r>
      <w:proofErr w:type="spellEnd"/>
      <w:r w:rsidR="00385572">
        <w:rPr>
          <w:rFonts w:ascii="Arial" w:hAnsi="Arial" w:cs="Arial"/>
          <w:sz w:val="22"/>
          <w:szCs w:val="22"/>
          <w:lang w:val="bg-BG" w:eastAsia="ar-SA"/>
        </w:rPr>
        <w:t xml:space="preserve"> опаковка</w:t>
      </w:r>
      <w:r w:rsidR="00C80B0B" w:rsidRPr="00BE7D49">
        <w:rPr>
          <w:rFonts w:ascii="Arial" w:hAnsi="Arial" w:cs="Arial"/>
          <w:sz w:val="22"/>
          <w:szCs w:val="22"/>
          <w:lang w:val="bg-BG" w:eastAsia="ar-SA"/>
        </w:rPr>
        <w:t xml:space="preserve"> или в опаковка с нарушена цялост.</w:t>
      </w:r>
    </w:p>
    <w:p w14:paraId="7DE96312" w14:textId="77777777" w:rsidR="00C80B0B" w:rsidRDefault="00D63688" w:rsidP="00B51BD4">
      <w:pPr>
        <w:tabs>
          <w:tab w:val="left" w:pos="0"/>
        </w:tabs>
        <w:suppressAutoHyphens/>
        <w:spacing w:after="120" w:line="360" w:lineRule="auto"/>
        <w:rPr>
          <w:rFonts w:ascii="Arial" w:hAnsi="Arial" w:cs="Arial"/>
          <w:sz w:val="22"/>
          <w:szCs w:val="22"/>
        </w:rPr>
      </w:pPr>
      <w:r w:rsidRPr="00D63688">
        <w:rPr>
          <w:rFonts w:ascii="Arial" w:hAnsi="Arial" w:cs="Arial"/>
          <w:b/>
          <w:sz w:val="22"/>
          <w:szCs w:val="22"/>
          <w:lang w:val="bg-BG"/>
        </w:rPr>
        <w:t>10</w:t>
      </w:r>
      <w:r w:rsidR="00C80B0B" w:rsidRPr="00D63688">
        <w:rPr>
          <w:rFonts w:ascii="Arial" w:hAnsi="Arial" w:cs="Arial"/>
          <w:b/>
          <w:sz w:val="22"/>
          <w:szCs w:val="22"/>
        </w:rPr>
        <w:t>.</w:t>
      </w:r>
      <w:r w:rsidRPr="00D63688">
        <w:rPr>
          <w:rFonts w:ascii="Arial" w:hAnsi="Arial" w:cs="Arial"/>
          <w:b/>
          <w:sz w:val="22"/>
          <w:szCs w:val="22"/>
          <w:lang w:val="bg-BG"/>
        </w:rPr>
        <w:t>4</w:t>
      </w:r>
      <w:r w:rsidR="00C80B0B" w:rsidRPr="00D63688">
        <w:rPr>
          <w:rFonts w:ascii="Arial" w:hAnsi="Arial" w:cs="Arial"/>
          <w:b/>
          <w:sz w:val="22"/>
          <w:szCs w:val="22"/>
        </w:rPr>
        <w:t>.</w:t>
      </w:r>
      <w:r w:rsidR="00C80B0B" w:rsidRPr="00CB4DE5">
        <w:rPr>
          <w:rFonts w:ascii="Arial" w:hAnsi="Arial" w:cs="Arial"/>
          <w:sz w:val="22"/>
          <w:szCs w:val="22"/>
          <w:lang w:val="bg-BG"/>
        </w:rPr>
        <w:t xml:space="preserve"> </w:t>
      </w:r>
      <w:proofErr w:type="spellStart"/>
      <w:r w:rsidR="00C80B0B" w:rsidRPr="00CB4DE5">
        <w:rPr>
          <w:rFonts w:ascii="Arial" w:hAnsi="Arial" w:cs="Arial"/>
          <w:sz w:val="22"/>
          <w:szCs w:val="22"/>
        </w:rPr>
        <w:t>Когато</w:t>
      </w:r>
      <w:proofErr w:type="spellEnd"/>
      <w:r w:rsidR="00C80B0B" w:rsidRPr="00CB4DE5">
        <w:rPr>
          <w:rFonts w:ascii="Arial" w:hAnsi="Arial" w:cs="Arial"/>
          <w:sz w:val="22"/>
          <w:szCs w:val="22"/>
          <w:lang w:val="bg-BG"/>
        </w:rPr>
        <w:t xml:space="preserve"> </w:t>
      </w:r>
      <w:proofErr w:type="spellStart"/>
      <w:r w:rsidR="00C80B0B" w:rsidRPr="00CB4DE5">
        <w:rPr>
          <w:rFonts w:ascii="Arial" w:hAnsi="Arial" w:cs="Arial"/>
          <w:sz w:val="22"/>
          <w:szCs w:val="22"/>
        </w:rPr>
        <w:t>към</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момента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на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изтичане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на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крайния</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срок</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за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получаване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на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оферти</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пред</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мястото</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определено</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за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тяхното</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подаване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все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още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има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чакащи</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лица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те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се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включват</w:t>
      </w:r>
      <w:proofErr w:type="spellEnd"/>
      <w:r w:rsidR="00C80B0B" w:rsidRPr="00CB4DE5">
        <w:rPr>
          <w:rFonts w:ascii="Arial" w:hAnsi="Arial" w:cs="Arial"/>
          <w:sz w:val="22"/>
          <w:szCs w:val="22"/>
        </w:rPr>
        <w:t xml:space="preserve"> в </w:t>
      </w:r>
      <w:proofErr w:type="spellStart"/>
      <w:r w:rsidR="00C80B0B" w:rsidRPr="00CB4DE5">
        <w:rPr>
          <w:rFonts w:ascii="Arial" w:hAnsi="Arial" w:cs="Arial"/>
          <w:sz w:val="22"/>
          <w:szCs w:val="22"/>
        </w:rPr>
        <w:t>списък</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който</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се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подписва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от</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представител</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на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възложителя</w:t>
      </w:r>
      <w:proofErr w:type="spellEnd"/>
      <w:r w:rsidR="00C80B0B" w:rsidRPr="00CB4DE5">
        <w:rPr>
          <w:rFonts w:ascii="Arial" w:hAnsi="Arial" w:cs="Arial"/>
          <w:sz w:val="22"/>
          <w:szCs w:val="22"/>
        </w:rPr>
        <w:t xml:space="preserve"> и </w:t>
      </w:r>
      <w:proofErr w:type="spellStart"/>
      <w:r w:rsidR="00C80B0B" w:rsidRPr="00CB4DE5">
        <w:rPr>
          <w:rFonts w:ascii="Arial" w:hAnsi="Arial" w:cs="Arial"/>
          <w:sz w:val="22"/>
          <w:szCs w:val="22"/>
        </w:rPr>
        <w:t>от</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присъстващите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лица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Офертите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на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лицата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от</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списъка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се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завеждат</w:t>
      </w:r>
      <w:proofErr w:type="spellEnd"/>
      <w:r w:rsidR="00C80B0B" w:rsidRPr="00CB4DE5">
        <w:rPr>
          <w:rFonts w:ascii="Arial" w:hAnsi="Arial" w:cs="Arial"/>
          <w:sz w:val="22"/>
          <w:szCs w:val="22"/>
        </w:rPr>
        <w:t xml:space="preserve"> в </w:t>
      </w:r>
      <w:proofErr w:type="spellStart"/>
      <w:r w:rsidR="00C80B0B" w:rsidRPr="00CB4DE5">
        <w:rPr>
          <w:rFonts w:ascii="Arial" w:hAnsi="Arial" w:cs="Arial"/>
          <w:sz w:val="22"/>
          <w:szCs w:val="22"/>
        </w:rPr>
        <w:t>регистъра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като</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не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се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допуска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приемане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на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оферти</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от</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лица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които</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не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са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включени</w:t>
      </w:r>
      <w:proofErr w:type="spellEnd"/>
      <w:r w:rsidR="00C80B0B" w:rsidRPr="00CB4DE5">
        <w:rPr>
          <w:rFonts w:ascii="Arial" w:hAnsi="Arial" w:cs="Arial"/>
          <w:sz w:val="22"/>
          <w:szCs w:val="22"/>
        </w:rPr>
        <w:t xml:space="preserve"> в </w:t>
      </w:r>
      <w:proofErr w:type="spellStart"/>
      <w:r w:rsidR="00C80B0B" w:rsidRPr="00CB4DE5">
        <w:rPr>
          <w:rFonts w:ascii="Arial" w:hAnsi="Arial" w:cs="Arial"/>
          <w:sz w:val="22"/>
          <w:szCs w:val="22"/>
        </w:rPr>
        <w:t>списъка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Получените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оферти</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се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предават</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на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председателя</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на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комисията</w:t>
      </w:r>
      <w:proofErr w:type="spellEnd"/>
      <w:r w:rsidR="00C80B0B" w:rsidRPr="00CB4DE5">
        <w:rPr>
          <w:rFonts w:ascii="Arial" w:hAnsi="Arial" w:cs="Arial"/>
          <w:sz w:val="22"/>
          <w:szCs w:val="22"/>
          <w:lang w:val="bg-BG"/>
        </w:rPr>
        <w:t>,</w:t>
      </w:r>
      <w:r w:rsidR="00C80B0B" w:rsidRPr="00CB4DE5">
        <w:rPr>
          <w:rFonts w:ascii="Arial" w:hAnsi="Arial" w:cs="Arial"/>
          <w:sz w:val="22"/>
          <w:szCs w:val="22"/>
        </w:rPr>
        <w:t xml:space="preserve"> </w:t>
      </w:r>
      <w:proofErr w:type="spellStart"/>
      <w:r w:rsidR="00C80B0B" w:rsidRPr="00CB4DE5">
        <w:rPr>
          <w:rFonts w:ascii="Arial" w:hAnsi="Arial" w:cs="Arial"/>
          <w:sz w:val="22"/>
          <w:szCs w:val="22"/>
        </w:rPr>
        <w:t>за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което</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се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съставя</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протокол</w:t>
      </w:r>
      <w:proofErr w:type="spellEnd"/>
      <w:r w:rsidR="00C80B0B" w:rsidRPr="00CB4DE5">
        <w:rPr>
          <w:rFonts w:ascii="Arial" w:hAnsi="Arial" w:cs="Arial"/>
          <w:sz w:val="22"/>
          <w:szCs w:val="22"/>
        </w:rPr>
        <w:t xml:space="preserve"> с </w:t>
      </w:r>
      <w:proofErr w:type="spellStart"/>
      <w:r w:rsidR="00C80B0B" w:rsidRPr="00CB4DE5">
        <w:rPr>
          <w:rFonts w:ascii="Arial" w:hAnsi="Arial" w:cs="Arial"/>
          <w:sz w:val="22"/>
          <w:szCs w:val="22"/>
        </w:rPr>
        <w:t>данните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Протоколът</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се</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подписва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от</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предаващото</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лице</w:t>
      </w:r>
      <w:proofErr w:type="spellEnd"/>
      <w:r w:rsidR="00C80B0B" w:rsidRPr="00CB4DE5">
        <w:rPr>
          <w:rFonts w:ascii="Arial" w:hAnsi="Arial" w:cs="Arial"/>
          <w:sz w:val="22"/>
          <w:szCs w:val="22"/>
        </w:rPr>
        <w:t xml:space="preserve"> и </w:t>
      </w:r>
      <w:proofErr w:type="spellStart"/>
      <w:r w:rsidR="00C80B0B" w:rsidRPr="00CB4DE5">
        <w:rPr>
          <w:rFonts w:ascii="Arial" w:hAnsi="Arial" w:cs="Arial"/>
          <w:sz w:val="22"/>
          <w:szCs w:val="22"/>
        </w:rPr>
        <w:t>от</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председателя</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на</w:t>
      </w:r>
      <w:proofErr w:type="spellEnd"/>
      <w:r w:rsidR="00C80B0B" w:rsidRPr="00CB4DE5">
        <w:rPr>
          <w:rFonts w:ascii="Arial" w:hAnsi="Arial" w:cs="Arial"/>
          <w:sz w:val="22"/>
          <w:szCs w:val="22"/>
        </w:rPr>
        <w:t xml:space="preserve"> </w:t>
      </w:r>
      <w:proofErr w:type="spellStart"/>
      <w:r w:rsidR="00C80B0B" w:rsidRPr="00CB4DE5">
        <w:rPr>
          <w:rFonts w:ascii="Arial" w:hAnsi="Arial" w:cs="Arial"/>
          <w:sz w:val="22"/>
          <w:szCs w:val="22"/>
        </w:rPr>
        <w:t>комисията</w:t>
      </w:r>
      <w:proofErr w:type="spellEnd"/>
      <w:r w:rsidR="00C80B0B" w:rsidRPr="00CB4DE5">
        <w:rPr>
          <w:rFonts w:ascii="Arial" w:hAnsi="Arial" w:cs="Arial"/>
          <w:sz w:val="22"/>
          <w:szCs w:val="22"/>
        </w:rPr>
        <w:t>.</w:t>
      </w:r>
    </w:p>
    <w:p w14:paraId="7D8A9415" w14:textId="77777777" w:rsidR="00ED44E7" w:rsidRDefault="00ED44E7" w:rsidP="00B51BD4">
      <w:pPr>
        <w:tabs>
          <w:tab w:val="left" w:pos="0"/>
        </w:tabs>
        <w:suppressAutoHyphens/>
        <w:spacing w:after="120" w:line="360" w:lineRule="auto"/>
        <w:rPr>
          <w:rFonts w:ascii="Arial" w:hAnsi="Arial" w:cs="Arial"/>
          <w:sz w:val="22"/>
          <w:szCs w:val="22"/>
        </w:rPr>
      </w:pPr>
    </w:p>
    <w:bookmarkEnd w:id="16"/>
    <w:p w14:paraId="485FF538" w14:textId="77777777" w:rsidR="00D86370" w:rsidRPr="00BE7D49" w:rsidRDefault="00BE7D49" w:rsidP="00B51BD4">
      <w:pPr>
        <w:pStyle w:val="Heading1"/>
        <w:spacing w:after="120" w:line="360" w:lineRule="auto"/>
        <w:ind w:firstLine="0"/>
        <w:jc w:val="left"/>
        <w:rPr>
          <w:rFonts w:ascii="Arial" w:hAnsi="Arial" w:cs="Arial"/>
          <w:b/>
          <w:bCs/>
          <w:sz w:val="24"/>
          <w:szCs w:val="24"/>
          <w:u w:val="none"/>
        </w:rPr>
      </w:pPr>
      <w:r w:rsidRPr="00BE7D49">
        <w:rPr>
          <w:rFonts w:ascii="Arial" w:hAnsi="Arial" w:cs="Arial"/>
          <w:b/>
          <w:bCs/>
          <w:sz w:val="24"/>
          <w:szCs w:val="24"/>
          <w:u w:val="none"/>
        </w:rPr>
        <w:t>11. КРИТЕРИЙ ЗА ВЪЗЛАГАНЕ</w:t>
      </w:r>
    </w:p>
    <w:p w14:paraId="483A5487" w14:textId="485388EF" w:rsidR="00B877E2" w:rsidRDefault="00820865" w:rsidP="00820865">
      <w:pPr>
        <w:spacing w:after="120" w:line="360" w:lineRule="auto"/>
        <w:rPr>
          <w:rFonts w:ascii="Arial" w:hAnsi="Arial" w:cs="Arial"/>
          <w:bCs/>
          <w:sz w:val="22"/>
          <w:szCs w:val="22"/>
          <w:lang w:val="en-US"/>
        </w:rPr>
      </w:pPr>
      <w:r w:rsidRPr="00820865">
        <w:rPr>
          <w:rFonts w:ascii="Arial" w:hAnsi="Arial" w:cs="Arial"/>
          <w:bCs/>
          <w:sz w:val="22"/>
          <w:szCs w:val="22"/>
          <w:lang w:val="bg-BG"/>
        </w:rPr>
        <w:t>Обществената поръчка се възлага въз основа на икономически най-изгодната оферта, определена въз основа на следния критерий за възлагане: „най-ниска цена“ в съответствие с чл.70, ал.2, т.1 от ЗОП</w:t>
      </w:r>
      <w:r w:rsidR="00B877E2">
        <w:rPr>
          <w:rFonts w:ascii="Arial" w:hAnsi="Arial" w:cs="Arial"/>
          <w:bCs/>
          <w:sz w:val="22"/>
          <w:szCs w:val="22"/>
          <w:lang w:val="en-US"/>
        </w:rPr>
        <w:t>.</w:t>
      </w:r>
    </w:p>
    <w:p w14:paraId="37B2B6DB" w14:textId="77777777" w:rsidR="00C82E55" w:rsidRDefault="00C82E55" w:rsidP="00C82E55">
      <w:pPr>
        <w:spacing w:after="120" w:line="360" w:lineRule="auto"/>
        <w:rPr>
          <w:rFonts w:ascii="Arial" w:hAnsi="Arial" w:cs="Arial"/>
          <w:bCs/>
          <w:sz w:val="22"/>
          <w:szCs w:val="22"/>
          <w:lang w:val="bg-BG"/>
        </w:rPr>
      </w:pPr>
      <w:r w:rsidRPr="00C0211C">
        <w:rPr>
          <w:rFonts w:ascii="Arial" w:hAnsi="Arial" w:cs="Arial"/>
          <w:bCs/>
          <w:sz w:val="22"/>
          <w:szCs w:val="22"/>
          <w:lang w:val="bg-BG"/>
        </w:rPr>
        <w:t>Оценката и класирането на офертите се извършва за всяка обособена позиция поотделно.</w:t>
      </w:r>
    </w:p>
    <w:p w14:paraId="5E1DCB45" w14:textId="77777777" w:rsidR="00C82E55" w:rsidRDefault="00C82E55" w:rsidP="00C82E55">
      <w:pPr>
        <w:spacing w:after="120" w:line="360" w:lineRule="auto"/>
        <w:rPr>
          <w:rFonts w:ascii="Arial" w:hAnsi="Arial" w:cs="Arial"/>
          <w:bCs/>
          <w:sz w:val="22"/>
          <w:szCs w:val="22"/>
          <w:lang w:val="bg-BG"/>
        </w:rPr>
      </w:pPr>
      <w:r w:rsidRPr="00684BE4">
        <w:rPr>
          <w:rFonts w:ascii="Arial" w:hAnsi="Arial" w:cs="Arial"/>
          <w:bCs/>
          <w:sz w:val="22"/>
          <w:szCs w:val="22"/>
          <w:lang w:val="bg-BG"/>
        </w:rPr>
        <w:t xml:space="preserve">Оценява се общата </w:t>
      </w:r>
      <w:r>
        <w:rPr>
          <w:rFonts w:ascii="Arial" w:hAnsi="Arial" w:cs="Arial"/>
          <w:bCs/>
          <w:sz w:val="22"/>
          <w:szCs w:val="22"/>
          <w:lang w:val="bg-BG"/>
        </w:rPr>
        <w:t xml:space="preserve">стойност, получена като сбор </w:t>
      </w:r>
      <w:r w:rsidRPr="00205F6A">
        <w:rPr>
          <w:rFonts w:ascii="Arial" w:hAnsi="Arial" w:cs="Arial"/>
          <w:bCs/>
          <w:sz w:val="22"/>
          <w:szCs w:val="22"/>
          <w:lang w:val="bg-BG"/>
        </w:rPr>
        <w:t xml:space="preserve">от </w:t>
      </w:r>
      <w:bookmarkStart w:id="18" w:name="_Hlk26279989"/>
      <w:r w:rsidRPr="00B51BD4">
        <w:rPr>
          <w:rFonts w:ascii="Arial" w:hAnsi="Arial" w:cs="Arial"/>
          <w:bCs/>
          <w:sz w:val="22"/>
          <w:szCs w:val="22"/>
          <w:lang w:val="bg-BG" w:eastAsia="bg-BG"/>
        </w:rPr>
        <w:t>общите цени по артикули до склад на Възложителя, в</w:t>
      </w:r>
      <w:r>
        <w:rPr>
          <w:rFonts w:ascii="Arial" w:hAnsi="Arial" w:cs="Arial"/>
          <w:bCs/>
          <w:sz w:val="22"/>
          <w:szCs w:val="22"/>
          <w:lang w:val="bg-BG" w:eastAsia="bg-BG"/>
        </w:rPr>
        <w:t xml:space="preserve"> </w:t>
      </w:r>
      <w:r w:rsidRPr="00B51BD4">
        <w:rPr>
          <w:rFonts w:ascii="Arial" w:hAnsi="Arial" w:cs="Arial"/>
          <w:bCs/>
          <w:sz w:val="22"/>
          <w:szCs w:val="22"/>
          <w:lang w:val="bg-BG" w:eastAsia="bg-BG"/>
        </w:rPr>
        <w:t>лева без ДДС</w:t>
      </w:r>
      <w:r w:rsidRPr="00205F6A">
        <w:rPr>
          <w:rFonts w:ascii="Arial" w:hAnsi="Arial" w:cs="Arial"/>
          <w:bCs/>
          <w:sz w:val="22"/>
          <w:szCs w:val="22"/>
          <w:lang w:val="bg-BG"/>
        </w:rPr>
        <w:t xml:space="preserve"> </w:t>
      </w:r>
      <w:r>
        <w:rPr>
          <w:rFonts w:ascii="Arial" w:hAnsi="Arial" w:cs="Arial"/>
          <w:bCs/>
          <w:sz w:val="22"/>
          <w:szCs w:val="22"/>
          <w:lang w:val="bg-BG"/>
        </w:rPr>
        <w:t>от ценовата таблица на участника</w:t>
      </w:r>
      <w:bookmarkEnd w:id="18"/>
      <w:r>
        <w:rPr>
          <w:rFonts w:ascii="Arial" w:hAnsi="Arial" w:cs="Arial"/>
          <w:bCs/>
          <w:sz w:val="22"/>
          <w:szCs w:val="22"/>
          <w:lang w:val="bg-BG"/>
        </w:rPr>
        <w:t>, част от ценовото предложение на същия.</w:t>
      </w:r>
    </w:p>
    <w:p w14:paraId="380BFC7F" w14:textId="77777777" w:rsidR="00C82E55" w:rsidRDefault="00C82E55" w:rsidP="00C82E55">
      <w:pPr>
        <w:spacing w:after="120" w:line="360" w:lineRule="auto"/>
        <w:rPr>
          <w:rFonts w:ascii="Arial" w:hAnsi="Arial" w:cs="Arial"/>
          <w:bCs/>
          <w:sz w:val="22"/>
          <w:szCs w:val="22"/>
          <w:lang w:val="bg-BG"/>
        </w:rPr>
      </w:pPr>
      <w:r w:rsidRPr="00684BE4">
        <w:rPr>
          <w:rFonts w:ascii="Arial" w:hAnsi="Arial" w:cs="Arial"/>
          <w:bCs/>
          <w:sz w:val="22"/>
          <w:szCs w:val="22"/>
          <w:lang w:val="bg-BG"/>
        </w:rPr>
        <w:t xml:space="preserve">Участникът, предложил най-ниска </w:t>
      </w:r>
      <w:r>
        <w:rPr>
          <w:rFonts w:ascii="Arial" w:hAnsi="Arial" w:cs="Arial"/>
          <w:bCs/>
          <w:sz w:val="22"/>
          <w:szCs w:val="22"/>
          <w:lang w:val="bg-BG"/>
        </w:rPr>
        <w:t xml:space="preserve">обща </w:t>
      </w:r>
      <w:r w:rsidRPr="00B51BD4">
        <w:rPr>
          <w:rFonts w:ascii="Arial" w:hAnsi="Arial" w:cs="Arial"/>
          <w:bCs/>
          <w:sz w:val="22"/>
          <w:szCs w:val="22"/>
          <w:lang w:val="bg-BG"/>
        </w:rPr>
        <w:t>стойност</w:t>
      </w:r>
      <w:r w:rsidRPr="00B51BD4" w:rsidDel="00B51BD4">
        <w:rPr>
          <w:rFonts w:ascii="Arial" w:hAnsi="Arial" w:cs="Arial"/>
          <w:bCs/>
          <w:sz w:val="22"/>
          <w:szCs w:val="22"/>
          <w:lang w:val="bg-BG"/>
        </w:rPr>
        <w:t xml:space="preserve"> </w:t>
      </w:r>
      <w:r w:rsidRPr="00AA309C">
        <w:rPr>
          <w:rFonts w:ascii="Arial" w:hAnsi="Arial" w:cs="Arial"/>
          <w:bCs/>
          <w:sz w:val="22"/>
          <w:szCs w:val="22"/>
          <w:lang w:val="bg-BG" w:eastAsia="bg-BG"/>
        </w:rPr>
        <w:t>до склад на Възложителя, в</w:t>
      </w:r>
      <w:r>
        <w:rPr>
          <w:rFonts w:ascii="Arial" w:hAnsi="Arial" w:cs="Arial"/>
          <w:bCs/>
          <w:sz w:val="22"/>
          <w:szCs w:val="22"/>
          <w:lang w:val="bg-BG" w:eastAsia="bg-BG"/>
        </w:rPr>
        <w:t xml:space="preserve"> </w:t>
      </w:r>
      <w:r w:rsidRPr="00AA309C">
        <w:rPr>
          <w:rFonts w:ascii="Arial" w:hAnsi="Arial" w:cs="Arial"/>
          <w:bCs/>
          <w:sz w:val="22"/>
          <w:szCs w:val="22"/>
          <w:lang w:val="bg-BG" w:eastAsia="bg-BG"/>
        </w:rPr>
        <w:t>лева без ДДС</w:t>
      </w:r>
      <w:r w:rsidRPr="00205F6A">
        <w:rPr>
          <w:rFonts w:ascii="Arial" w:hAnsi="Arial" w:cs="Arial"/>
          <w:bCs/>
          <w:sz w:val="22"/>
          <w:szCs w:val="22"/>
          <w:lang w:val="bg-BG"/>
        </w:rPr>
        <w:t xml:space="preserve"> </w:t>
      </w:r>
      <w:r w:rsidRPr="00684BE4">
        <w:rPr>
          <w:rFonts w:ascii="Arial" w:hAnsi="Arial" w:cs="Arial"/>
          <w:bCs/>
          <w:sz w:val="22"/>
          <w:szCs w:val="22"/>
          <w:lang w:val="bg-BG"/>
        </w:rPr>
        <w:t>се класира на първо място. Останалите участници, се класират в</w:t>
      </w:r>
      <w:r>
        <w:rPr>
          <w:rFonts w:ascii="Arial" w:hAnsi="Arial" w:cs="Arial"/>
          <w:bCs/>
          <w:sz w:val="22"/>
          <w:szCs w:val="22"/>
          <w:lang w:val="bg-BG"/>
        </w:rPr>
        <w:t xml:space="preserve"> низходящ ред.</w:t>
      </w:r>
    </w:p>
    <w:p w14:paraId="54FE6C58" w14:textId="77777777" w:rsidR="00A913D6" w:rsidRPr="00454D29" w:rsidRDefault="00A913D6" w:rsidP="00B51BD4">
      <w:pPr>
        <w:spacing w:after="120" w:line="360" w:lineRule="auto"/>
        <w:rPr>
          <w:rFonts w:ascii="Arial" w:hAnsi="Arial" w:cs="Arial"/>
          <w:bCs/>
          <w:sz w:val="22"/>
          <w:szCs w:val="22"/>
          <w:lang w:val="bg-BG"/>
        </w:rPr>
      </w:pPr>
    </w:p>
    <w:p w14:paraId="3F8F486E" w14:textId="77777777" w:rsidR="007D7427" w:rsidRPr="00454D29" w:rsidRDefault="00BE7D49" w:rsidP="00B51BD4">
      <w:pPr>
        <w:pStyle w:val="Heading1"/>
        <w:spacing w:after="120" w:line="360" w:lineRule="auto"/>
        <w:ind w:firstLine="0"/>
        <w:jc w:val="left"/>
        <w:rPr>
          <w:rFonts w:ascii="Arial" w:hAnsi="Arial" w:cs="Arial"/>
          <w:b/>
          <w:bCs/>
          <w:color w:val="auto"/>
          <w:sz w:val="24"/>
          <w:szCs w:val="24"/>
          <w:u w:val="none"/>
        </w:rPr>
      </w:pPr>
      <w:r w:rsidRPr="00454D29">
        <w:rPr>
          <w:rFonts w:ascii="Arial" w:hAnsi="Arial" w:cs="Arial"/>
          <w:b/>
          <w:bCs/>
          <w:color w:val="auto"/>
          <w:sz w:val="24"/>
          <w:szCs w:val="24"/>
          <w:u w:val="none"/>
        </w:rPr>
        <w:t>12.  ПРОГНОЗНА СТОЙНОСТ НА ПОРЪЧКАТА</w:t>
      </w:r>
    </w:p>
    <w:p w14:paraId="2A76F2A5" w14:textId="208A5D09" w:rsidR="003D4290" w:rsidRPr="009B2EC4" w:rsidRDefault="003D4290" w:rsidP="003D4290">
      <w:pPr>
        <w:spacing w:after="120" w:line="360" w:lineRule="auto"/>
        <w:rPr>
          <w:rFonts w:ascii="Arial" w:hAnsi="Arial" w:cs="Arial"/>
          <w:sz w:val="22"/>
          <w:szCs w:val="22"/>
          <w:lang w:val="bg-BG"/>
        </w:rPr>
      </w:pPr>
      <w:bookmarkStart w:id="19" w:name="_Hlk32592085"/>
      <w:r w:rsidRPr="009B2EC4">
        <w:rPr>
          <w:rFonts w:ascii="Arial" w:hAnsi="Arial" w:cs="Arial"/>
          <w:sz w:val="22"/>
          <w:szCs w:val="22"/>
          <w:lang w:val="bg-BG"/>
        </w:rPr>
        <w:t xml:space="preserve">Общата прогнозна стойност на поръчката е </w:t>
      </w:r>
      <w:r w:rsidR="009458A1">
        <w:rPr>
          <w:rFonts w:ascii="Arial" w:hAnsi="Arial" w:cs="Arial"/>
          <w:sz w:val="22"/>
          <w:szCs w:val="22"/>
          <w:lang w:val="bg-BG"/>
        </w:rPr>
        <w:t>73 030</w:t>
      </w:r>
      <w:r w:rsidR="00FA7E71" w:rsidRPr="009B2EC4">
        <w:rPr>
          <w:rFonts w:ascii="Arial" w:hAnsi="Arial" w:cs="Arial"/>
          <w:sz w:val="22"/>
          <w:szCs w:val="22"/>
          <w:lang w:val="bg-BG"/>
        </w:rPr>
        <w:t xml:space="preserve">.00 </w:t>
      </w:r>
      <w:r w:rsidRPr="009B2EC4">
        <w:rPr>
          <w:rFonts w:ascii="Arial" w:hAnsi="Arial" w:cs="Arial"/>
          <w:i/>
          <w:sz w:val="22"/>
          <w:szCs w:val="22"/>
          <w:lang w:val="bg-BG"/>
        </w:rPr>
        <w:t>(</w:t>
      </w:r>
      <w:r w:rsidR="009458A1">
        <w:rPr>
          <w:rFonts w:ascii="Arial" w:hAnsi="Arial" w:cs="Arial"/>
          <w:i/>
          <w:sz w:val="22"/>
          <w:szCs w:val="22"/>
          <w:lang w:val="bg-BG"/>
        </w:rPr>
        <w:t>седемдесет и три хиляди и тридесет</w:t>
      </w:r>
      <w:r w:rsidRPr="009B2EC4">
        <w:rPr>
          <w:rFonts w:ascii="Arial" w:hAnsi="Arial" w:cs="Arial"/>
          <w:sz w:val="22"/>
          <w:szCs w:val="22"/>
          <w:lang w:val="bg-BG"/>
        </w:rPr>
        <w:t>) лева без ДДС</w:t>
      </w:r>
      <w:bookmarkStart w:id="20" w:name="_Hlk42509405"/>
      <w:r w:rsidRPr="009B2EC4">
        <w:rPr>
          <w:rFonts w:ascii="Arial" w:hAnsi="Arial" w:cs="Arial"/>
          <w:sz w:val="22"/>
          <w:szCs w:val="22"/>
          <w:lang w:val="bg-BG"/>
        </w:rPr>
        <w:t>, която разпределена по обособени позиции е както следва:</w:t>
      </w:r>
    </w:p>
    <w:p w14:paraId="74E73530" w14:textId="245A5DF1" w:rsidR="00FA7E71" w:rsidRPr="00FA7E71" w:rsidRDefault="003D4290" w:rsidP="003D4290">
      <w:pPr>
        <w:spacing w:after="120" w:line="360" w:lineRule="auto"/>
        <w:rPr>
          <w:rFonts w:ascii="Arial" w:hAnsi="Arial" w:cs="Arial"/>
          <w:sz w:val="22"/>
          <w:szCs w:val="22"/>
          <w:lang w:val="bg-BG"/>
        </w:rPr>
      </w:pPr>
      <w:r w:rsidRPr="00FA7E71">
        <w:rPr>
          <w:rFonts w:ascii="Arial" w:hAnsi="Arial" w:cs="Arial"/>
          <w:sz w:val="22"/>
          <w:szCs w:val="22"/>
          <w:u w:val="single"/>
          <w:lang w:val="bg-BG"/>
        </w:rPr>
        <w:t>Обособена позиция 1</w:t>
      </w:r>
      <w:r w:rsidRPr="00FA7E71">
        <w:rPr>
          <w:rFonts w:ascii="Arial" w:hAnsi="Arial" w:cs="Arial"/>
          <w:sz w:val="22"/>
          <w:szCs w:val="22"/>
          <w:lang w:val="bg-BG"/>
        </w:rPr>
        <w:t xml:space="preserve">:   </w:t>
      </w:r>
      <w:r w:rsidR="009458A1">
        <w:rPr>
          <w:rFonts w:ascii="Arial" w:hAnsi="Arial" w:cs="Arial"/>
          <w:sz w:val="22"/>
          <w:szCs w:val="22"/>
          <w:lang w:val="bg-BG"/>
        </w:rPr>
        <w:t>2</w:t>
      </w:r>
      <w:r w:rsidR="005F0458">
        <w:rPr>
          <w:rFonts w:ascii="Arial" w:hAnsi="Arial" w:cs="Arial"/>
          <w:sz w:val="22"/>
          <w:szCs w:val="22"/>
          <w:lang w:val="bg-BG"/>
        </w:rPr>
        <w:t xml:space="preserve">4 </w:t>
      </w:r>
      <w:r w:rsidR="009458A1">
        <w:rPr>
          <w:rFonts w:ascii="Arial" w:hAnsi="Arial" w:cs="Arial"/>
          <w:sz w:val="22"/>
          <w:szCs w:val="22"/>
          <w:lang w:val="bg-BG"/>
        </w:rPr>
        <w:t>911</w:t>
      </w:r>
      <w:r w:rsidR="00FA7E71" w:rsidRPr="00FA7E71">
        <w:rPr>
          <w:rFonts w:ascii="Arial" w:hAnsi="Arial" w:cs="Arial"/>
          <w:sz w:val="22"/>
          <w:szCs w:val="22"/>
          <w:lang w:val="bg-BG"/>
        </w:rPr>
        <w:t>.00 (</w:t>
      </w:r>
      <w:r w:rsidR="009458A1">
        <w:rPr>
          <w:rFonts w:ascii="Arial" w:hAnsi="Arial" w:cs="Arial"/>
          <w:sz w:val="22"/>
          <w:szCs w:val="22"/>
          <w:lang w:val="bg-BG"/>
        </w:rPr>
        <w:t>двадесет и четири хиляди деветстотин и единадесет</w:t>
      </w:r>
      <w:r w:rsidR="00FA7E71" w:rsidRPr="00FA7E71">
        <w:rPr>
          <w:rFonts w:ascii="Arial" w:hAnsi="Arial" w:cs="Arial"/>
          <w:sz w:val="22"/>
          <w:szCs w:val="22"/>
          <w:lang w:val="bg-BG"/>
        </w:rPr>
        <w:t>) лева без ДДС;</w:t>
      </w:r>
    </w:p>
    <w:p w14:paraId="3E32A03B" w14:textId="43B2739D" w:rsidR="00FA7E71" w:rsidRDefault="003D4290" w:rsidP="003D4290">
      <w:pPr>
        <w:spacing w:after="120" w:line="360" w:lineRule="auto"/>
        <w:rPr>
          <w:rFonts w:ascii="Arial" w:hAnsi="Arial" w:cs="Arial"/>
          <w:sz w:val="22"/>
          <w:szCs w:val="22"/>
          <w:lang w:val="bg-BG"/>
        </w:rPr>
      </w:pPr>
      <w:r w:rsidRPr="00FA7E71">
        <w:rPr>
          <w:rFonts w:ascii="Arial" w:hAnsi="Arial" w:cs="Arial"/>
          <w:sz w:val="22"/>
          <w:szCs w:val="22"/>
          <w:u w:val="single"/>
          <w:lang w:val="bg-BG"/>
        </w:rPr>
        <w:t>Обособена позиция 2</w:t>
      </w:r>
      <w:r w:rsidRPr="00FA7E71">
        <w:rPr>
          <w:rFonts w:ascii="Arial" w:hAnsi="Arial" w:cs="Arial"/>
          <w:sz w:val="22"/>
          <w:szCs w:val="22"/>
          <w:lang w:val="bg-BG"/>
        </w:rPr>
        <w:t xml:space="preserve">:   </w:t>
      </w:r>
      <w:r w:rsidR="009458A1">
        <w:rPr>
          <w:rFonts w:ascii="Arial" w:hAnsi="Arial" w:cs="Arial"/>
          <w:sz w:val="22"/>
          <w:szCs w:val="22"/>
          <w:lang w:val="bg-BG"/>
        </w:rPr>
        <w:t>2</w:t>
      </w:r>
      <w:r w:rsidR="005F0458">
        <w:rPr>
          <w:rFonts w:ascii="Arial" w:hAnsi="Arial" w:cs="Arial"/>
          <w:sz w:val="22"/>
          <w:szCs w:val="22"/>
          <w:lang w:val="bg-BG"/>
        </w:rPr>
        <w:t xml:space="preserve"> </w:t>
      </w:r>
      <w:r w:rsidR="009458A1">
        <w:rPr>
          <w:rFonts w:ascii="Arial" w:hAnsi="Arial" w:cs="Arial"/>
          <w:sz w:val="22"/>
          <w:szCs w:val="22"/>
          <w:lang w:val="bg-BG"/>
        </w:rPr>
        <w:t>232</w:t>
      </w:r>
      <w:r w:rsidR="00FA7E71" w:rsidRPr="00FA7E71">
        <w:rPr>
          <w:rFonts w:ascii="Arial" w:hAnsi="Arial" w:cs="Arial"/>
          <w:sz w:val="22"/>
          <w:szCs w:val="22"/>
          <w:lang w:val="bg-BG"/>
        </w:rPr>
        <w:t>.00 (</w:t>
      </w:r>
      <w:r w:rsidR="009458A1">
        <w:rPr>
          <w:rFonts w:ascii="Arial" w:hAnsi="Arial" w:cs="Arial"/>
          <w:sz w:val="22"/>
          <w:szCs w:val="22"/>
          <w:lang w:val="bg-BG"/>
        </w:rPr>
        <w:t>две хиляди двеста</w:t>
      </w:r>
      <w:r w:rsidR="00086B40">
        <w:rPr>
          <w:rFonts w:ascii="Arial" w:hAnsi="Arial" w:cs="Arial"/>
          <w:sz w:val="22"/>
          <w:szCs w:val="22"/>
          <w:lang w:val="bg-BG"/>
        </w:rPr>
        <w:t xml:space="preserve"> тридесет и два</w:t>
      </w:r>
      <w:r w:rsidR="00FA7E71" w:rsidRPr="00FA7E71">
        <w:rPr>
          <w:rFonts w:ascii="Arial" w:hAnsi="Arial" w:cs="Arial"/>
          <w:sz w:val="22"/>
          <w:szCs w:val="22"/>
          <w:lang w:val="bg-BG"/>
        </w:rPr>
        <w:t>) лева без ДДС.</w:t>
      </w:r>
    </w:p>
    <w:p w14:paraId="46854EC7" w14:textId="10DF2B98" w:rsidR="009458A1" w:rsidRDefault="009458A1" w:rsidP="009458A1">
      <w:pPr>
        <w:spacing w:after="120" w:line="360" w:lineRule="auto"/>
        <w:rPr>
          <w:rFonts w:ascii="Arial" w:hAnsi="Arial" w:cs="Arial"/>
          <w:sz w:val="22"/>
          <w:szCs w:val="22"/>
          <w:lang w:val="bg-BG"/>
        </w:rPr>
      </w:pPr>
      <w:r w:rsidRPr="00FA7E71">
        <w:rPr>
          <w:rFonts w:ascii="Arial" w:hAnsi="Arial" w:cs="Arial"/>
          <w:sz w:val="22"/>
          <w:szCs w:val="22"/>
          <w:u w:val="single"/>
          <w:lang w:val="bg-BG"/>
        </w:rPr>
        <w:t xml:space="preserve">Обособена позиция </w:t>
      </w:r>
      <w:r w:rsidR="00086B40">
        <w:rPr>
          <w:rFonts w:ascii="Arial" w:hAnsi="Arial" w:cs="Arial"/>
          <w:sz w:val="22"/>
          <w:szCs w:val="22"/>
          <w:u w:val="single"/>
          <w:lang w:val="bg-BG"/>
        </w:rPr>
        <w:t>3</w:t>
      </w:r>
      <w:r w:rsidRPr="00FA7E71">
        <w:rPr>
          <w:rFonts w:ascii="Arial" w:hAnsi="Arial" w:cs="Arial"/>
          <w:sz w:val="22"/>
          <w:szCs w:val="22"/>
          <w:lang w:val="bg-BG"/>
        </w:rPr>
        <w:t xml:space="preserve">:   </w:t>
      </w:r>
      <w:r>
        <w:rPr>
          <w:rFonts w:ascii="Arial" w:hAnsi="Arial" w:cs="Arial"/>
          <w:sz w:val="22"/>
          <w:szCs w:val="22"/>
          <w:lang w:val="bg-BG"/>
        </w:rPr>
        <w:t>1 887</w:t>
      </w:r>
      <w:r w:rsidRPr="00FA7E71">
        <w:rPr>
          <w:rFonts w:ascii="Arial" w:hAnsi="Arial" w:cs="Arial"/>
          <w:sz w:val="22"/>
          <w:szCs w:val="22"/>
          <w:lang w:val="bg-BG"/>
        </w:rPr>
        <w:t>.00 (</w:t>
      </w:r>
      <w:r>
        <w:rPr>
          <w:rFonts w:ascii="Arial" w:hAnsi="Arial" w:cs="Arial"/>
          <w:sz w:val="22"/>
          <w:szCs w:val="22"/>
          <w:lang w:val="bg-BG"/>
        </w:rPr>
        <w:t>хиляда осемстотин осемдесет и седем</w:t>
      </w:r>
      <w:r w:rsidRPr="00FA7E71">
        <w:rPr>
          <w:rFonts w:ascii="Arial" w:hAnsi="Arial" w:cs="Arial"/>
          <w:sz w:val="22"/>
          <w:szCs w:val="22"/>
          <w:lang w:val="bg-BG"/>
        </w:rPr>
        <w:t>) лева без ДДС.</w:t>
      </w:r>
    </w:p>
    <w:p w14:paraId="497B5AAA" w14:textId="51D0F6D4" w:rsidR="009458A1" w:rsidRPr="00FA7E71" w:rsidRDefault="009458A1" w:rsidP="003D4290">
      <w:pPr>
        <w:spacing w:after="120" w:line="360" w:lineRule="auto"/>
        <w:rPr>
          <w:rFonts w:ascii="Arial" w:hAnsi="Arial" w:cs="Arial"/>
          <w:sz w:val="22"/>
          <w:szCs w:val="22"/>
          <w:lang w:val="bg-BG"/>
        </w:rPr>
      </w:pPr>
      <w:r w:rsidRPr="00FA7E71">
        <w:rPr>
          <w:rFonts w:ascii="Arial" w:hAnsi="Arial" w:cs="Arial"/>
          <w:sz w:val="22"/>
          <w:szCs w:val="22"/>
          <w:u w:val="single"/>
          <w:lang w:val="bg-BG"/>
        </w:rPr>
        <w:t xml:space="preserve">Обособена позиция </w:t>
      </w:r>
      <w:r w:rsidR="00086B40">
        <w:rPr>
          <w:rFonts w:ascii="Arial" w:hAnsi="Arial" w:cs="Arial"/>
          <w:sz w:val="22"/>
          <w:szCs w:val="22"/>
          <w:u w:val="single"/>
          <w:lang w:val="bg-BG"/>
        </w:rPr>
        <w:t>4</w:t>
      </w:r>
      <w:r w:rsidRPr="00FA7E71">
        <w:rPr>
          <w:rFonts w:ascii="Arial" w:hAnsi="Arial" w:cs="Arial"/>
          <w:sz w:val="22"/>
          <w:szCs w:val="22"/>
          <w:lang w:val="bg-BG"/>
        </w:rPr>
        <w:t xml:space="preserve">:   </w:t>
      </w:r>
      <w:r>
        <w:rPr>
          <w:rFonts w:ascii="Arial" w:hAnsi="Arial" w:cs="Arial"/>
          <w:sz w:val="22"/>
          <w:szCs w:val="22"/>
          <w:lang w:val="bg-BG"/>
        </w:rPr>
        <w:t>44 000</w:t>
      </w:r>
      <w:r w:rsidRPr="00FA7E71">
        <w:rPr>
          <w:rFonts w:ascii="Arial" w:hAnsi="Arial" w:cs="Arial"/>
          <w:sz w:val="22"/>
          <w:szCs w:val="22"/>
          <w:lang w:val="bg-BG"/>
        </w:rPr>
        <w:t>.00 (</w:t>
      </w:r>
      <w:r>
        <w:rPr>
          <w:rFonts w:ascii="Arial" w:hAnsi="Arial" w:cs="Arial"/>
          <w:sz w:val="22"/>
          <w:szCs w:val="22"/>
          <w:lang w:val="bg-BG"/>
        </w:rPr>
        <w:t>четиридесет и четири хиляди</w:t>
      </w:r>
      <w:r w:rsidRPr="00FA7E71">
        <w:rPr>
          <w:rFonts w:ascii="Arial" w:hAnsi="Arial" w:cs="Arial"/>
          <w:sz w:val="22"/>
          <w:szCs w:val="22"/>
          <w:lang w:val="bg-BG"/>
        </w:rPr>
        <w:t>) лева без ДДС</w:t>
      </w:r>
    </w:p>
    <w:bookmarkEnd w:id="19"/>
    <w:bookmarkEnd w:id="20"/>
    <w:p w14:paraId="1AC0079D" w14:textId="0D26B302" w:rsidR="007D7427" w:rsidRPr="00454D29" w:rsidRDefault="007D7427" w:rsidP="00B51BD4">
      <w:pPr>
        <w:spacing w:after="120" w:line="360" w:lineRule="auto"/>
        <w:rPr>
          <w:rFonts w:ascii="Arial" w:hAnsi="Arial" w:cs="Arial"/>
          <w:bCs/>
          <w:sz w:val="22"/>
          <w:szCs w:val="22"/>
          <w:lang w:val="bg-BG"/>
        </w:rPr>
      </w:pPr>
      <w:r w:rsidRPr="00454D29">
        <w:rPr>
          <w:rFonts w:ascii="Arial" w:hAnsi="Arial" w:cs="Arial"/>
          <w:bCs/>
          <w:sz w:val="22"/>
          <w:szCs w:val="22"/>
          <w:lang w:val="bg-BG"/>
        </w:rPr>
        <w:t>Общата прогнозна стойност, както и стойностите по обособени позиции,  следва да се считат за максимални.</w:t>
      </w:r>
    </w:p>
    <w:p w14:paraId="53F0BF5E" w14:textId="533B9DA7" w:rsidR="007D7427" w:rsidRDefault="007D7427" w:rsidP="00B51BD4">
      <w:pPr>
        <w:spacing w:after="120" w:line="360" w:lineRule="auto"/>
        <w:rPr>
          <w:rFonts w:ascii="Arial" w:hAnsi="Arial" w:cs="Arial"/>
          <w:bCs/>
          <w:sz w:val="22"/>
          <w:szCs w:val="22"/>
          <w:lang w:val="bg-BG"/>
        </w:rPr>
      </w:pPr>
      <w:r w:rsidRPr="00454D29">
        <w:rPr>
          <w:rFonts w:ascii="Arial" w:hAnsi="Arial" w:cs="Arial"/>
          <w:bCs/>
          <w:sz w:val="22"/>
          <w:szCs w:val="22"/>
          <w:lang w:val="bg-BG"/>
        </w:rPr>
        <w:lastRenderedPageBreak/>
        <w:t>Участник, направил предложение над максималните стойности, ще бъде предложен за отстраняване от участие.</w:t>
      </w:r>
    </w:p>
    <w:bookmarkEnd w:id="17"/>
    <w:p w14:paraId="18E06CB3" w14:textId="77777777" w:rsidR="007D7427" w:rsidRPr="00BE7D49" w:rsidRDefault="00BE7D49" w:rsidP="00B51BD4">
      <w:pPr>
        <w:pStyle w:val="Heading1"/>
        <w:spacing w:after="120" w:line="360" w:lineRule="auto"/>
        <w:ind w:firstLine="0"/>
        <w:jc w:val="left"/>
        <w:rPr>
          <w:rFonts w:ascii="Arial" w:hAnsi="Arial" w:cs="Arial"/>
          <w:b/>
          <w:bCs/>
          <w:sz w:val="24"/>
          <w:szCs w:val="24"/>
          <w:u w:val="none"/>
        </w:rPr>
      </w:pPr>
      <w:r w:rsidRPr="00BE7D49">
        <w:rPr>
          <w:rFonts w:ascii="Arial" w:hAnsi="Arial" w:cs="Arial"/>
          <w:b/>
          <w:bCs/>
          <w:sz w:val="24"/>
          <w:szCs w:val="24"/>
          <w:u w:val="none"/>
        </w:rPr>
        <w:t>13. РАЗГЛЕЖДАНЕ, ОЦЕНКА И КЛАСИРАНЕ НА ОФЕРТИТЕ</w:t>
      </w:r>
    </w:p>
    <w:p w14:paraId="74B6BE87" w14:textId="0A2D1EA0" w:rsidR="007D7427" w:rsidRPr="00CB4DE5" w:rsidRDefault="004E7C58" w:rsidP="004E7C58">
      <w:pPr>
        <w:tabs>
          <w:tab w:val="left" w:pos="0"/>
        </w:tabs>
        <w:spacing w:after="120" w:line="360" w:lineRule="auto"/>
        <w:textAlignment w:val="center"/>
        <w:rPr>
          <w:rFonts w:ascii="Arial" w:hAnsi="Arial" w:cs="Arial"/>
          <w:sz w:val="22"/>
          <w:szCs w:val="22"/>
          <w:lang w:val="bg-BG"/>
        </w:rPr>
      </w:pPr>
      <w:r w:rsidRPr="004E7C58">
        <w:rPr>
          <w:rFonts w:ascii="Arial" w:hAnsi="Arial" w:cs="Arial"/>
          <w:sz w:val="22"/>
          <w:szCs w:val="22"/>
          <w:lang w:val="bg-BG"/>
        </w:rPr>
        <w:t xml:space="preserve">Офертите се разглеждат от комисия, назначена със заповед на възложителя. </w:t>
      </w:r>
      <w:r w:rsidR="007D7427" w:rsidRPr="00CB4DE5">
        <w:rPr>
          <w:rFonts w:ascii="Arial" w:hAnsi="Arial" w:cs="Arial"/>
          <w:sz w:val="22"/>
          <w:szCs w:val="22"/>
          <w:lang w:val="bg-BG"/>
        </w:rPr>
        <w:t xml:space="preserve">Комисията съставя протокол за извършване на подбора на участниците, разглеждането, оценката и класирането на офертите. Възложителят утвърждава протокола по реда на чл.106 от ЗОП. </w:t>
      </w:r>
    </w:p>
    <w:p w14:paraId="21B84764" w14:textId="77777777" w:rsidR="007D7427" w:rsidRPr="00CB4DE5" w:rsidRDefault="007D7427" w:rsidP="00B51BD4">
      <w:pPr>
        <w:tabs>
          <w:tab w:val="left" w:pos="0"/>
        </w:tabs>
        <w:spacing w:after="120" w:line="360" w:lineRule="auto"/>
        <w:textAlignment w:val="center"/>
        <w:rPr>
          <w:rFonts w:ascii="Arial" w:hAnsi="Arial" w:cs="Arial"/>
          <w:sz w:val="22"/>
          <w:szCs w:val="22"/>
          <w:lang w:val="bg-BG"/>
        </w:rPr>
      </w:pPr>
      <w:r w:rsidRPr="00CB4DE5">
        <w:rPr>
          <w:rFonts w:ascii="Arial" w:hAnsi="Arial" w:cs="Arial"/>
          <w:sz w:val="22"/>
          <w:szCs w:val="22"/>
          <w:lang w:val="bg-BG"/>
        </w:rPr>
        <w:t xml:space="preserve">В 10-дневен срок от утвърждаване на протокола, възложителят издава решение за определяне на изпълнители или за прекратяване на процедурата. </w:t>
      </w:r>
    </w:p>
    <w:p w14:paraId="35979508" w14:textId="77777777" w:rsidR="007D7427" w:rsidRPr="00CB4DE5" w:rsidRDefault="007D7427" w:rsidP="00B51BD4">
      <w:pPr>
        <w:tabs>
          <w:tab w:val="left" w:pos="0"/>
        </w:tabs>
        <w:spacing w:after="120" w:line="360" w:lineRule="auto"/>
        <w:textAlignment w:val="center"/>
        <w:rPr>
          <w:rFonts w:ascii="Arial" w:hAnsi="Arial" w:cs="Arial"/>
          <w:sz w:val="22"/>
          <w:szCs w:val="22"/>
          <w:lang w:val="bg-BG"/>
        </w:rPr>
      </w:pPr>
      <w:r w:rsidRPr="00CB4DE5">
        <w:rPr>
          <w:rFonts w:ascii="Arial" w:hAnsi="Arial" w:cs="Arial"/>
          <w:sz w:val="22"/>
          <w:szCs w:val="22"/>
          <w:lang w:val="bg-BG"/>
        </w:rPr>
        <w:t xml:space="preserve">Решението се изпраща в един и същи ден на участниците и се публикува в профила на купувача. </w:t>
      </w:r>
    </w:p>
    <w:p w14:paraId="133D153F" w14:textId="77777777" w:rsidR="00424E3B" w:rsidRPr="00CB4DE5" w:rsidRDefault="00424E3B" w:rsidP="00B51BD4">
      <w:pPr>
        <w:tabs>
          <w:tab w:val="center" w:pos="567"/>
          <w:tab w:val="right" w:pos="8640"/>
        </w:tabs>
        <w:spacing w:after="120" w:line="360" w:lineRule="auto"/>
        <w:contextualSpacing/>
        <w:jc w:val="left"/>
        <w:rPr>
          <w:rFonts w:ascii="Arial" w:eastAsia="Calibri" w:hAnsi="Arial" w:cs="Arial"/>
          <w:b/>
          <w:sz w:val="22"/>
          <w:szCs w:val="22"/>
          <w:lang w:val="bg-BG"/>
        </w:rPr>
      </w:pPr>
    </w:p>
    <w:p w14:paraId="2964D45A" w14:textId="77777777" w:rsidR="00424E3B" w:rsidRPr="00BE7D49" w:rsidRDefault="00BE7D49" w:rsidP="00B51BD4">
      <w:pPr>
        <w:pStyle w:val="Heading1"/>
        <w:spacing w:after="120" w:line="360" w:lineRule="auto"/>
        <w:ind w:firstLine="0"/>
        <w:jc w:val="left"/>
        <w:rPr>
          <w:rFonts w:ascii="Arial" w:hAnsi="Arial" w:cs="Arial"/>
          <w:b/>
          <w:bCs/>
          <w:sz w:val="24"/>
          <w:szCs w:val="24"/>
          <w:u w:val="none"/>
        </w:rPr>
      </w:pPr>
      <w:r w:rsidRPr="00BE7D49">
        <w:rPr>
          <w:rFonts w:ascii="Arial" w:hAnsi="Arial" w:cs="Arial"/>
          <w:b/>
          <w:bCs/>
          <w:sz w:val="24"/>
          <w:szCs w:val="24"/>
          <w:u w:val="none"/>
        </w:rPr>
        <w:t xml:space="preserve">14. ГАРАНЦИЯ ЗА ИЗПЪЛНЕНИЕ НА ДОГОВОРА </w:t>
      </w:r>
    </w:p>
    <w:p w14:paraId="1C333898" w14:textId="77777777" w:rsidR="007D7427" w:rsidRPr="00CB4DE5" w:rsidRDefault="007D7427" w:rsidP="00B51BD4">
      <w:pPr>
        <w:spacing w:after="120" w:line="360" w:lineRule="auto"/>
        <w:rPr>
          <w:rFonts w:ascii="Arial" w:eastAsia="Arial" w:hAnsi="Arial" w:cs="Arial"/>
          <w:sz w:val="22"/>
          <w:szCs w:val="22"/>
          <w:lang w:val="bg-BG" w:eastAsia="bg-BG"/>
        </w:rPr>
      </w:pPr>
      <w:r w:rsidRPr="00CB4DE5">
        <w:rPr>
          <w:rFonts w:ascii="Arial" w:eastAsia="Arial" w:hAnsi="Arial" w:cs="Arial"/>
          <w:sz w:val="22"/>
          <w:szCs w:val="22"/>
          <w:lang w:val="bg-BG" w:eastAsia="bg-BG"/>
        </w:rPr>
        <w:t>Възложителят сключва договор за изпълнение на поръчката</w:t>
      </w:r>
      <w:r w:rsidRPr="00CB4DE5">
        <w:rPr>
          <w:rFonts w:ascii="Arial" w:eastAsia="Arial" w:hAnsi="Arial" w:cs="Arial"/>
          <w:i/>
          <w:sz w:val="22"/>
          <w:szCs w:val="22"/>
          <w:lang w:val="bg-BG" w:eastAsia="bg-BG"/>
        </w:rPr>
        <w:t>,</w:t>
      </w:r>
      <w:r w:rsidRPr="00CB4DE5">
        <w:rPr>
          <w:rFonts w:ascii="Arial" w:eastAsia="Arial" w:hAnsi="Arial" w:cs="Arial"/>
          <w:sz w:val="22"/>
          <w:szCs w:val="22"/>
          <w:lang w:val="bg-BG" w:eastAsia="bg-BG"/>
        </w:rPr>
        <w:t xml:space="preserve"> с класирания на първо място участник, определен за изпълнител за всяка </w:t>
      </w:r>
      <w:r w:rsidR="00244D77">
        <w:rPr>
          <w:rFonts w:ascii="Arial" w:eastAsia="Arial" w:hAnsi="Arial" w:cs="Arial"/>
          <w:sz w:val="22"/>
          <w:szCs w:val="22"/>
          <w:lang w:val="bg-BG" w:eastAsia="bg-BG"/>
        </w:rPr>
        <w:t>о</w:t>
      </w:r>
      <w:r w:rsidRPr="00CB4DE5">
        <w:rPr>
          <w:rFonts w:ascii="Arial" w:eastAsia="Arial" w:hAnsi="Arial" w:cs="Arial"/>
          <w:sz w:val="22"/>
          <w:szCs w:val="22"/>
          <w:lang w:val="bg-BG" w:eastAsia="bg-BG"/>
        </w:rPr>
        <w:t>бособена позиция поотделно.</w:t>
      </w:r>
    </w:p>
    <w:p w14:paraId="740EE606" w14:textId="77777777" w:rsidR="007D7427" w:rsidRPr="00CB4DE5" w:rsidRDefault="007D7427" w:rsidP="00B51BD4">
      <w:pPr>
        <w:spacing w:after="120" w:line="360" w:lineRule="auto"/>
        <w:rPr>
          <w:rFonts w:ascii="Arial" w:eastAsia="Arial" w:hAnsi="Arial" w:cs="Arial"/>
          <w:sz w:val="22"/>
          <w:szCs w:val="22"/>
          <w:lang w:val="bg-BG" w:eastAsia="bg-BG"/>
        </w:rPr>
      </w:pPr>
      <w:r w:rsidRPr="00CB4DE5">
        <w:rPr>
          <w:rFonts w:ascii="Arial" w:eastAsia="Arial" w:hAnsi="Arial" w:cs="Arial"/>
          <w:sz w:val="22"/>
          <w:szCs w:val="22"/>
          <w:lang w:val="bg-BG" w:eastAsia="bg-BG"/>
        </w:rPr>
        <w:t>Определеният за изпълнител участник, обезпечава изпълнението на договора с гаранция, която е 5% (</w:t>
      </w:r>
      <w:r w:rsidRPr="001D4C6E">
        <w:rPr>
          <w:rFonts w:ascii="Arial" w:eastAsia="Arial" w:hAnsi="Arial" w:cs="Arial"/>
          <w:i/>
          <w:sz w:val="22"/>
          <w:szCs w:val="22"/>
          <w:lang w:val="bg-BG" w:eastAsia="bg-BG"/>
        </w:rPr>
        <w:t>пет на сто</w:t>
      </w:r>
      <w:r w:rsidRPr="00CB4DE5">
        <w:rPr>
          <w:rFonts w:ascii="Arial" w:eastAsia="Arial" w:hAnsi="Arial" w:cs="Arial"/>
          <w:sz w:val="22"/>
          <w:szCs w:val="22"/>
          <w:lang w:val="bg-BG" w:eastAsia="bg-BG"/>
        </w:rPr>
        <w:t xml:space="preserve">)  от стойността на договора. </w:t>
      </w:r>
    </w:p>
    <w:p w14:paraId="7A9B66F7" w14:textId="77777777" w:rsidR="007D7427" w:rsidRPr="00CB4DE5" w:rsidRDefault="007D7427" w:rsidP="00B51BD4">
      <w:pPr>
        <w:spacing w:after="120" w:line="360" w:lineRule="auto"/>
        <w:rPr>
          <w:rFonts w:ascii="Arial" w:eastAsia="Arial" w:hAnsi="Arial" w:cs="Arial"/>
          <w:sz w:val="22"/>
          <w:szCs w:val="22"/>
          <w:lang w:val="bg-BG" w:eastAsia="bg-BG"/>
        </w:rPr>
      </w:pPr>
      <w:r w:rsidRPr="00CB4DE5">
        <w:rPr>
          <w:rFonts w:ascii="Arial" w:eastAsia="Arial" w:hAnsi="Arial" w:cs="Arial"/>
          <w:sz w:val="22"/>
          <w:szCs w:val="22"/>
          <w:lang w:val="bg-BG" w:eastAsia="bg-BG"/>
        </w:rPr>
        <w:t>Гаранцията се представя в една от следните форми: парична сума, банкова гаранция или застраховка, която обезпечава изпълнението чрез покритие на отговорността на изпълнителя.</w:t>
      </w:r>
    </w:p>
    <w:p w14:paraId="36CA1C6C" w14:textId="77777777" w:rsidR="007D7427" w:rsidRPr="00CB4DE5" w:rsidRDefault="007D7427" w:rsidP="00B51BD4">
      <w:pPr>
        <w:spacing w:after="120" w:line="360" w:lineRule="auto"/>
        <w:rPr>
          <w:rFonts w:ascii="Arial" w:eastAsia="Arial" w:hAnsi="Arial" w:cs="Arial"/>
          <w:sz w:val="22"/>
          <w:szCs w:val="22"/>
          <w:shd w:val="clear" w:color="auto" w:fill="FEFEFE"/>
          <w:lang w:val="bg-BG" w:eastAsia="bg-BG"/>
        </w:rPr>
      </w:pPr>
      <w:r w:rsidRPr="00CB4DE5">
        <w:rPr>
          <w:rFonts w:ascii="Arial" w:eastAsia="Arial" w:hAnsi="Arial" w:cs="Arial"/>
          <w:sz w:val="22"/>
          <w:szCs w:val="22"/>
          <w:shd w:val="clear" w:color="auto" w:fill="FFFFFF"/>
          <w:lang w:val="bg-BG" w:eastAsia="bg-BG"/>
        </w:rPr>
        <w:t>Гаранцията под формата на парична сума или банковата гаранция може да се предостави от името на изпълнителя за сметка на трето лице – гарант</w:t>
      </w:r>
      <w:r w:rsidRPr="00CB4DE5">
        <w:rPr>
          <w:rFonts w:ascii="Arial" w:eastAsia="Arial" w:hAnsi="Arial" w:cs="Arial"/>
          <w:sz w:val="22"/>
          <w:szCs w:val="22"/>
          <w:shd w:val="clear" w:color="auto" w:fill="FEFEFE"/>
          <w:lang w:val="bg-BG" w:eastAsia="bg-BG"/>
        </w:rPr>
        <w:t>.</w:t>
      </w:r>
    </w:p>
    <w:p w14:paraId="02B13D78" w14:textId="77777777" w:rsidR="007D7427" w:rsidRDefault="007D7427" w:rsidP="00B51BD4">
      <w:pPr>
        <w:spacing w:after="120" w:line="360" w:lineRule="auto"/>
        <w:rPr>
          <w:rFonts w:ascii="Arial" w:eastAsia="Arial" w:hAnsi="Arial" w:cs="Arial"/>
          <w:sz w:val="22"/>
          <w:szCs w:val="22"/>
          <w:lang w:val="bg-BG" w:eastAsia="bg-BG"/>
        </w:rPr>
      </w:pPr>
      <w:r w:rsidRPr="00CB4DE5">
        <w:rPr>
          <w:rFonts w:ascii="Arial" w:eastAsia="Arial" w:hAnsi="Arial" w:cs="Arial"/>
          <w:sz w:val="22"/>
          <w:szCs w:val="22"/>
          <w:lang w:val="bg-BG" w:eastAsia="bg-BG"/>
        </w:rPr>
        <w:t>В случай, че участникът избере да внесе гаранцията за изпълнение на договора под формата на парична сума, тя се превежда по банковата сметка на НЕК ЕАД, в ЦКБ, в лева IBAN: BG87CECB97901003199001; BIC: CECBBGSF.</w:t>
      </w:r>
    </w:p>
    <w:p w14:paraId="69264AAF" w14:textId="36FC74D3" w:rsidR="00A345D1" w:rsidRDefault="00FB27F4" w:rsidP="00B51BD4">
      <w:pPr>
        <w:spacing w:after="120" w:line="360" w:lineRule="auto"/>
        <w:rPr>
          <w:rFonts w:ascii="Arial" w:eastAsia="Arial" w:hAnsi="Arial" w:cs="Arial"/>
          <w:sz w:val="22"/>
          <w:szCs w:val="22"/>
          <w:lang w:val="bg-BG" w:eastAsia="bg-BG"/>
        </w:rPr>
      </w:pPr>
      <w:r>
        <w:rPr>
          <w:rFonts w:ascii="Arial" w:eastAsia="Arial" w:hAnsi="Arial" w:cs="Arial"/>
          <w:sz w:val="22"/>
          <w:szCs w:val="22"/>
          <w:lang w:val="bg-BG" w:eastAsia="bg-BG"/>
        </w:rPr>
        <w:t xml:space="preserve">Всички условия относно изискването за представяне, освобождаване, валидност и др. на гаранцията за изпълнение </w:t>
      </w:r>
      <w:r w:rsidR="00FF08E6" w:rsidRPr="00FF08E6">
        <w:rPr>
          <w:rFonts w:ascii="Arial" w:eastAsia="Arial" w:hAnsi="Arial" w:cs="Arial"/>
          <w:sz w:val="22"/>
          <w:szCs w:val="22"/>
          <w:lang w:val="bg-BG" w:eastAsia="bg-BG"/>
        </w:rPr>
        <w:t xml:space="preserve">са уредени в </w:t>
      </w:r>
      <w:r>
        <w:rPr>
          <w:rFonts w:ascii="Arial" w:eastAsia="Arial" w:hAnsi="Arial" w:cs="Arial"/>
          <w:sz w:val="22"/>
          <w:szCs w:val="22"/>
          <w:lang w:val="bg-BG" w:eastAsia="bg-BG"/>
        </w:rPr>
        <w:t xml:space="preserve"> проекта на </w:t>
      </w:r>
      <w:r w:rsidR="00FF08E6" w:rsidRPr="00FF08E6">
        <w:rPr>
          <w:rFonts w:ascii="Arial" w:eastAsia="Arial" w:hAnsi="Arial" w:cs="Arial"/>
          <w:sz w:val="22"/>
          <w:szCs w:val="22"/>
          <w:lang w:val="bg-BG" w:eastAsia="bg-BG"/>
        </w:rPr>
        <w:t>договора за обществена поръчка.</w:t>
      </w:r>
    </w:p>
    <w:p w14:paraId="7D0BF9E8" w14:textId="77777777" w:rsidR="00FF08E6" w:rsidRDefault="00FF08E6" w:rsidP="00B51BD4">
      <w:pPr>
        <w:spacing w:after="120" w:line="360" w:lineRule="auto"/>
        <w:rPr>
          <w:rFonts w:ascii="Arial" w:eastAsia="Arial" w:hAnsi="Arial" w:cs="Arial"/>
          <w:sz w:val="22"/>
          <w:szCs w:val="22"/>
          <w:lang w:val="bg-BG" w:eastAsia="bg-BG"/>
        </w:rPr>
      </w:pPr>
    </w:p>
    <w:p w14:paraId="4F7F2D6B" w14:textId="77777777" w:rsidR="00574A4A" w:rsidRPr="00BE7D49" w:rsidRDefault="00BE7D49" w:rsidP="00B51BD4">
      <w:pPr>
        <w:pStyle w:val="Heading1"/>
        <w:spacing w:after="120" w:line="360" w:lineRule="auto"/>
        <w:ind w:firstLine="0"/>
        <w:jc w:val="left"/>
        <w:rPr>
          <w:rFonts w:ascii="Arial" w:hAnsi="Arial" w:cs="Arial"/>
          <w:b/>
          <w:bCs/>
          <w:sz w:val="24"/>
          <w:szCs w:val="24"/>
          <w:u w:val="none"/>
        </w:rPr>
      </w:pPr>
      <w:r w:rsidRPr="00BE7D49">
        <w:rPr>
          <w:rFonts w:ascii="Arial" w:hAnsi="Arial" w:cs="Arial"/>
          <w:b/>
          <w:bCs/>
          <w:sz w:val="24"/>
          <w:szCs w:val="24"/>
          <w:u w:val="none"/>
        </w:rPr>
        <w:t>15. СКЛЮЧВАНЕ НА ДОГОВОР</w:t>
      </w:r>
    </w:p>
    <w:p w14:paraId="5CFE50B0" w14:textId="77777777" w:rsidR="007F258C" w:rsidRPr="007F258C" w:rsidRDefault="008D7B05" w:rsidP="00B51BD4">
      <w:pPr>
        <w:tabs>
          <w:tab w:val="left" w:pos="0"/>
        </w:tabs>
        <w:spacing w:after="120" w:line="360" w:lineRule="auto"/>
        <w:textAlignment w:val="center"/>
        <w:rPr>
          <w:rFonts w:ascii="Arial" w:hAnsi="Arial" w:cs="Arial"/>
          <w:sz w:val="22"/>
          <w:szCs w:val="22"/>
          <w:lang w:val="bg-BG"/>
        </w:rPr>
      </w:pPr>
      <w:r w:rsidRPr="00810401">
        <w:rPr>
          <w:rFonts w:ascii="Arial" w:hAnsi="Arial" w:cs="Arial"/>
          <w:b/>
          <w:sz w:val="22"/>
          <w:szCs w:val="22"/>
          <w:lang w:val="bg-BG"/>
        </w:rPr>
        <w:t>1</w:t>
      </w:r>
      <w:r w:rsidR="00810401" w:rsidRPr="00810401">
        <w:rPr>
          <w:rFonts w:ascii="Arial" w:hAnsi="Arial" w:cs="Arial"/>
          <w:b/>
          <w:sz w:val="22"/>
          <w:szCs w:val="22"/>
          <w:lang w:val="bg-BG"/>
        </w:rPr>
        <w:t>5</w:t>
      </w:r>
      <w:r w:rsidRPr="00810401">
        <w:rPr>
          <w:rFonts w:ascii="Arial" w:hAnsi="Arial" w:cs="Arial"/>
          <w:b/>
          <w:sz w:val="22"/>
          <w:szCs w:val="22"/>
          <w:lang w:val="bg-BG"/>
        </w:rPr>
        <w:t>.1.</w:t>
      </w:r>
      <w:r w:rsidRPr="00CB4DE5">
        <w:rPr>
          <w:rFonts w:ascii="Arial" w:hAnsi="Arial" w:cs="Arial"/>
          <w:sz w:val="22"/>
          <w:szCs w:val="22"/>
          <w:lang w:val="bg-BG"/>
        </w:rPr>
        <w:t xml:space="preserve"> </w:t>
      </w:r>
      <w:r w:rsidR="007F258C" w:rsidRPr="007F258C">
        <w:rPr>
          <w:rFonts w:ascii="Arial" w:hAnsi="Arial" w:cs="Arial"/>
          <w:sz w:val="22"/>
          <w:szCs w:val="22"/>
          <w:lang w:val="bg-BG"/>
        </w:rPr>
        <w:t>Възложителят сключва договор с участника определен за изпълнител.</w:t>
      </w:r>
    </w:p>
    <w:p w14:paraId="236A6294" w14:textId="77777777" w:rsidR="007F258C" w:rsidRPr="007F258C" w:rsidRDefault="007F258C" w:rsidP="00B51BD4">
      <w:pPr>
        <w:tabs>
          <w:tab w:val="left" w:pos="0"/>
        </w:tabs>
        <w:spacing w:after="120" w:line="360" w:lineRule="auto"/>
        <w:textAlignment w:val="center"/>
        <w:rPr>
          <w:rFonts w:ascii="Arial" w:hAnsi="Arial" w:cs="Arial"/>
          <w:sz w:val="22"/>
          <w:szCs w:val="22"/>
          <w:lang w:val="bg-BG"/>
        </w:rPr>
      </w:pPr>
      <w:r w:rsidRPr="007F258C">
        <w:rPr>
          <w:rFonts w:ascii="Arial" w:hAnsi="Arial" w:cs="Arial"/>
          <w:sz w:val="22"/>
          <w:szCs w:val="22"/>
          <w:lang w:val="bg-BG"/>
        </w:rPr>
        <w:t>Във връзка с изискването на чл.112, ал.6 от ЗОП за сключване на договор в едномесечен срок, съгласно чл.68, ал. 1 от ППЗОП участникът, избран за изпълнител, в 15-дневен срок от влизане в сила на решението за определяне на изпълнител или на определението, с което е допуснато предварително изпълнение на това решение, предоставя на Възложителя документи, както следва:</w:t>
      </w:r>
    </w:p>
    <w:p w14:paraId="43549E28" w14:textId="77777777" w:rsidR="007F258C" w:rsidRDefault="007F258C" w:rsidP="00B51BD4">
      <w:pPr>
        <w:tabs>
          <w:tab w:val="left" w:pos="0"/>
        </w:tabs>
        <w:spacing w:after="120" w:line="360" w:lineRule="auto"/>
        <w:textAlignment w:val="center"/>
        <w:rPr>
          <w:rFonts w:ascii="Arial" w:hAnsi="Arial" w:cs="Arial"/>
          <w:sz w:val="22"/>
          <w:szCs w:val="22"/>
          <w:lang w:val="bg-BG"/>
        </w:rPr>
      </w:pPr>
      <w:r w:rsidRPr="007F258C">
        <w:rPr>
          <w:rFonts w:ascii="Arial" w:hAnsi="Arial" w:cs="Arial"/>
          <w:i/>
          <w:iCs/>
          <w:sz w:val="22"/>
          <w:szCs w:val="22"/>
          <w:u w:val="single"/>
          <w:lang w:val="bg-BG"/>
        </w:rPr>
        <w:t>- актуални документи, удостоверяващи липсата на основанията за отстраняване от процедурата:</w:t>
      </w:r>
      <w:r w:rsidRPr="007F258C">
        <w:rPr>
          <w:rFonts w:ascii="Arial" w:hAnsi="Arial" w:cs="Arial"/>
          <w:sz w:val="22"/>
          <w:szCs w:val="22"/>
          <w:lang w:val="bg-BG"/>
        </w:rPr>
        <w:t xml:space="preserve"> </w:t>
      </w:r>
    </w:p>
    <w:p w14:paraId="20444EEF" w14:textId="77777777" w:rsidR="007F258C" w:rsidRDefault="007F258C" w:rsidP="00B51BD4">
      <w:pPr>
        <w:numPr>
          <w:ilvl w:val="0"/>
          <w:numId w:val="8"/>
        </w:numPr>
        <w:tabs>
          <w:tab w:val="left" w:pos="284"/>
        </w:tabs>
        <w:spacing w:after="120" w:line="360" w:lineRule="auto"/>
        <w:ind w:left="0" w:firstLine="0"/>
        <w:textAlignment w:val="center"/>
        <w:rPr>
          <w:rFonts w:ascii="Arial" w:hAnsi="Arial" w:cs="Arial"/>
          <w:sz w:val="22"/>
          <w:szCs w:val="22"/>
          <w:lang w:val="bg-BG"/>
        </w:rPr>
      </w:pPr>
      <w:r w:rsidRPr="007F258C">
        <w:rPr>
          <w:rFonts w:ascii="Arial" w:hAnsi="Arial" w:cs="Arial"/>
          <w:sz w:val="22"/>
          <w:szCs w:val="22"/>
          <w:lang w:val="bg-BG"/>
        </w:rPr>
        <w:t xml:space="preserve">свидетелство за съдимост на лицата, съгласно чл. 54, ал. 2 и 3 от ЗОП; </w:t>
      </w:r>
    </w:p>
    <w:p w14:paraId="7794D799" w14:textId="77777777" w:rsidR="007F258C" w:rsidRDefault="007F258C" w:rsidP="00B51BD4">
      <w:pPr>
        <w:numPr>
          <w:ilvl w:val="0"/>
          <w:numId w:val="8"/>
        </w:numPr>
        <w:tabs>
          <w:tab w:val="left" w:pos="284"/>
        </w:tabs>
        <w:spacing w:after="120" w:line="360" w:lineRule="auto"/>
        <w:ind w:left="0" w:firstLine="0"/>
        <w:textAlignment w:val="center"/>
        <w:rPr>
          <w:rFonts w:ascii="Arial" w:hAnsi="Arial" w:cs="Arial"/>
          <w:sz w:val="22"/>
          <w:szCs w:val="22"/>
          <w:lang w:val="bg-BG"/>
        </w:rPr>
      </w:pPr>
      <w:r w:rsidRPr="007F258C">
        <w:rPr>
          <w:rFonts w:ascii="Arial" w:hAnsi="Arial" w:cs="Arial"/>
          <w:sz w:val="22"/>
          <w:szCs w:val="22"/>
          <w:lang w:val="bg-BG"/>
        </w:rPr>
        <w:lastRenderedPageBreak/>
        <w:t>удостоверения за липса на задължения на участника, определен за изпълнител по смисъла на чл.162, ал.2, т.1 от ДОПК към общината по седалището на възложителя и на участника (</w:t>
      </w:r>
      <w:r w:rsidRPr="00491261">
        <w:rPr>
          <w:rFonts w:ascii="Arial" w:hAnsi="Arial" w:cs="Arial"/>
          <w:i/>
          <w:iCs/>
          <w:sz w:val="22"/>
          <w:szCs w:val="22"/>
          <w:lang w:val="bg-BG"/>
        </w:rPr>
        <w:t>изисква се в случай че общината по седалището на участника не поддържа електронна услуга за местни данъци и такси достъпни за Възложителя</w:t>
      </w:r>
      <w:r w:rsidRPr="007F258C">
        <w:rPr>
          <w:rFonts w:ascii="Arial" w:hAnsi="Arial" w:cs="Arial"/>
          <w:sz w:val="22"/>
          <w:szCs w:val="22"/>
          <w:lang w:val="bg-BG"/>
        </w:rPr>
        <w:t xml:space="preserve">); </w:t>
      </w:r>
    </w:p>
    <w:p w14:paraId="7D6AE86A" w14:textId="77777777" w:rsidR="007F258C" w:rsidRPr="007F258C" w:rsidRDefault="007F258C" w:rsidP="00B51BD4">
      <w:pPr>
        <w:tabs>
          <w:tab w:val="left" w:pos="0"/>
        </w:tabs>
        <w:spacing w:after="120" w:line="360" w:lineRule="auto"/>
        <w:textAlignment w:val="center"/>
        <w:rPr>
          <w:rFonts w:ascii="Arial" w:hAnsi="Arial" w:cs="Arial"/>
          <w:i/>
          <w:iCs/>
          <w:sz w:val="22"/>
          <w:szCs w:val="22"/>
          <w:u w:val="single"/>
          <w:lang w:val="bg-BG"/>
        </w:rPr>
      </w:pPr>
      <w:r w:rsidRPr="007F258C">
        <w:rPr>
          <w:rFonts w:ascii="Arial" w:hAnsi="Arial" w:cs="Arial"/>
          <w:i/>
          <w:iCs/>
          <w:sz w:val="22"/>
          <w:szCs w:val="22"/>
          <w:u w:val="single"/>
          <w:lang w:val="bg-BG"/>
        </w:rPr>
        <w:t>- актуални документи, удостоверяващи съответствието с поставените критерии за подбор:</w:t>
      </w:r>
    </w:p>
    <w:p w14:paraId="09631F8D" w14:textId="77777777" w:rsidR="007F258C" w:rsidRPr="000A7AAD" w:rsidRDefault="007F258C" w:rsidP="00B51BD4">
      <w:pPr>
        <w:numPr>
          <w:ilvl w:val="1"/>
          <w:numId w:val="9"/>
        </w:numPr>
        <w:tabs>
          <w:tab w:val="left" w:pos="284"/>
        </w:tabs>
        <w:spacing w:after="120" w:line="360" w:lineRule="auto"/>
        <w:ind w:left="0" w:firstLine="0"/>
        <w:textAlignment w:val="center"/>
        <w:rPr>
          <w:rFonts w:ascii="Arial" w:hAnsi="Arial" w:cs="Arial"/>
          <w:sz w:val="22"/>
          <w:szCs w:val="22"/>
          <w:lang w:val="bg-BG"/>
        </w:rPr>
      </w:pPr>
      <w:r w:rsidRPr="000A7AAD">
        <w:rPr>
          <w:rFonts w:ascii="Arial" w:hAnsi="Arial" w:cs="Arial"/>
          <w:sz w:val="22"/>
          <w:szCs w:val="22"/>
          <w:lang w:val="bg-BG"/>
        </w:rPr>
        <w:t>списък на доставките, които са идентични или сходни с предмета на настоящата  обществена поръчка, с посочване на стойностите, датите и получателите, заедно с документи, които доказват извършената доставка.</w:t>
      </w:r>
    </w:p>
    <w:p w14:paraId="3ABE0D36" w14:textId="77777777" w:rsidR="007F258C" w:rsidRPr="007F258C" w:rsidRDefault="007F258C" w:rsidP="00B51BD4">
      <w:pPr>
        <w:numPr>
          <w:ilvl w:val="1"/>
          <w:numId w:val="9"/>
        </w:numPr>
        <w:tabs>
          <w:tab w:val="left" w:pos="284"/>
        </w:tabs>
        <w:spacing w:after="120" w:line="360" w:lineRule="auto"/>
        <w:ind w:left="0" w:firstLine="0"/>
        <w:textAlignment w:val="center"/>
        <w:rPr>
          <w:rFonts w:ascii="Arial" w:hAnsi="Arial" w:cs="Arial"/>
          <w:sz w:val="22"/>
          <w:szCs w:val="22"/>
          <w:lang w:val="bg-BG"/>
        </w:rPr>
      </w:pPr>
      <w:r w:rsidRPr="000A7AAD">
        <w:rPr>
          <w:rFonts w:ascii="Arial" w:hAnsi="Arial" w:cs="Arial"/>
          <w:sz w:val="22"/>
          <w:szCs w:val="22"/>
          <w:lang w:val="bg-BG"/>
        </w:rPr>
        <w:t xml:space="preserve">определената гаранция за изпълнение </w:t>
      </w:r>
      <w:r w:rsidRPr="007F258C">
        <w:rPr>
          <w:rFonts w:ascii="Arial" w:hAnsi="Arial" w:cs="Arial"/>
          <w:sz w:val="22"/>
          <w:szCs w:val="22"/>
          <w:lang w:val="bg-BG"/>
        </w:rPr>
        <w:t>на договора;</w:t>
      </w:r>
    </w:p>
    <w:p w14:paraId="280D91CE" w14:textId="77777777" w:rsidR="007F258C" w:rsidRPr="007F258C" w:rsidRDefault="007F258C" w:rsidP="00B51BD4">
      <w:pPr>
        <w:numPr>
          <w:ilvl w:val="1"/>
          <w:numId w:val="9"/>
        </w:numPr>
        <w:tabs>
          <w:tab w:val="left" w:pos="284"/>
        </w:tabs>
        <w:spacing w:after="120" w:line="360" w:lineRule="auto"/>
        <w:ind w:left="0" w:firstLine="0"/>
        <w:textAlignment w:val="center"/>
        <w:rPr>
          <w:rFonts w:ascii="Arial" w:hAnsi="Arial" w:cs="Arial"/>
          <w:sz w:val="22"/>
          <w:szCs w:val="22"/>
          <w:lang w:val="bg-BG"/>
        </w:rPr>
      </w:pPr>
      <w:r w:rsidRPr="007F258C">
        <w:rPr>
          <w:rFonts w:ascii="Arial" w:hAnsi="Arial" w:cs="Arial"/>
          <w:sz w:val="22"/>
          <w:szCs w:val="22"/>
          <w:lang w:val="bg-BG"/>
        </w:rPr>
        <w:t>Декларация по чл.42, ал.2, т.2 от Закона за мерките срещу изпирането на пари (</w:t>
      </w:r>
      <w:r w:rsidRPr="007F258C">
        <w:rPr>
          <w:rFonts w:ascii="Arial" w:hAnsi="Arial" w:cs="Arial"/>
          <w:i/>
          <w:iCs/>
          <w:sz w:val="22"/>
          <w:szCs w:val="22"/>
          <w:lang w:val="bg-BG"/>
        </w:rPr>
        <w:t>ЗМИП</w:t>
      </w:r>
      <w:r w:rsidRPr="007F258C">
        <w:rPr>
          <w:rFonts w:ascii="Arial" w:hAnsi="Arial" w:cs="Arial"/>
          <w:sz w:val="22"/>
          <w:szCs w:val="22"/>
          <w:lang w:val="bg-BG"/>
        </w:rPr>
        <w:t>)</w:t>
      </w:r>
      <w:r>
        <w:rPr>
          <w:rFonts w:ascii="Arial" w:hAnsi="Arial" w:cs="Arial"/>
          <w:sz w:val="22"/>
          <w:szCs w:val="22"/>
          <w:lang w:val="bg-BG"/>
        </w:rPr>
        <w:t>;</w:t>
      </w:r>
    </w:p>
    <w:p w14:paraId="2B9F66BA" w14:textId="77777777" w:rsidR="007F258C" w:rsidRPr="007F258C" w:rsidRDefault="007F258C" w:rsidP="00B51BD4">
      <w:pPr>
        <w:numPr>
          <w:ilvl w:val="1"/>
          <w:numId w:val="9"/>
        </w:numPr>
        <w:tabs>
          <w:tab w:val="left" w:pos="284"/>
        </w:tabs>
        <w:spacing w:after="120" w:line="360" w:lineRule="auto"/>
        <w:ind w:left="0" w:firstLine="0"/>
        <w:textAlignment w:val="center"/>
        <w:rPr>
          <w:rFonts w:ascii="Arial" w:hAnsi="Arial" w:cs="Arial"/>
          <w:sz w:val="22"/>
          <w:szCs w:val="22"/>
          <w:lang w:val="bg-BG"/>
        </w:rPr>
      </w:pPr>
      <w:r w:rsidRPr="007F258C">
        <w:rPr>
          <w:rFonts w:ascii="Arial" w:hAnsi="Arial" w:cs="Arial"/>
          <w:sz w:val="22"/>
          <w:szCs w:val="22"/>
          <w:lang w:val="bg-BG"/>
        </w:rPr>
        <w:t>Декларация по чл.59, ал.1, т.3 от ЗМИП</w:t>
      </w:r>
      <w:r>
        <w:rPr>
          <w:rFonts w:ascii="Arial" w:hAnsi="Arial" w:cs="Arial"/>
          <w:i/>
          <w:iCs/>
          <w:sz w:val="22"/>
          <w:szCs w:val="22"/>
          <w:lang w:val="bg-BG"/>
        </w:rPr>
        <w:t>;</w:t>
      </w:r>
    </w:p>
    <w:p w14:paraId="1D34ADB6" w14:textId="77777777" w:rsidR="007F258C" w:rsidRPr="007F258C" w:rsidRDefault="007F258C" w:rsidP="00B51BD4">
      <w:pPr>
        <w:numPr>
          <w:ilvl w:val="1"/>
          <w:numId w:val="9"/>
        </w:numPr>
        <w:tabs>
          <w:tab w:val="left" w:pos="284"/>
        </w:tabs>
        <w:spacing w:after="120" w:line="360" w:lineRule="auto"/>
        <w:ind w:left="0" w:firstLine="0"/>
        <w:textAlignment w:val="center"/>
        <w:rPr>
          <w:rFonts w:ascii="Arial" w:hAnsi="Arial" w:cs="Arial"/>
          <w:sz w:val="22"/>
          <w:szCs w:val="22"/>
          <w:lang w:val="bg-BG"/>
        </w:rPr>
      </w:pPr>
      <w:r w:rsidRPr="007F258C">
        <w:rPr>
          <w:rFonts w:ascii="Arial" w:hAnsi="Arial" w:cs="Arial"/>
          <w:sz w:val="22"/>
          <w:szCs w:val="22"/>
          <w:lang w:val="bg-BG"/>
        </w:rPr>
        <w:t xml:space="preserve">Декларация по чл.66, ал.2 от ЗМИП и други документи във връзка със </w:t>
      </w:r>
      <w:bookmarkStart w:id="21" w:name="_Hlk24971255"/>
      <w:r w:rsidRPr="007F258C">
        <w:rPr>
          <w:rFonts w:ascii="Arial" w:hAnsi="Arial" w:cs="Arial"/>
          <w:sz w:val="22"/>
          <w:szCs w:val="22"/>
          <w:lang w:val="bg-BG"/>
        </w:rPr>
        <w:t>ЗМИП</w:t>
      </w:r>
      <w:bookmarkEnd w:id="21"/>
      <w:r w:rsidRPr="007F258C">
        <w:rPr>
          <w:rFonts w:ascii="Arial" w:hAnsi="Arial" w:cs="Arial"/>
          <w:sz w:val="22"/>
          <w:szCs w:val="22"/>
          <w:lang w:val="bg-BG"/>
        </w:rPr>
        <w:t>, в съответствие с приложените образците към документацията за участие.</w:t>
      </w:r>
    </w:p>
    <w:p w14:paraId="08F8E52E" w14:textId="77777777" w:rsidR="007F258C" w:rsidRPr="007F258C" w:rsidRDefault="007F258C" w:rsidP="00B51BD4">
      <w:pPr>
        <w:tabs>
          <w:tab w:val="left" w:pos="0"/>
        </w:tabs>
        <w:spacing w:after="120" w:line="360" w:lineRule="auto"/>
        <w:textAlignment w:val="center"/>
        <w:rPr>
          <w:rFonts w:ascii="Arial" w:hAnsi="Arial" w:cs="Arial"/>
          <w:sz w:val="22"/>
          <w:szCs w:val="22"/>
          <w:lang w:val="bg-BG"/>
        </w:rPr>
      </w:pPr>
      <w:r w:rsidRPr="007F258C">
        <w:rPr>
          <w:rFonts w:ascii="Arial" w:hAnsi="Arial" w:cs="Arial"/>
          <w:sz w:val="22"/>
          <w:szCs w:val="22"/>
          <w:lang w:val="bg-BG"/>
        </w:rPr>
        <w:t xml:space="preserve">- когато определеният изпълнител е </w:t>
      </w:r>
      <w:proofErr w:type="spellStart"/>
      <w:r w:rsidRPr="007F258C">
        <w:rPr>
          <w:rFonts w:ascii="Arial" w:hAnsi="Arial" w:cs="Arial"/>
          <w:sz w:val="22"/>
          <w:szCs w:val="22"/>
          <w:lang w:val="bg-BG"/>
        </w:rPr>
        <w:t>неперсонифицирано</w:t>
      </w:r>
      <w:proofErr w:type="spellEnd"/>
      <w:r w:rsidRPr="007F258C">
        <w:rPr>
          <w:rFonts w:ascii="Arial" w:hAnsi="Arial" w:cs="Arial"/>
          <w:sz w:val="22"/>
          <w:szCs w:val="22"/>
          <w:lang w:val="bg-BG"/>
        </w:rPr>
        <w:t xml:space="preserve"> обединение на физически и/или юридически лица - заверено копие от удостоверение за данъчна регистрация и регистрация по БУЛСТАТ или еквивалентни документи, съгласно законодателството на държавата, в която обединението е установено.</w:t>
      </w:r>
    </w:p>
    <w:p w14:paraId="4F7CC2D1" w14:textId="77777777" w:rsidR="007F258C" w:rsidRPr="007F258C" w:rsidRDefault="007F258C" w:rsidP="00B51BD4">
      <w:pPr>
        <w:tabs>
          <w:tab w:val="left" w:pos="0"/>
        </w:tabs>
        <w:spacing w:after="120" w:line="360" w:lineRule="auto"/>
        <w:textAlignment w:val="center"/>
        <w:rPr>
          <w:rFonts w:ascii="Arial" w:hAnsi="Arial" w:cs="Arial"/>
          <w:sz w:val="22"/>
          <w:szCs w:val="22"/>
          <w:lang w:val="bg-BG"/>
        </w:rPr>
      </w:pPr>
      <w:r w:rsidRPr="007F258C">
        <w:rPr>
          <w:rFonts w:ascii="Arial" w:hAnsi="Arial" w:cs="Arial"/>
          <w:sz w:val="22"/>
          <w:szCs w:val="22"/>
          <w:lang w:val="bg-BG"/>
        </w:rPr>
        <w:t>- документ за съответна регистрация, представи документ или изпълни друго изискване, което е необходимо за изпълнение на поръчката, съгласно изискванията на нормативен или административен акт и е поставено от възложителя в условията на обявената поръчка (</w:t>
      </w:r>
      <w:r w:rsidRPr="007F258C">
        <w:rPr>
          <w:rFonts w:ascii="Arial" w:hAnsi="Arial" w:cs="Arial"/>
          <w:i/>
          <w:iCs/>
          <w:sz w:val="22"/>
          <w:szCs w:val="22"/>
          <w:lang w:val="bg-BG"/>
        </w:rPr>
        <w:t>когато е приложимо</w:t>
      </w:r>
      <w:r w:rsidRPr="007F258C">
        <w:rPr>
          <w:rFonts w:ascii="Arial" w:hAnsi="Arial" w:cs="Arial"/>
          <w:sz w:val="22"/>
          <w:szCs w:val="22"/>
          <w:lang w:val="bg-BG"/>
        </w:rPr>
        <w:t>).</w:t>
      </w:r>
    </w:p>
    <w:p w14:paraId="004AB31B" w14:textId="77777777" w:rsidR="007F258C" w:rsidRPr="007F258C" w:rsidRDefault="007F258C" w:rsidP="00B51BD4">
      <w:pPr>
        <w:tabs>
          <w:tab w:val="left" w:pos="0"/>
        </w:tabs>
        <w:spacing w:after="120" w:line="360" w:lineRule="auto"/>
        <w:textAlignment w:val="center"/>
        <w:rPr>
          <w:rFonts w:ascii="Arial" w:hAnsi="Arial" w:cs="Arial"/>
          <w:sz w:val="22"/>
          <w:szCs w:val="22"/>
          <w:lang w:val="bg-BG"/>
        </w:rPr>
      </w:pPr>
      <w:r w:rsidRPr="007F258C">
        <w:rPr>
          <w:rFonts w:ascii="Arial" w:hAnsi="Arial" w:cs="Arial"/>
          <w:sz w:val="22"/>
          <w:szCs w:val="22"/>
          <w:lang w:val="bg-BG"/>
        </w:rPr>
        <w:t>Документите се представят и за подизпълнителите и третите лица, ако има такива.</w:t>
      </w:r>
    </w:p>
    <w:p w14:paraId="4CC5CADB" w14:textId="77777777" w:rsidR="007F258C" w:rsidRPr="007F258C" w:rsidRDefault="007F258C" w:rsidP="00B51BD4">
      <w:pPr>
        <w:tabs>
          <w:tab w:val="left" w:pos="0"/>
        </w:tabs>
        <w:spacing w:after="120" w:line="360" w:lineRule="auto"/>
        <w:textAlignment w:val="center"/>
        <w:rPr>
          <w:rFonts w:ascii="Arial" w:hAnsi="Arial" w:cs="Arial"/>
          <w:sz w:val="22"/>
          <w:szCs w:val="22"/>
          <w:lang w:val="bg-BG"/>
        </w:rPr>
      </w:pPr>
      <w:r w:rsidRPr="007F258C">
        <w:rPr>
          <w:rFonts w:ascii="Arial" w:hAnsi="Arial" w:cs="Arial"/>
          <w:b/>
          <w:bCs/>
          <w:sz w:val="22"/>
          <w:szCs w:val="22"/>
          <w:lang w:val="bg-BG"/>
        </w:rPr>
        <w:t>1</w:t>
      </w:r>
      <w:r>
        <w:rPr>
          <w:rFonts w:ascii="Arial" w:hAnsi="Arial" w:cs="Arial"/>
          <w:b/>
          <w:bCs/>
          <w:sz w:val="22"/>
          <w:szCs w:val="22"/>
          <w:lang w:val="bg-BG"/>
        </w:rPr>
        <w:t>5</w:t>
      </w:r>
      <w:r w:rsidRPr="007F258C">
        <w:rPr>
          <w:rFonts w:ascii="Arial" w:hAnsi="Arial" w:cs="Arial"/>
          <w:b/>
          <w:bCs/>
          <w:sz w:val="22"/>
          <w:szCs w:val="22"/>
          <w:lang w:val="bg-BG"/>
        </w:rPr>
        <w:t>.2.</w:t>
      </w:r>
      <w:r w:rsidRPr="007F258C">
        <w:rPr>
          <w:rFonts w:ascii="Arial" w:hAnsi="Arial" w:cs="Arial"/>
          <w:sz w:val="22"/>
          <w:szCs w:val="22"/>
          <w:lang w:val="bg-BG"/>
        </w:rPr>
        <w:t xml:space="preserve"> Договорът трябва да съответства на проекта на договор, приложен в документацията, допълнен с всички предложения от офертата на участника, въз основа на които последният е определен за изпълнител на поръчката. Промени в проекта на договор се допускат по изключение, когато е изпълнено условието по чл.116, ал.1, т.7 от ЗОП и са наложени от обстоятелства, настъпили по време или след провеждане на процедурата.</w:t>
      </w:r>
    </w:p>
    <w:p w14:paraId="5AEFD2E6" w14:textId="746BE13B" w:rsidR="00137D1B" w:rsidRDefault="007F258C" w:rsidP="009C26DB">
      <w:pPr>
        <w:tabs>
          <w:tab w:val="left" w:pos="0"/>
        </w:tabs>
        <w:spacing w:after="120" w:line="360" w:lineRule="auto"/>
        <w:textAlignment w:val="center"/>
        <w:rPr>
          <w:rFonts w:ascii="Arial" w:hAnsi="Arial" w:cs="Arial"/>
          <w:b/>
          <w:bCs/>
          <w:lang w:val="bg-BG"/>
        </w:rPr>
      </w:pPr>
      <w:r w:rsidRPr="007F258C">
        <w:rPr>
          <w:rFonts w:ascii="Arial" w:hAnsi="Arial" w:cs="Arial"/>
          <w:b/>
          <w:bCs/>
          <w:sz w:val="22"/>
          <w:szCs w:val="22"/>
          <w:lang w:val="bg-BG"/>
        </w:rPr>
        <w:t>1</w:t>
      </w:r>
      <w:r>
        <w:rPr>
          <w:rFonts w:ascii="Arial" w:hAnsi="Arial" w:cs="Arial"/>
          <w:b/>
          <w:bCs/>
          <w:sz w:val="22"/>
          <w:szCs w:val="22"/>
          <w:lang w:val="bg-BG"/>
        </w:rPr>
        <w:t>5</w:t>
      </w:r>
      <w:r w:rsidRPr="007F258C">
        <w:rPr>
          <w:rFonts w:ascii="Arial" w:hAnsi="Arial" w:cs="Arial"/>
          <w:b/>
          <w:bCs/>
          <w:sz w:val="22"/>
          <w:szCs w:val="22"/>
          <w:lang w:val="bg-BG"/>
        </w:rPr>
        <w:t>.3.</w:t>
      </w:r>
      <w:r w:rsidRPr="007F258C">
        <w:rPr>
          <w:rFonts w:ascii="Arial" w:hAnsi="Arial" w:cs="Arial"/>
          <w:sz w:val="22"/>
          <w:szCs w:val="22"/>
          <w:lang w:val="bg-BG"/>
        </w:rPr>
        <w:t xml:space="preserve"> Възложителят сключва договора в едномесечен срок след влизането в сила на решението за определяне на изпълнител или на определението, с което е допуснато предварително изпълнение на това решение, но не преди изтичане на 14-дневен срок от уведомяването на заинтересованите участници за решението за определяне на изпълнител.</w:t>
      </w:r>
      <w:r w:rsidR="001E2C44">
        <w:rPr>
          <w:rFonts w:ascii="Arial" w:hAnsi="Arial" w:cs="Arial"/>
          <w:b/>
          <w:bCs/>
        </w:rPr>
        <w:br w:type="page"/>
      </w:r>
    </w:p>
    <w:p w14:paraId="7EB72958" w14:textId="77777777" w:rsidR="00490CC8" w:rsidRDefault="001E2C44" w:rsidP="001E2C44">
      <w:pPr>
        <w:pStyle w:val="Heading1"/>
        <w:spacing w:after="120" w:line="360" w:lineRule="auto"/>
        <w:ind w:firstLine="0"/>
        <w:jc w:val="left"/>
        <w:rPr>
          <w:rFonts w:ascii="Arial" w:hAnsi="Arial" w:cs="Arial"/>
          <w:b/>
          <w:bCs/>
          <w:color w:val="auto"/>
          <w:sz w:val="24"/>
          <w:szCs w:val="24"/>
          <w:u w:val="none"/>
        </w:rPr>
      </w:pPr>
      <w:r w:rsidRPr="005C0D7F">
        <w:rPr>
          <w:rFonts w:ascii="Arial" w:hAnsi="Arial" w:cs="Arial"/>
          <w:b/>
          <w:bCs/>
          <w:color w:val="auto"/>
          <w:sz w:val="24"/>
          <w:szCs w:val="24"/>
          <w:u w:val="none"/>
        </w:rPr>
        <w:lastRenderedPageBreak/>
        <w:t xml:space="preserve">Раздел </w:t>
      </w:r>
      <w:r w:rsidR="00137D1B" w:rsidRPr="00137D1B">
        <w:rPr>
          <w:rFonts w:ascii="Arial" w:hAnsi="Arial" w:cs="Arial"/>
          <w:b/>
          <w:bCs/>
          <w:color w:val="auto"/>
          <w:sz w:val="24"/>
          <w:szCs w:val="24"/>
          <w:u w:val="none"/>
          <w:lang w:val="en-US"/>
        </w:rPr>
        <w:t>I</w:t>
      </w:r>
      <w:r w:rsidR="00B877E2">
        <w:rPr>
          <w:rFonts w:ascii="Arial" w:hAnsi="Arial" w:cs="Arial"/>
          <w:b/>
          <w:bCs/>
          <w:color w:val="auto"/>
          <w:sz w:val="24"/>
          <w:szCs w:val="24"/>
          <w:u w:val="none"/>
          <w:lang w:val="en-US"/>
        </w:rPr>
        <w:t>II</w:t>
      </w:r>
      <w:r w:rsidRPr="005C0D7F">
        <w:rPr>
          <w:rFonts w:ascii="Arial" w:hAnsi="Arial" w:cs="Arial"/>
          <w:b/>
          <w:bCs/>
          <w:color w:val="auto"/>
          <w:sz w:val="24"/>
          <w:szCs w:val="24"/>
          <w:u w:val="none"/>
        </w:rPr>
        <w:t xml:space="preserve">. </w:t>
      </w:r>
    </w:p>
    <w:p w14:paraId="7E752690" w14:textId="2CF84AB3" w:rsidR="001E2C44" w:rsidRPr="00421673" w:rsidRDefault="00490CC8" w:rsidP="001E2C44">
      <w:pPr>
        <w:pStyle w:val="Heading1"/>
        <w:spacing w:after="120" w:line="360" w:lineRule="auto"/>
        <w:ind w:firstLine="0"/>
        <w:jc w:val="left"/>
        <w:rPr>
          <w:rFonts w:ascii="Arial" w:hAnsi="Arial" w:cs="Arial"/>
          <w:b/>
          <w:bCs/>
          <w:color w:val="FF0000"/>
          <w:sz w:val="24"/>
          <w:szCs w:val="24"/>
          <w:u w:val="none"/>
        </w:rPr>
      </w:pPr>
      <w:r>
        <w:rPr>
          <w:rFonts w:ascii="Arial" w:hAnsi="Arial" w:cs="Arial"/>
          <w:b/>
          <w:bCs/>
          <w:color w:val="auto"/>
          <w:sz w:val="24"/>
          <w:szCs w:val="24"/>
          <w:u w:val="none"/>
        </w:rPr>
        <w:t>1.</w:t>
      </w:r>
      <w:r w:rsidR="001E2C44" w:rsidRPr="005C0D7F">
        <w:rPr>
          <w:rFonts w:ascii="Arial" w:hAnsi="Arial" w:cs="Arial"/>
          <w:b/>
          <w:bCs/>
          <w:color w:val="auto"/>
          <w:sz w:val="24"/>
          <w:szCs w:val="24"/>
          <w:u w:val="none"/>
        </w:rPr>
        <w:t>ПРОЕКТ НА ДОГОВОР</w:t>
      </w:r>
      <w:r w:rsidR="005F0458">
        <w:rPr>
          <w:rFonts w:ascii="Arial" w:hAnsi="Arial" w:cs="Arial"/>
          <w:b/>
          <w:bCs/>
          <w:color w:val="auto"/>
          <w:sz w:val="24"/>
          <w:szCs w:val="24"/>
          <w:u w:val="none"/>
        </w:rPr>
        <w:t xml:space="preserve"> </w:t>
      </w:r>
      <w:r w:rsidR="001B3F45">
        <w:rPr>
          <w:rFonts w:ascii="Arial" w:hAnsi="Arial" w:cs="Arial"/>
          <w:b/>
          <w:bCs/>
          <w:color w:val="auto"/>
          <w:sz w:val="24"/>
          <w:szCs w:val="24"/>
          <w:u w:val="none"/>
          <w:lang w:val="en-US"/>
        </w:rPr>
        <w:t xml:space="preserve"> </w:t>
      </w:r>
      <w:r w:rsidR="00421673">
        <w:rPr>
          <w:rFonts w:ascii="Arial" w:hAnsi="Arial" w:cs="Arial"/>
          <w:b/>
          <w:bCs/>
          <w:color w:val="auto"/>
          <w:sz w:val="24"/>
          <w:szCs w:val="24"/>
          <w:u w:val="none"/>
        </w:rPr>
        <w:t xml:space="preserve">за </w:t>
      </w:r>
      <w:r w:rsidR="004424A0">
        <w:rPr>
          <w:rFonts w:ascii="Arial" w:hAnsi="Arial" w:cs="Arial"/>
          <w:b/>
          <w:bCs/>
          <w:color w:val="auto"/>
          <w:sz w:val="24"/>
          <w:szCs w:val="24"/>
          <w:u w:val="none"/>
        </w:rPr>
        <w:t>о</w:t>
      </w:r>
      <w:r w:rsidR="00421673">
        <w:rPr>
          <w:rFonts w:ascii="Arial" w:hAnsi="Arial" w:cs="Arial"/>
          <w:b/>
          <w:bCs/>
          <w:color w:val="auto"/>
          <w:sz w:val="24"/>
          <w:szCs w:val="24"/>
          <w:u w:val="none"/>
        </w:rPr>
        <w:t xml:space="preserve">бособена позиция 1 и </w:t>
      </w:r>
      <w:r w:rsidR="004424A0">
        <w:rPr>
          <w:rFonts w:ascii="Arial" w:hAnsi="Arial" w:cs="Arial"/>
          <w:b/>
          <w:bCs/>
          <w:color w:val="auto"/>
          <w:sz w:val="24"/>
          <w:szCs w:val="24"/>
          <w:u w:val="none"/>
        </w:rPr>
        <w:t>о</w:t>
      </w:r>
      <w:r w:rsidR="00421673">
        <w:rPr>
          <w:rFonts w:ascii="Arial" w:hAnsi="Arial" w:cs="Arial"/>
          <w:b/>
          <w:bCs/>
          <w:color w:val="auto"/>
          <w:sz w:val="24"/>
          <w:szCs w:val="24"/>
          <w:u w:val="none"/>
        </w:rPr>
        <w:t>бособена позиция 4</w:t>
      </w:r>
    </w:p>
    <w:p w14:paraId="3DCE4B1A" w14:textId="77777777" w:rsidR="000F2CF2" w:rsidRPr="008F75AB" w:rsidRDefault="000F2CF2" w:rsidP="000F2CF2">
      <w:pPr>
        <w:tabs>
          <w:tab w:val="left" w:pos="7088"/>
        </w:tabs>
        <w:spacing w:line="276" w:lineRule="auto"/>
        <w:jc w:val="center"/>
        <w:rPr>
          <w:rFonts w:ascii="Arial" w:hAnsi="Arial" w:cs="Arial"/>
          <w:b/>
          <w:bCs/>
          <w:spacing w:val="60"/>
          <w:sz w:val="22"/>
          <w:szCs w:val="22"/>
          <w:lang w:val="bg-BG"/>
        </w:rPr>
      </w:pPr>
      <w:bookmarkStart w:id="22" w:name="_Hlk19529234"/>
      <w:r w:rsidRPr="008F75AB">
        <w:rPr>
          <w:rFonts w:ascii="Arial" w:hAnsi="Arial" w:cs="Arial"/>
          <w:b/>
          <w:bCs/>
          <w:spacing w:val="60"/>
          <w:sz w:val="22"/>
          <w:szCs w:val="22"/>
          <w:lang w:val="bg-BG"/>
        </w:rPr>
        <w:t>ДОГОВОР</w:t>
      </w:r>
    </w:p>
    <w:p w14:paraId="32894E9A" w14:textId="77777777" w:rsidR="000F2CF2" w:rsidRPr="008F75AB" w:rsidRDefault="000F2CF2" w:rsidP="000F2CF2">
      <w:pPr>
        <w:tabs>
          <w:tab w:val="left" w:pos="7088"/>
        </w:tabs>
        <w:spacing w:line="276" w:lineRule="auto"/>
        <w:jc w:val="center"/>
        <w:rPr>
          <w:rFonts w:ascii="Arial" w:hAnsi="Arial" w:cs="Arial"/>
          <w:b/>
          <w:bCs/>
          <w:spacing w:val="60"/>
          <w:sz w:val="22"/>
          <w:szCs w:val="22"/>
          <w:lang w:val="bg-BG"/>
        </w:rPr>
      </w:pPr>
      <w:r w:rsidRPr="008F75AB">
        <w:rPr>
          <w:rFonts w:ascii="Arial" w:hAnsi="Arial" w:cs="Arial"/>
          <w:b/>
          <w:bCs/>
          <w:spacing w:val="60"/>
          <w:sz w:val="22"/>
          <w:szCs w:val="22"/>
          <w:lang w:val="bg-BG"/>
        </w:rPr>
        <w:t>№ ……………</w:t>
      </w:r>
    </w:p>
    <w:p w14:paraId="3F085EC0" w14:textId="77777777" w:rsidR="00EA0E27" w:rsidRDefault="00EA0E27" w:rsidP="00EA0E27">
      <w:pPr>
        <w:tabs>
          <w:tab w:val="left" w:pos="7088"/>
        </w:tabs>
        <w:autoSpaceDE w:val="0"/>
        <w:autoSpaceDN w:val="0"/>
        <w:snapToGrid w:val="0"/>
        <w:spacing w:line="360" w:lineRule="auto"/>
        <w:rPr>
          <w:rFonts w:ascii="Arial" w:hAnsi="Arial" w:cs="Arial"/>
          <w:sz w:val="22"/>
          <w:szCs w:val="22"/>
          <w:lang w:val="bg-BG"/>
        </w:rPr>
      </w:pPr>
    </w:p>
    <w:bookmarkEnd w:id="22"/>
    <w:p w14:paraId="4753F950" w14:textId="77777777" w:rsidR="00010A94" w:rsidRDefault="00010A94" w:rsidP="00010A94">
      <w:pPr>
        <w:tabs>
          <w:tab w:val="left" w:pos="7088"/>
        </w:tabs>
        <w:autoSpaceDE w:val="0"/>
        <w:autoSpaceDN w:val="0"/>
        <w:snapToGrid w:val="0"/>
        <w:spacing w:line="360" w:lineRule="auto"/>
        <w:rPr>
          <w:rFonts w:ascii="Arial" w:hAnsi="Arial" w:cs="Arial"/>
          <w:sz w:val="22"/>
          <w:szCs w:val="22"/>
          <w:lang w:val="bg-BG"/>
        </w:rPr>
      </w:pPr>
      <w:r>
        <w:rPr>
          <w:rFonts w:ascii="Arial" w:hAnsi="Arial" w:cs="Arial"/>
          <w:sz w:val="22"/>
          <w:szCs w:val="22"/>
          <w:lang w:val="bg-BG"/>
        </w:rPr>
        <w:t>Днес,........................  в гр. София между:</w:t>
      </w:r>
    </w:p>
    <w:p w14:paraId="7B904CA6" w14:textId="4C567551" w:rsidR="00010A94" w:rsidRDefault="00010A94" w:rsidP="00010A94">
      <w:pPr>
        <w:tabs>
          <w:tab w:val="left" w:pos="7088"/>
          <w:tab w:val="left" w:pos="8931"/>
        </w:tabs>
        <w:autoSpaceDE w:val="0"/>
        <w:autoSpaceDN w:val="0"/>
        <w:snapToGrid w:val="0"/>
        <w:spacing w:line="360" w:lineRule="auto"/>
        <w:rPr>
          <w:rFonts w:ascii="Arial" w:hAnsi="Arial" w:cs="Arial"/>
          <w:sz w:val="22"/>
          <w:szCs w:val="22"/>
          <w:lang w:val="bg-BG"/>
        </w:rPr>
      </w:pPr>
      <w:r>
        <w:rPr>
          <w:rFonts w:ascii="Arial" w:hAnsi="Arial" w:cs="Arial"/>
          <w:b/>
          <w:sz w:val="22"/>
          <w:szCs w:val="22"/>
          <w:lang w:val="bg-BG"/>
        </w:rPr>
        <w:t>„НАЦИОНАЛНА ЕЛЕКТРИЧЕСКА КОМПАНИЯ” ЕАД</w:t>
      </w:r>
      <w:r>
        <w:rPr>
          <w:rFonts w:ascii="Arial" w:hAnsi="Arial" w:cs="Arial"/>
          <w:sz w:val="22"/>
          <w:szCs w:val="22"/>
          <w:lang w:val="bg-BG"/>
        </w:rPr>
        <w:t xml:space="preserve">,  със седалище и адрес на управление гр. София, </w:t>
      </w:r>
      <w:proofErr w:type="spellStart"/>
      <w:r>
        <w:rPr>
          <w:rFonts w:ascii="Arial" w:hAnsi="Arial" w:cs="Arial"/>
          <w:sz w:val="22"/>
          <w:szCs w:val="22"/>
          <w:lang w:val="bg-BG"/>
        </w:rPr>
        <w:t>ул</w:t>
      </w:r>
      <w:proofErr w:type="spellEnd"/>
      <w:r>
        <w:rPr>
          <w:rFonts w:ascii="Arial" w:hAnsi="Arial" w:cs="Arial"/>
          <w:sz w:val="22"/>
          <w:szCs w:val="22"/>
          <w:lang w:val="bg-BG"/>
        </w:rPr>
        <w:t xml:space="preserve">.”Триадица” </w:t>
      </w:r>
      <w:r>
        <w:rPr>
          <w:rFonts w:ascii="Arial" w:eastAsia="Calibri" w:hAnsi="Arial" w:cs="Arial"/>
          <w:sz w:val="22"/>
          <w:szCs w:val="22"/>
          <w:lang w:val="bg-BG"/>
        </w:rPr>
        <w:t>№</w:t>
      </w:r>
      <w:r>
        <w:rPr>
          <w:rFonts w:ascii="Arial" w:hAnsi="Arial" w:cs="Arial"/>
          <w:sz w:val="22"/>
          <w:szCs w:val="22"/>
          <w:lang w:val="bg-BG"/>
        </w:rPr>
        <w:t xml:space="preserve">8, представлявано от Иван Тодоров Йончев в качеството му на Изпълнителен директор, регистрирано в Търговския регистър </w:t>
      </w:r>
      <w:r w:rsidR="00FE5F2F">
        <w:rPr>
          <w:rFonts w:ascii="Arial" w:hAnsi="Arial" w:cs="Arial"/>
          <w:sz w:val="22"/>
          <w:szCs w:val="22"/>
          <w:lang w:val="bg-BG"/>
        </w:rPr>
        <w:t xml:space="preserve">и </w:t>
      </w:r>
      <w:proofErr w:type="spellStart"/>
      <w:r w:rsidR="00FE5F2F">
        <w:rPr>
          <w:rFonts w:ascii="Arial" w:hAnsi="Arial" w:cs="Arial"/>
          <w:sz w:val="22"/>
          <w:szCs w:val="22"/>
          <w:lang w:val="bg-BG"/>
        </w:rPr>
        <w:t>регисътра</w:t>
      </w:r>
      <w:proofErr w:type="spellEnd"/>
      <w:r w:rsidR="00FE5F2F">
        <w:rPr>
          <w:rFonts w:ascii="Arial" w:hAnsi="Arial" w:cs="Arial"/>
          <w:sz w:val="22"/>
          <w:szCs w:val="22"/>
          <w:lang w:val="bg-BG"/>
        </w:rPr>
        <w:t xml:space="preserve"> на юридическите лица с нестопанска цел </w:t>
      </w:r>
      <w:r>
        <w:rPr>
          <w:rFonts w:ascii="Arial" w:hAnsi="Arial" w:cs="Arial"/>
          <w:sz w:val="22"/>
          <w:szCs w:val="22"/>
          <w:lang w:val="bg-BG"/>
        </w:rPr>
        <w:t xml:space="preserve">към Агенция по вписванията, с ЕИК 000649348, наричано за краткост "Възложител", от една страна  </w:t>
      </w:r>
    </w:p>
    <w:p w14:paraId="69D9844C" w14:textId="4DA211E5" w:rsidR="00010A94" w:rsidRDefault="00010A94" w:rsidP="00010A94">
      <w:pPr>
        <w:tabs>
          <w:tab w:val="left" w:pos="7088"/>
        </w:tabs>
        <w:autoSpaceDE w:val="0"/>
        <w:autoSpaceDN w:val="0"/>
        <w:snapToGrid w:val="0"/>
        <w:spacing w:line="360" w:lineRule="auto"/>
        <w:rPr>
          <w:rFonts w:ascii="Arial" w:hAnsi="Arial" w:cs="Arial"/>
          <w:sz w:val="22"/>
          <w:szCs w:val="22"/>
          <w:lang w:val="bg-BG"/>
        </w:rPr>
      </w:pPr>
      <w:r>
        <w:rPr>
          <w:rFonts w:ascii="Arial" w:hAnsi="Arial" w:cs="Arial"/>
          <w:sz w:val="22"/>
          <w:szCs w:val="22"/>
          <w:lang w:val="bg-BG"/>
        </w:rPr>
        <w:t xml:space="preserve">и </w:t>
      </w:r>
      <w:r>
        <w:rPr>
          <w:rFonts w:ascii="Arial" w:hAnsi="Arial" w:cs="Arial"/>
          <w:b/>
          <w:sz w:val="22"/>
          <w:szCs w:val="22"/>
          <w:lang w:val="bg-BG"/>
        </w:rPr>
        <w:t xml:space="preserve">„………………………….“, </w:t>
      </w:r>
      <w:r>
        <w:rPr>
          <w:rFonts w:ascii="Arial" w:hAnsi="Arial" w:cs="Arial"/>
          <w:sz w:val="22"/>
          <w:szCs w:val="22"/>
          <w:lang w:val="bg-BG"/>
        </w:rPr>
        <w:t xml:space="preserve">със седалище и адрес на управление: гр. ……….., ул. „…………………..“, </w:t>
      </w:r>
      <w:r>
        <w:rPr>
          <w:rFonts w:ascii="Arial" w:eastAsia="Calibri" w:hAnsi="Arial" w:cs="Arial"/>
          <w:sz w:val="22"/>
          <w:szCs w:val="22"/>
          <w:lang w:val="bg-BG"/>
        </w:rPr>
        <w:t xml:space="preserve">№…, регистрирано в Търговския регистър </w:t>
      </w:r>
      <w:r w:rsidR="00FE5F2F">
        <w:rPr>
          <w:rFonts w:ascii="Arial" w:eastAsia="Calibri" w:hAnsi="Arial" w:cs="Arial"/>
          <w:sz w:val="22"/>
          <w:szCs w:val="22"/>
          <w:lang w:val="bg-BG"/>
        </w:rPr>
        <w:t xml:space="preserve">и регистъра на юридическите лица с нестопанска цел </w:t>
      </w:r>
      <w:r>
        <w:rPr>
          <w:rFonts w:ascii="Arial" w:eastAsia="Calibri" w:hAnsi="Arial" w:cs="Arial"/>
          <w:sz w:val="22"/>
          <w:szCs w:val="22"/>
          <w:lang w:val="bg-BG"/>
        </w:rPr>
        <w:t xml:space="preserve">към Агенция по вписванията с </w:t>
      </w:r>
      <w:r>
        <w:rPr>
          <w:rFonts w:ascii="Arial" w:hAnsi="Arial" w:cs="Arial"/>
          <w:sz w:val="22"/>
          <w:szCs w:val="22"/>
          <w:lang w:val="bg-BG"/>
        </w:rPr>
        <w:t>ЕИК ………………,  представлявано ………………., в качеството му на ………….., наричано за краткост "Изпълнител", от друга страна, наричани поотделно „страната“ и заедно „страните“ на основание чл. 112 от ЗОП и Решение  ….. на Изпълнителния директор на НЕК ЕАД</w:t>
      </w:r>
      <w:r>
        <w:rPr>
          <w:rFonts w:ascii="Arial" w:hAnsi="Arial" w:cs="Arial"/>
          <w:sz w:val="22"/>
          <w:szCs w:val="22"/>
          <w:lang w:val="en-US"/>
        </w:rPr>
        <w:t xml:space="preserve">, </w:t>
      </w:r>
      <w:r>
        <w:rPr>
          <w:rFonts w:ascii="Arial" w:hAnsi="Arial" w:cs="Arial"/>
          <w:sz w:val="22"/>
          <w:szCs w:val="22"/>
          <w:lang w:val="bg-BG"/>
        </w:rPr>
        <w:t>се сключи настоящият договор, наричан по-нататък „договора“ за следното:</w:t>
      </w:r>
    </w:p>
    <w:p w14:paraId="58B54B86" w14:textId="77777777" w:rsidR="00010A94" w:rsidRDefault="00010A94" w:rsidP="00010A94">
      <w:pPr>
        <w:tabs>
          <w:tab w:val="left" w:pos="7088"/>
        </w:tabs>
        <w:autoSpaceDE w:val="0"/>
        <w:autoSpaceDN w:val="0"/>
        <w:snapToGrid w:val="0"/>
        <w:spacing w:line="360" w:lineRule="auto"/>
        <w:rPr>
          <w:rFonts w:ascii="Arial" w:hAnsi="Arial" w:cs="Arial"/>
          <w:sz w:val="22"/>
          <w:szCs w:val="22"/>
          <w:lang w:val="bg-BG"/>
        </w:rPr>
      </w:pPr>
    </w:p>
    <w:p w14:paraId="3E1F2D72" w14:textId="77777777" w:rsidR="00010A94" w:rsidRDefault="00010A94" w:rsidP="00010A94">
      <w:pPr>
        <w:tabs>
          <w:tab w:val="left" w:pos="7088"/>
        </w:tabs>
        <w:spacing w:line="360" w:lineRule="auto"/>
        <w:rPr>
          <w:rFonts w:ascii="Arial" w:eastAsia="Calibri" w:hAnsi="Arial" w:cs="Arial"/>
          <w:b/>
          <w:kern w:val="2"/>
          <w:sz w:val="22"/>
          <w:szCs w:val="22"/>
          <w:lang w:val="bg-BG" w:eastAsia="ar-SA"/>
        </w:rPr>
      </w:pPr>
      <w:r>
        <w:rPr>
          <w:rFonts w:ascii="Arial" w:eastAsia="Calibri" w:hAnsi="Arial" w:cs="Arial"/>
          <w:b/>
          <w:kern w:val="2"/>
          <w:sz w:val="22"/>
          <w:szCs w:val="22"/>
          <w:lang w:val="bg-BG" w:eastAsia="ar-SA"/>
        </w:rPr>
        <w:t>1. ПРЕДМЕТ НА ДОГОВОРА</w:t>
      </w:r>
    </w:p>
    <w:p w14:paraId="4D1F391E" w14:textId="77777777" w:rsidR="00010A94" w:rsidRDefault="00010A94" w:rsidP="00010A94">
      <w:pPr>
        <w:tabs>
          <w:tab w:val="left" w:pos="7088"/>
        </w:tabs>
        <w:spacing w:line="360" w:lineRule="auto"/>
        <w:rPr>
          <w:rFonts w:ascii="Arial" w:hAnsi="Arial" w:cs="Arial"/>
          <w:bCs/>
          <w:sz w:val="22"/>
          <w:szCs w:val="22"/>
          <w:lang w:val="bg-BG"/>
        </w:rPr>
      </w:pPr>
      <w:r>
        <w:rPr>
          <w:rFonts w:ascii="Arial" w:hAnsi="Arial" w:cs="Arial"/>
          <w:b/>
          <w:sz w:val="22"/>
          <w:szCs w:val="22"/>
          <w:lang w:val="bg-BG"/>
        </w:rPr>
        <w:t>Чл.1.1.</w:t>
      </w:r>
      <w:r>
        <w:rPr>
          <w:rFonts w:ascii="Arial" w:hAnsi="Arial" w:cs="Arial"/>
          <w:bCs/>
          <w:sz w:val="22"/>
          <w:szCs w:val="22"/>
          <w:lang w:val="bg-BG"/>
        </w:rPr>
        <w:t xml:space="preserve"> Възложителят възлага, а Изпълнителят приема да извършва срещу заплащане ……………………………………………………… </w:t>
      </w:r>
      <w:r>
        <w:rPr>
          <w:rFonts w:ascii="Arial" w:hAnsi="Arial" w:cs="Arial"/>
          <w:bCs/>
          <w:i/>
          <w:sz w:val="22"/>
          <w:szCs w:val="22"/>
          <w:lang w:val="bg-BG"/>
        </w:rPr>
        <w:t>(изписва се наименованието на обособената позиция)</w:t>
      </w:r>
      <w:r>
        <w:rPr>
          <w:rFonts w:ascii="Arial" w:hAnsi="Arial" w:cs="Arial"/>
          <w:bCs/>
          <w:sz w:val="22"/>
          <w:szCs w:val="22"/>
          <w:lang w:val="bg-BG"/>
        </w:rPr>
        <w:t>, наричани за краткост в договора „стоки“, в съответствие с клаузите на настоящия договор и в обем, съгласно приложенията към този договор, представляващи неразделна част от същия.</w:t>
      </w:r>
    </w:p>
    <w:p w14:paraId="41DF1169" w14:textId="77777777" w:rsidR="00010A94" w:rsidRDefault="00010A94" w:rsidP="00010A94">
      <w:pPr>
        <w:tabs>
          <w:tab w:val="num" w:pos="0"/>
          <w:tab w:val="left" w:pos="7088"/>
        </w:tabs>
        <w:spacing w:line="360" w:lineRule="auto"/>
        <w:rPr>
          <w:rFonts w:ascii="Arial" w:hAnsi="Arial" w:cs="Arial"/>
          <w:bCs/>
          <w:sz w:val="22"/>
          <w:szCs w:val="22"/>
          <w:lang w:val="bg-BG"/>
        </w:rPr>
      </w:pPr>
      <w:r>
        <w:rPr>
          <w:rFonts w:ascii="Arial" w:hAnsi="Arial" w:cs="Arial"/>
          <w:b/>
          <w:bCs/>
          <w:sz w:val="22"/>
          <w:szCs w:val="22"/>
          <w:lang w:val="bg-BG"/>
        </w:rPr>
        <w:t>Чл.1.2.</w:t>
      </w:r>
      <w:r>
        <w:rPr>
          <w:rFonts w:ascii="Arial" w:hAnsi="Arial" w:cs="Arial"/>
          <w:sz w:val="22"/>
          <w:szCs w:val="22"/>
          <w:lang w:val="bg-BG"/>
        </w:rPr>
        <w:t xml:space="preserve"> Стоките, които Изпълнителят ще доставя, са съгласно Техническата спецификация на Възложителя (</w:t>
      </w:r>
      <w:r>
        <w:rPr>
          <w:rFonts w:ascii="Arial" w:hAnsi="Arial" w:cs="Arial"/>
          <w:i/>
          <w:iCs/>
          <w:sz w:val="22"/>
          <w:szCs w:val="22"/>
          <w:lang w:val="bg-BG"/>
        </w:rPr>
        <w:t>Приложение 1</w:t>
      </w:r>
      <w:r>
        <w:rPr>
          <w:rFonts w:ascii="Arial" w:hAnsi="Arial" w:cs="Arial"/>
          <w:sz w:val="22"/>
          <w:szCs w:val="22"/>
          <w:lang w:val="bg-BG"/>
        </w:rPr>
        <w:t xml:space="preserve">), представляваща неразделна част от </w:t>
      </w:r>
      <w:r>
        <w:rPr>
          <w:rFonts w:ascii="Arial" w:hAnsi="Arial" w:cs="Arial"/>
          <w:bCs/>
          <w:sz w:val="22"/>
          <w:szCs w:val="22"/>
          <w:lang w:val="bg-BG"/>
        </w:rPr>
        <w:t>настоящия договор.</w:t>
      </w:r>
    </w:p>
    <w:p w14:paraId="25ABB6FF" w14:textId="1275D4FC" w:rsidR="00010A94" w:rsidRDefault="00010A94" w:rsidP="00010A94">
      <w:pPr>
        <w:spacing w:line="360" w:lineRule="auto"/>
        <w:rPr>
          <w:rFonts w:ascii="Arial" w:hAnsi="Arial" w:cs="Arial"/>
          <w:bCs/>
          <w:sz w:val="22"/>
          <w:szCs w:val="22"/>
          <w:lang w:val="bg-BG"/>
        </w:rPr>
      </w:pPr>
      <w:r>
        <w:rPr>
          <w:rFonts w:ascii="Arial" w:hAnsi="Arial" w:cs="Arial"/>
          <w:b/>
          <w:sz w:val="22"/>
          <w:szCs w:val="22"/>
        </w:rPr>
        <w:t>Чл.1.</w:t>
      </w:r>
      <w:r>
        <w:rPr>
          <w:rFonts w:ascii="Arial" w:hAnsi="Arial" w:cs="Arial"/>
          <w:b/>
          <w:sz w:val="22"/>
          <w:szCs w:val="22"/>
          <w:lang w:val="bg-BG"/>
        </w:rPr>
        <w:t>3</w:t>
      </w:r>
      <w:r>
        <w:rPr>
          <w:rFonts w:ascii="Arial" w:hAnsi="Arial" w:cs="Arial"/>
          <w:b/>
          <w:sz w:val="22"/>
          <w:szCs w:val="22"/>
        </w:rPr>
        <w:t>.</w:t>
      </w:r>
      <w:r>
        <w:rPr>
          <w:rFonts w:ascii="Arial" w:hAnsi="Arial" w:cs="Arial"/>
          <w:bCs/>
          <w:sz w:val="22"/>
          <w:szCs w:val="22"/>
        </w:rPr>
        <w:t xml:space="preserve"> </w:t>
      </w:r>
      <w:proofErr w:type="spellStart"/>
      <w:r>
        <w:rPr>
          <w:rFonts w:ascii="Arial" w:hAnsi="Arial" w:cs="Arial"/>
          <w:bCs/>
          <w:sz w:val="22"/>
          <w:szCs w:val="22"/>
        </w:rPr>
        <w:t>Доставките</w:t>
      </w:r>
      <w:proofErr w:type="spellEnd"/>
      <w:r>
        <w:rPr>
          <w:rFonts w:ascii="Arial" w:hAnsi="Arial" w:cs="Arial"/>
          <w:bCs/>
          <w:sz w:val="22"/>
          <w:szCs w:val="22"/>
        </w:rPr>
        <w:t xml:space="preserve">, </w:t>
      </w:r>
      <w:proofErr w:type="spellStart"/>
      <w:r>
        <w:rPr>
          <w:rFonts w:ascii="Arial" w:hAnsi="Arial" w:cs="Arial"/>
          <w:bCs/>
          <w:sz w:val="22"/>
          <w:szCs w:val="22"/>
        </w:rPr>
        <w:t>предмет</w:t>
      </w:r>
      <w:proofErr w:type="spellEnd"/>
      <w:r>
        <w:rPr>
          <w:rFonts w:ascii="Arial" w:hAnsi="Arial" w:cs="Arial"/>
          <w:bCs/>
          <w:sz w:val="22"/>
          <w:szCs w:val="22"/>
        </w:rPr>
        <w:t xml:space="preserve"> </w:t>
      </w:r>
      <w:proofErr w:type="spellStart"/>
      <w:r>
        <w:rPr>
          <w:rFonts w:ascii="Arial" w:hAnsi="Arial" w:cs="Arial"/>
          <w:bCs/>
          <w:sz w:val="22"/>
          <w:szCs w:val="22"/>
        </w:rPr>
        <w:t>на</w:t>
      </w:r>
      <w:proofErr w:type="spellEnd"/>
      <w:r>
        <w:rPr>
          <w:rFonts w:ascii="Arial" w:hAnsi="Arial" w:cs="Arial"/>
          <w:bCs/>
          <w:sz w:val="22"/>
          <w:szCs w:val="22"/>
        </w:rPr>
        <w:t xml:space="preserve"> </w:t>
      </w:r>
      <w:proofErr w:type="spellStart"/>
      <w:r>
        <w:rPr>
          <w:rFonts w:ascii="Arial" w:hAnsi="Arial" w:cs="Arial"/>
          <w:bCs/>
          <w:sz w:val="22"/>
          <w:szCs w:val="22"/>
        </w:rPr>
        <w:t>договора</w:t>
      </w:r>
      <w:proofErr w:type="spellEnd"/>
      <w:r>
        <w:rPr>
          <w:rFonts w:ascii="Arial" w:hAnsi="Arial" w:cs="Arial"/>
          <w:bCs/>
          <w:sz w:val="22"/>
          <w:szCs w:val="22"/>
        </w:rPr>
        <w:t xml:space="preserve">, </w:t>
      </w:r>
      <w:proofErr w:type="spellStart"/>
      <w:r>
        <w:rPr>
          <w:rFonts w:ascii="Arial" w:hAnsi="Arial" w:cs="Arial"/>
          <w:bCs/>
          <w:sz w:val="22"/>
          <w:szCs w:val="22"/>
        </w:rPr>
        <w:t>се</w:t>
      </w:r>
      <w:proofErr w:type="spellEnd"/>
      <w:r>
        <w:rPr>
          <w:rFonts w:ascii="Arial" w:hAnsi="Arial" w:cs="Arial"/>
          <w:bCs/>
          <w:sz w:val="22"/>
          <w:szCs w:val="22"/>
        </w:rPr>
        <w:t xml:space="preserve"> </w:t>
      </w:r>
      <w:proofErr w:type="spellStart"/>
      <w:r>
        <w:rPr>
          <w:rFonts w:ascii="Arial" w:hAnsi="Arial" w:cs="Arial"/>
          <w:bCs/>
          <w:sz w:val="22"/>
          <w:szCs w:val="22"/>
        </w:rPr>
        <w:t>извършват</w:t>
      </w:r>
      <w:proofErr w:type="spellEnd"/>
      <w:r>
        <w:rPr>
          <w:rFonts w:ascii="Arial" w:hAnsi="Arial" w:cs="Arial"/>
          <w:bCs/>
          <w:sz w:val="22"/>
          <w:szCs w:val="22"/>
        </w:rPr>
        <w:t xml:space="preserve"> </w:t>
      </w:r>
      <w:r>
        <w:rPr>
          <w:rFonts w:ascii="Arial" w:hAnsi="Arial" w:cs="Arial"/>
          <w:bCs/>
          <w:sz w:val="22"/>
          <w:szCs w:val="22"/>
          <w:lang w:val="bg-BG"/>
        </w:rPr>
        <w:t xml:space="preserve">периодични и при необходимост </w:t>
      </w:r>
      <w:proofErr w:type="spellStart"/>
      <w:r>
        <w:rPr>
          <w:rFonts w:ascii="Arial" w:hAnsi="Arial" w:cs="Arial"/>
          <w:bCs/>
          <w:sz w:val="22"/>
          <w:szCs w:val="22"/>
        </w:rPr>
        <w:t>след</w:t>
      </w:r>
      <w:proofErr w:type="spellEnd"/>
      <w:r>
        <w:rPr>
          <w:rFonts w:ascii="Arial" w:hAnsi="Arial" w:cs="Arial"/>
          <w:bCs/>
          <w:sz w:val="22"/>
          <w:szCs w:val="22"/>
        </w:rPr>
        <w:t xml:space="preserve"> </w:t>
      </w:r>
      <w:proofErr w:type="spellStart"/>
      <w:r>
        <w:rPr>
          <w:rFonts w:ascii="Arial" w:hAnsi="Arial" w:cs="Arial"/>
          <w:bCs/>
          <w:sz w:val="22"/>
          <w:szCs w:val="22"/>
        </w:rPr>
        <w:t>получаване</w:t>
      </w:r>
      <w:proofErr w:type="spellEnd"/>
      <w:r>
        <w:rPr>
          <w:rFonts w:ascii="Arial" w:hAnsi="Arial" w:cs="Arial"/>
          <w:bCs/>
          <w:sz w:val="22"/>
          <w:szCs w:val="22"/>
        </w:rPr>
        <w:t xml:space="preserve"> </w:t>
      </w:r>
      <w:proofErr w:type="spellStart"/>
      <w:r>
        <w:rPr>
          <w:rFonts w:ascii="Arial" w:hAnsi="Arial" w:cs="Arial"/>
          <w:bCs/>
          <w:sz w:val="22"/>
          <w:szCs w:val="22"/>
        </w:rPr>
        <w:t>на</w:t>
      </w:r>
      <w:proofErr w:type="spellEnd"/>
      <w:r>
        <w:rPr>
          <w:rFonts w:ascii="Arial" w:hAnsi="Arial" w:cs="Arial"/>
          <w:bCs/>
          <w:sz w:val="22"/>
          <w:szCs w:val="22"/>
        </w:rPr>
        <w:t xml:space="preserve"> </w:t>
      </w:r>
      <w:proofErr w:type="spellStart"/>
      <w:r>
        <w:rPr>
          <w:rFonts w:ascii="Arial" w:hAnsi="Arial" w:cs="Arial"/>
          <w:bCs/>
          <w:sz w:val="22"/>
          <w:szCs w:val="22"/>
        </w:rPr>
        <w:t>заявка</w:t>
      </w:r>
      <w:proofErr w:type="spellEnd"/>
      <w:r>
        <w:rPr>
          <w:rFonts w:ascii="Arial" w:hAnsi="Arial" w:cs="Arial"/>
          <w:bCs/>
          <w:sz w:val="22"/>
          <w:szCs w:val="22"/>
          <w:lang w:val="bg-BG"/>
        </w:rPr>
        <w:t xml:space="preserve">, </w:t>
      </w:r>
      <w:proofErr w:type="gramStart"/>
      <w:r>
        <w:rPr>
          <w:rFonts w:ascii="Arial" w:hAnsi="Arial" w:cs="Arial"/>
          <w:bCs/>
          <w:sz w:val="22"/>
          <w:szCs w:val="22"/>
          <w:lang w:val="bg-BG"/>
        </w:rPr>
        <w:t xml:space="preserve">изпратена </w:t>
      </w:r>
      <w:r>
        <w:rPr>
          <w:rFonts w:ascii="Arial" w:hAnsi="Arial" w:cs="Arial"/>
          <w:bCs/>
          <w:sz w:val="22"/>
          <w:szCs w:val="22"/>
        </w:rPr>
        <w:t xml:space="preserve"> </w:t>
      </w:r>
      <w:proofErr w:type="spellStart"/>
      <w:r>
        <w:rPr>
          <w:rFonts w:ascii="Arial" w:hAnsi="Arial" w:cs="Arial"/>
          <w:bCs/>
          <w:sz w:val="22"/>
          <w:szCs w:val="22"/>
        </w:rPr>
        <w:t>от</w:t>
      </w:r>
      <w:proofErr w:type="spellEnd"/>
      <w:proofErr w:type="gramEnd"/>
      <w:r>
        <w:rPr>
          <w:rFonts w:ascii="Arial" w:hAnsi="Arial" w:cs="Arial"/>
          <w:bCs/>
          <w:sz w:val="22"/>
          <w:szCs w:val="22"/>
        </w:rPr>
        <w:t xml:space="preserve"> </w:t>
      </w:r>
      <w:proofErr w:type="spellStart"/>
      <w:r>
        <w:rPr>
          <w:rFonts w:ascii="Arial" w:hAnsi="Arial" w:cs="Arial"/>
          <w:bCs/>
          <w:sz w:val="22"/>
          <w:szCs w:val="22"/>
        </w:rPr>
        <w:t>страна</w:t>
      </w:r>
      <w:proofErr w:type="spellEnd"/>
      <w:r>
        <w:rPr>
          <w:rFonts w:ascii="Arial" w:hAnsi="Arial" w:cs="Arial"/>
          <w:bCs/>
          <w:sz w:val="22"/>
          <w:szCs w:val="22"/>
        </w:rPr>
        <w:t xml:space="preserve"> </w:t>
      </w:r>
      <w:proofErr w:type="spellStart"/>
      <w:r>
        <w:rPr>
          <w:rFonts w:ascii="Arial" w:hAnsi="Arial" w:cs="Arial"/>
          <w:bCs/>
          <w:sz w:val="22"/>
          <w:szCs w:val="22"/>
        </w:rPr>
        <w:t>на</w:t>
      </w:r>
      <w:proofErr w:type="spellEnd"/>
      <w:r>
        <w:rPr>
          <w:rFonts w:ascii="Arial" w:hAnsi="Arial" w:cs="Arial"/>
          <w:bCs/>
          <w:sz w:val="22"/>
          <w:szCs w:val="22"/>
        </w:rPr>
        <w:t xml:space="preserve"> </w:t>
      </w:r>
      <w:proofErr w:type="spellStart"/>
      <w:r>
        <w:rPr>
          <w:rFonts w:ascii="Arial" w:hAnsi="Arial" w:cs="Arial"/>
          <w:bCs/>
          <w:sz w:val="22"/>
          <w:szCs w:val="22"/>
        </w:rPr>
        <w:t>Възложителя</w:t>
      </w:r>
      <w:proofErr w:type="spellEnd"/>
      <w:r>
        <w:rPr>
          <w:rFonts w:ascii="Arial" w:hAnsi="Arial" w:cs="Arial"/>
          <w:bCs/>
          <w:sz w:val="22"/>
          <w:szCs w:val="22"/>
          <w:lang w:val="bg-BG"/>
        </w:rPr>
        <w:t>, в която се посочват необходимите видове и количества стоки</w:t>
      </w:r>
      <w:r w:rsidR="004A2062">
        <w:rPr>
          <w:rFonts w:ascii="Arial" w:hAnsi="Arial" w:cs="Arial"/>
          <w:bCs/>
          <w:sz w:val="22"/>
          <w:szCs w:val="22"/>
          <w:lang w:val="bg-BG"/>
        </w:rPr>
        <w:t xml:space="preserve"> </w:t>
      </w:r>
      <w:r w:rsidR="000A7AAD">
        <w:rPr>
          <w:rFonts w:ascii="Arial" w:hAnsi="Arial" w:cs="Arial"/>
          <w:bCs/>
          <w:sz w:val="22"/>
          <w:szCs w:val="22"/>
          <w:lang w:val="bg-BG"/>
        </w:rPr>
        <w:t>и</w:t>
      </w:r>
      <w:r w:rsidR="004A2062">
        <w:rPr>
          <w:rFonts w:ascii="Arial" w:hAnsi="Arial" w:cs="Arial"/>
          <w:bCs/>
          <w:sz w:val="22"/>
          <w:szCs w:val="22"/>
          <w:lang w:val="bg-BG"/>
        </w:rPr>
        <w:t xml:space="preserve"> място на дос</w:t>
      </w:r>
      <w:r w:rsidR="00FE5F2F">
        <w:rPr>
          <w:rFonts w:ascii="Arial" w:hAnsi="Arial" w:cs="Arial"/>
          <w:bCs/>
          <w:sz w:val="22"/>
          <w:szCs w:val="22"/>
          <w:lang w:val="bg-BG"/>
        </w:rPr>
        <w:t>т</w:t>
      </w:r>
      <w:r w:rsidR="004A2062">
        <w:rPr>
          <w:rFonts w:ascii="Arial" w:hAnsi="Arial" w:cs="Arial"/>
          <w:bCs/>
          <w:sz w:val="22"/>
          <w:szCs w:val="22"/>
          <w:lang w:val="bg-BG"/>
        </w:rPr>
        <w:t>авка.</w:t>
      </w:r>
    </w:p>
    <w:p w14:paraId="479823E9" w14:textId="77777777" w:rsidR="00010A94" w:rsidRDefault="00010A94" w:rsidP="00010A94">
      <w:pPr>
        <w:spacing w:line="360" w:lineRule="auto"/>
        <w:rPr>
          <w:rFonts w:ascii="Arial" w:hAnsi="Arial" w:cs="Arial"/>
          <w:bCs/>
          <w:sz w:val="22"/>
          <w:szCs w:val="22"/>
          <w:lang w:val="bg-BG"/>
        </w:rPr>
      </w:pPr>
      <w:r>
        <w:rPr>
          <w:rFonts w:ascii="Arial" w:hAnsi="Arial" w:cs="Arial"/>
          <w:b/>
          <w:sz w:val="22"/>
          <w:szCs w:val="22"/>
          <w:lang w:val="bg-BG"/>
        </w:rPr>
        <w:t>Чл.1.4.</w:t>
      </w:r>
      <w:r>
        <w:rPr>
          <w:rFonts w:ascii="Arial" w:hAnsi="Arial" w:cs="Arial"/>
          <w:bCs/>
          <w:sz w:val="22"/>
          <w:szCs w:val="22"/>
          <w:lang w:val="bg-BG"/>
        </w:rPr>
        <w:t xml:space="preserve"> Доставката на стоките се извършва с транспорт на Изпълнителя до посочения в заявката склад на Възложителя.</w:t>
      </w:r>
    </w:p>
    <w:p w14:paraId="32A6823A" w14:textId="77777777" w:rsidR="00010A94" w:rsidRDefault="00010A94" w:rsidP="00010A94">
      <w:pPr>
        <w:spacing w:line="360" w:lineRule="auto"/>
        <w:rPr>
          <w:rFonts w:ascii="Arial" w:hAnsi="Arial" w:cs="Arial"/>
          <w:b/>
          <w:bCs/>
          <w:sz w:val="22"/>
          <w:szCs w:val="22"/>
        </w:rPr>
      </w:pPr>
    </w:p>
    <w:p w14:paraId="38DECA15" w14:textId="77777777" w:rsidR="00010A94" w:rsidRDefault="00010A94" w:rsidP="00010A94">
      <w:pPr>
        <w:tabs>
          <w:tab w:val="left" w:pos="7088"/>
        </w:tabs>
        <w:spacing w:line="360" w:lineRule="auto"/>
        <w:rPr>
          <w:rFonts w:ascii="Arial" w:eastAsia="Calibri" w:hAnsi="Arial" w:cs="Arial"/>
          <w:b/>
          <w:kern w:val="2"/>
          <w:sz w:val="22"/>
          <w:szCs w:val="22"/>
          <w:lang w:val="bg-BG" w:eastAsia="ar-SA"/>
        </w:rPr>
      </w:pPr>
      <w:r>
        <w:rPr>
          <w:rFonts w:ascii="Arial" w:eastAsia="Calibri" w:hAnsi="Arial" w:cs="Arial"/>
          <w:b/>
          <w:kern w:val="2"/>
          <w:sz w:val="22"/>
          <w:szCs w:val="22"/>
          <w:lang w:val="bg-BG" w:eastAsia="ar-SA"/>
        </w:rPr>
        <w:t>2. ЦЕНИ И НАЧИН НА ПЛАЩАНЕ</w:t>
      </w:r>
    </w:p>
    <w:p w14:paraId="55FB4764" w14:textId="77777777" w:rsidR="00010A94" w:rsidRDefault="00010A94" w:rsidP="00010A94">
      <w:pPr>
        <w:tabs>
          <w:tab w:val="left" w:pos="7088"/>
        </w:tabs>
        <w:spacing w:line="360" w:lineRule="auto"/>
        <w:rPr>
          <w:rFonts w:ascii="Arial" w:eastAsia="Calibri" w:hAnsi="Arial" w:cs="Arial"/>
          <w:sz w:val="22"/>
          <w:szCs w:val="22"/>
          <w:lang w:val="bg-BG"/>
        </w:rPr>
      </w:pPr>
      <w:r>
        <w:rPr>
          <w:rFonts w:ascii="Arial" w:eastAsia="Calibri" w:hAnsi="Arial" w:cs="Arial"/>
          <w:b/>
          <w:bCs/>
          <w:sz w:val="22"/>
          <w:szCs w:val="22"/>
          <w:lang w:val="bg-BG"/>
        </w:rPr>
        <w:t>Чл.</w:t>
      </w:r>
      <w:r>
        <w:rPr>
          <w:rFonts w:ascii="Arial" w:eastAsia="Calibri" w:hAnsi="Arial" w:cs="Arial"/>
          <w:b/>
          <w:bCs/>
          <w:sz w:val="22"/>
          <w:szCs w:val="22"/>
          <w:lang w:val="bg-BG" w:eastAsia="ar-SA"/>
        </w:rPr>
        <w:t>2.1.</w:t>
      </w:r>
      <w:r>
        <w:rPr>
          <w:rFonts w:ascii="Arial" w:eastAsia="Calibri" w:hAnsi="Arial" w:cs="Arial"/>
          <w:sz w:val="22"/>
          <w:szCs w:val="22"/>
          <w:lang w:val="bg-BG" w:eastAsia="ar-SA"/>
        </w:rPr>
        <w:t xml:space="preserve"> Максималната стойност на договора е в размер до …………………………… </w:t>
      </w:r>
      <w:r>
        <w:rPr>
          <w:rFonts w:ascii="Arial" w:eastAsia="Calibri" w:hAnsi="Arial" w:cs="Arial"/>
          <w:sz w:val="22"/>
          <w:szCs w:val="22"/>
          <w:lang w:val="bg-BG"/>
        </w:rPr>
        <w:t>(</w:t>
      </w:r>
      <w:r>
        <w:rPr>
          <w:rFonts w:ascii="Arial" w:eastAsia="Calibri" w:hAnsi="Arial" w:cs="Arial"/>
          <w:i/>
          <w:iCs/>
          <w:sz w:val="22"/>
          <w:szCs w:val="22"/>
          <w:lang w:val="bg-BG"/>
        </w:rPr>
        <w:t>словом</w:t>
      </w:r>
      <w:r>
        <w:rPr>
          <w:rFonts w:ascii="Arial" w:eastAsia="Calibri" w:hAnsi="Arial" w:cs="Arial"/>
          <w:sz w:val="22"/>
          <w:szCs w:val="22"/>
          <w:lang w:val="bg-BG"/>
        </w:rPr>
        <w:t xml:space="preserve">) лева без ДДС </w:t>
      </w:r>
      <w:r>
        <w:rPr>
          <w:rFonts w:ascii="Arial" w:eastAsia="Calibri" w:hAnsi="Arial" w:cs="Arial"/>
          <w:i/>
          <w:sz w:val="22"/>
          <w:szCs w:val="22"/>
          <w:lang w:val="bg-BG"/>
        </w:rPr>
        <w:t>(посочва се прогнозната стойност за съответната обособена позиция)</w:t>
      </w:r>
      <w:r>
        <w:rPr>
          <w:rFonts w:ascii="Arial" w:eastAsia="Calibri" w:hAnsi="Arial" w:cs="Arial"/>
          <w:sz w:val="22"/>
          <w:szCs w:val="22"/>
          <w:lang w:val="bg-BG"/>
        </w:rPr>
        <w:t>.</w:t>
      </w:r>
    </w:p>
    <w:p w14:paraId="23EEB746" w14:textId="77777777" w:rsidR="00010A94" w:rsidRDefault="00010A94" w:rsidP="00010A94">
      <w:pPr>
        <w:tabs>
          <w:tab w:val="left" w:pos="7088"/>
        </w:tabs>
        <w:spacing w:line="360" w:lineRule="auto"/>
        <w:rPr>
          <w:rFonts w:ascii="Arial" w:eastAsia="Calibri" w:hAnsi="Arial" w:cs="Arial"/>
          <w:sz w:val="22"/>
          <w:szCs w:val="22"/>
          <w:lang w:val="bg-BG"/>
        </w:rPr>
      </w:pPr>
      <w:r>
        <w:rPr>
          <w:rFonts w:ascii="Arial" w:eastAsia="Calibri" w:hAnsi="Arial" w:cs="Arial"/>
          <w:b/>
          <w:bCs/>
          <w:sz w:val="22"/>
          <w:szCs w:val="22"/>
          <w:lang w:val="bg-BG"/>
        </w:rPr>
        <w:t>Чл.2.2.</w:t>
      </w:r>
      <w:r>
        <w:rPr>
          <w:rFonts w:ascii="Arial" w:eastAsia="Calibri" w:hAnsi="Arial" w:cs="Arial"/>
          <w:sz w:val="22"/>
          <w:szCs w:val="22"/>
          <w:lang w:val="bg-BG"/>
        </w:rPr>
        <w:t xml:space="preserve"> Единичните цени на стоките, посочени в техническата спецификация на Възложителя (</w:t>
      </w:r>
      <w:r>
        <w:rPr>
          <w:rFonts w:ascii="Arial" w:eastAsia="Calibri" w:hAnsi="Arial" w:cs="Arial"/>
          <w:i/>
          <w:iCs/>
          <w:sz w:val="22"/>
          <w:szCs w:val="22"/>
          <w:lang w:val="bg-BG"/>
        </w:rPr>
        <w:t>приложение №1</w:t>
      </w:r>
      <w:r>
        <w:rPr>
          <w:rFonts w:ascii="Arial" w:eastAsia="Calibri" w:hAnsi="Arial" w:cs="Arial"/>
          <w:sz w:val="22"/>
          <w:szCs w:val="22"/>
          <w:lang w:val="bg-BG"/>
        </w:rPr>
        <w:t>), са съгласно ценовата таблица, неразделна част от ценовото предложение на Изпълнителя – приложение №3 към настоящия договор.</w:t>
      </w:r>
    </w:p>
    <w:p w14:paraId="17F9BA25" w14:textId="77777777" w:rsidR="00010A94" w:rsidRDefault="00010A94" w:rsidP="00010A94">
      <w:pPr>
        <w:tabs>
          <w:tab w:val="left" w:pos="7088"/>
        </w:tabs>
        <w:spacing w:line="360" w:lineRule="auto"/>
        <w:rPr>
          <w:rFonts w:ascii="Arial" w:eastAsia="Calibri" w:hAnsi="Arial" w:cs="Arial"/>
          <w:b/>
          <w:sz w:val="22"/>
          <w:szCs w:val="22"/>
        </w:rPr>
      </w:pPr>
      <w:r>
        <w:rPr>
          <w:rFonts w:ascii="Arial" w:hAnsi="Arial" w:cs="Arial"/>
          <w:b/>
          <w:bCs/>
          <w:sz w:val="22"/>
          <w:szCs w:val="22"/>
          <w:lang w:val="bg-BG"/>
        </w:rPr>
        <w:t>Чл.2.3.</w:t>
      </w:r>
      <w:r>
        <w:rPr>
          <w:rFonts w:ascii="Arial" w:hAnsi="Arial" w:cs="Arial"/>
          <w:sz w:val="22"/>
          <w:szCs w:val="22"/>
          <w:lang w:val="bg-BG"/>
        </w:rPr>
        <w:t xml:space="preserve"> Цените включват </w:t>
      </w:r>
      <w:r>
        <w:rPr>
          <w:rFonts w:ascii="Arial" w:hAnsi="Arial" w:cs="Arial"/>
          <w:sz w:val="22"/>
          <w:szCs w:val="22"/>
          <w:lang w:val="bg-BG" w:eastAsia="ar-SA"/>
        </w:rPr>
        <w:t xml:space="preserve">всички разходи и възнаграждения за изпълнение на задълженията по настоящия договор от страна на Изпълнителя </w:t>
      </w:r>
      <w:r>
        <w:rPr>
          <w:rFonts w:ascii="Arial" w:hAnsi="Arial" w:cs="Arial"/>
          <w:sz w:val="22"/>
          <w:szCs w:val="22"/>
          <w:lang w:val="bg-BG"/>
        </w:rPr>
        <w:t xml:space="preserve">до обект на Възложителя, посочен в заявката от </w:t>
      </w:r>
      <w:r>
        <w:rPr>
          <w:rFonts w:ascii="Arial" w:eastAsia="Calibri" w:hAnsi="Arial" w:cs="Arial"/>
          <w:sz w:val="22"/>
          <w:szCs w:val="22"/>
          <w:lang w:val="bg-BG"/>
        </w:rPr>
        <w:t xml:space="preserve">Възложителя, </w:t>
      </w:r>
      <w:r>
        <w:rPr>
          <w:rFonts w:ascii="Arial" w:eastAsia="Calibri" w:hAnsi="Arial" w:cs="Arial"/>
          <w:sz w:val="22"/>
          <w:szCs w:val="22"/>
        </w:rPr>
        <w:t xml:space="preserve">в </w:t>
      </w:r>
      <w:proofErr w:type="spellStart"/>
      <w:r>
        <w:rPr>
          <w:rFonts w:ascii="Arial" w:eastAsia="Calibri" w:hAnsi="Arial" w:cs="Arial"/>
          <w:sz w:val="22"/>
          <w:szCs w:val="22"/>
        </w:rPr>
        <w:t>това</w:t>
      </w:r>
      <w:proofErr w:type="spellEnd"/>
      <w:r>
        <w:rPr>
          <w:rFonts w:ascii="Arial" w:eastAsia="Calibri" w:hAnsi="Arial" w:cs="Arial"/>
          <w:sz w:val="22"/>
          <w:szCs w:val="22"/>
        </w:rPr>
        <w:t xml:space="preserve"> </w:t>
      </w:r>
      <w:proofErr w:type="spellStart"/>
      <w:r>
        <w:rPr>
          <w:rFonts w:ascii="Arial" w:eastAsia="Calibri" w:hAnsi="Arial" w:cs="Arial"/>
          <w:sz w:val="22"/>
          <w:szCs w:val="22"/>
        </w:rPr>
        <w:t>число</w:t>
      </w:r>
      <w:proofErr w:type="spellEnd"/>
      <w:r>
        <w:rPr>
          <w:rFonts w:ascii="Arial" w:eastAsia="Calibri" w:hAnsi="Arial" w:cs="Arial"/>
          <w:sz w:val="22"/>
          <w:szCs w:val="22"/>
        </w:rPr>
        <w:t xml:space="preserve"> и </w:t>
      </w:r>
      <w:proofErr w:type="spellStart"/>
      <w:r>
        <w:rPr>
          <w:rFonts w:ascii="Arial" w:eastAsia="Calibri" w:hAnsi="Arial" w:cs="Arial"/>
          <w:sz w:val="22"/>
          <w:szCs w:val="22"/>
        </w:rPr>
        <w:t>разходи</w:t>
      </w:r>
      <w:proofErr w:type="spellEnd"/>
      <w:r>
        <w:rPr>
          <w:rFonts w:ascii="Arial" w:eastAsia="Calibri" w:hAnsi="Arial" w:cs="Arial"/>
          <w:sz w:val="22"/>
          <w:szCs w:val="22"/>
        </w:rPr>
        <w:t xml:space="preserve"> </w:t>
      </w:r>
      <w:proofErr w:type="spellStart"/>
      <w:r>
        <w:rPr>
          <w:rFonts w:ascii="Arial" w:eastAsia="Calibri" w:hAnsi="Arial" w:cs="Arial"/>
          <w:sz w:val="22"/>
          <w:szCs w:val="22"/>
        </w:rPr>
        <w:t>за</w:t>
      </w:r>
      <w:proofErr w:type="spellEnd"/>
      <w:r>
        <w:rPr>
          <w:rFonts w:ascii="Arial" w:eastAsia="Calibri" w:hAnsi="Arial" w:cs="Arial"/>
          <w:sz w:val="22"/>
          <w:szCs w:val="22"/>
        </w:rPr>
        <w:t xml:space="preserve"> </w:t>
      </w:r>
      <w:proofErr w:type="spellStart"/>
      <w:r>
        <w:rPr>
          <w:rFonts w:ascii="Arial" w:eastAsia="Calibri" w:hAnsi="Arial" w:cs="Arial"/>
          <w:sz w:val="22"/>
          <w:szCs w:val="22"/>
        </w:rPr>
        <w:t>транспорт</w:t>
      </w:r>
      <w:proofErr w:type="spellEnd"/>
      <w:r>
        <w:rPr>
          <w:rFonts w:ascii="Arial" w:eastAsia="Calibri" w:hAnsi="Arial" w:cs="Arial"/>
          <w:sz w:val="22"/>
          <w:szCs w:val="22"/>
        </w:rPr>
        <w:t xml:space="preserve"> и </w:t>
      </w:r>
      <w:proofErr w:type="spellStart"/>
      <w:r>
        <w:rPr>
          <w:rFonts w:ascii="Arial" w:eastAsia="Calibri" w:hAnsi="Arial" w:cs="Arial"/>
          <w:sz w:val="22"/>
          <w:szCs w:val="22"/>
        </w:rPr>
        <w:t>натоварване</w:t>
      </w:r>
      <w:proofErr w:type="spellEnd"/>
      <w:r>
        <w:rPr>
          <w:rFonts w:ascii="Arial" w:eastAsia="Calibri" w:hAnsi="Arial" w:cs="Arial"/>
          <w:sz w:val="22"/>
          <w:szCs w:val="22"/>
        </w:rPr>
        <w:t xml:space="preserve"> </w:t>
      </w:r>
      <w:proofErr w:type="spellStart"/>
      <w:r>
        <w:rPr>
          <w:rFonts w:ascii="Arial" w:eastAsia="Calibri" w:hAnsi="Arial" w:cs="Arial"/>
          <w:sz w:val="22"/>
          <w:szCs w:val="22"/>
        </w:rPr>
        <w:t>на</w:t>
      </w:r>
      <w:proofErr w:type="spellEnd"/>
      <w:r>
        <w:rPr>
          <w:rFonts w:ascii="Arial" w:eastAsia="Calibri" w:hAnsi="Arial" w:cs="Arial"/>
          <w:sz w:val="22"/>
          <w:szCs w:val="22"/>
        </w:rPr>
        <w:t xml:space="preserve"> </w:t>
      </w:r>
      <w:proofErr w:type="spellStart"/>
      <w:r>
        <w:rPr>
          <w:rFonts w:ascii="Arial" w:eastAsia="Calibri" w:hAnsi="Arial" w:cs="Arial"/>
          <w:sz w:val="22"/>
          <w:szCs w:val="22"/>
        </w:rPr>
        <w:t>стоките</w:t>
      </w:r>
      <w:proofErr w:type="spellEnd"/>
      <w:r>
        <w:rPr>
          <w:rFonts w:ascii="Arial" w:eastAsia="Calibri" w:hAnsi="Arial" w:cs="Arial"/>
          <w:sz w:val="22"/>
          <w:szCs w:val="22"/>
        </w:rPr>
        <w:t>.</w:t>
      </w:r>
    </w:p>
    <w:p w14:paraId="6266DC61" w14:textId="77777777" w:rsidR="00010A94" w:rsidRDefault="00010A94" w:rsidP="00010A94">
      <w:pPr>
        <w:tabs>
          <w:tab w:val="left" w:pos="7088"/>
        </w:tabs>
        <w:spacing w:line="360" w:lineRule="auto"/>
        <w:rPr>
          <w:rFonts w:ascii="Arial" w:eastAsia="Calibri" w:hAnsi="Arial" w:cs="Arial"/>
          <w:sz w:val="22"/>
          <w:szCs w:val="22"/>
          <w:lang w:val="bg-BG"/>
        </w:rPr>
      </w:pPr>
      <w:r>
        <w:rPr>
          <w:rFonts w:ascii="Arial" w:eastAsia="Calibri" w:hAnsi="Arial" w:cs="Arial"/>
          <w:b/>
          <w:bCs/>
          <w:sz w:val="22"/>
          <w:szCs w:val="22"/>
          <w:lang w:val="bg-BG"/>
        </w:rPr>
        <w:lastRenderedPageBreak/>
        <w:t>Чл.2.4.</w:t>
      </w:r>
      <w:r>
        <w:rPr>
          <w:rFonts w:ascii="Arial" w:eastAsia="Calibri" w:hAnsi="Arial" w:cs="Arial"/>
          <w:sz w:val="22"/>
          <w:szCs w:val="22"/>
          <w:lang w:val="bg-BG"/>
        </w:rPr>
        <w:t xml:space="preserve"> </w:t>
      </w:r>
      <w:r>
        <w:rPr>
          <w:rFonts w:ascii="Arial" w:hAnsi="Arial" w:cs="Arial"/>
          <w:sz w:val="22"/>
          <w:szCs w:val="22"/>
          <w:lang w:val="bg-BG"/>
        </w:rPr>
        <w:t>За времето на изпълнение на договора всички цени, посочени в ценовата таблица, неразделна част от ценовото предложение на Изпълнителя (</w:t>
      </w:r>
      <w:r>
        <w:rPr>
          <w:rFonts w:ascii="Arial" w:hAnsi="Arial" w:cs="Arial"/>
          <w:i/>
          <w:iCs/>
          <w:sz w:val="22"/>
          <w:szCs w:val="22"/>
          <w:lang w:val="bg-BG"/>
        </w:rPr>
        <w:t>приложение №3</w:t>
      </w:r>
      <w:r>
        <w:rPr>
          <w:rFonts w:ascii="Arial" w:hAnsi="Arial" w:cs="Arial"/>
          <w:sz w:val="22"/>
          <w:szCs w:val="22"/>
          <w:lang w:val="bg-BG"/>
        </w:rPr>
        <w:t>) са фиксирани и не подлежат на изменение, освен в случаите, предвидени по закон.</w:t>
      </w:r>
    </w:p>
    <w:p w14:paraId="1F216542" w14:textId="77777777" w:rsidR="00010A94" w:rsidRDefault="00010A94" w:rsidP="00010A94">
      <w:pPr>
        <w:tabs>
          <w:tab w:val="left" w:pos="7088"/>
        </w:tabs>
        <w:spacing w:line="360" w:lineRule="auto"/>
        <w:rPr>
          <w:rFonts w:ascii="Arial" w:hAnsi="Arial" w:cs="Arial"/>
          <w:b/>
          <w:sz w:val="22"/>
          <w:szCs w:val="22"/>
        </w:rPr>
      </w:pPr>
      <w:r>
        <w:rPr>
          <w:rFonts w:ascii="Arial" w:eastAsia="Calibri" w:hAnsi="Arial" w:cs="Arial"/>
          <w:b/>
          <w:bCs/>
          <w:sz w:val="22"/>
          <w:szCs w:val="22"/>
          <w:lang w:val="bg-BG"/>
        </w:rPr>
        <w:t>Чл.2.5.</w:t>
      </w:r>
      <w:r>
        <w:rPr>
          <w:rFonts w:ascii="Arial" w:eastAsia="Calibri" w:hAnsi="Arial" w:cs="Arial"/>
          <w:sz w:val="22"/>
          <w:szCs w:val="22"/>
          <w:lang w:val="bg-BG"/>
        </w:rPr>
        <w:t xml:space="preserve"> </w:t>
      </w:r>
      <w:bookmarkStart w:id="23" w:name="_Hlk20995811"/>
      <w:r>
        <w:rPr>
          <w:rFonts w:ascii="Arial" w:eastAsia="Calibri" w:hAnsi="Arial" w:cs="Arial"/>
          <w:sz w:val="22"/>
          <w:szCs w:val="22"/>
          <w:lang w:val="bg-BG"/>
        </w:rPr>
        <w:t>Възложителят заплаща на Изпълнителя стойността на доставените и приети стоки, чрез банков превод в срок до 30 (</w:t>
      </w:r>
      <w:r>
        <w:rPr>
          <w:rFonts w:ascii="Arial" w:eastAsia="Calibri" w:hAnsi="Arial" w:cs="Arial"/>
          <w:i/>
          <w:iCs/>
          <w:sz w:val="22"/>
          <w:szCs w:val="22"/>
          <w:lang w:val="bg-BG"/>
        </w:rPr>
        <w:t>тридесет</w:t>
      </w:r>
      <w:r>
        <w:rPr>
          <w:rFonts w:ascii="Arial" w:eastAsia="Calibri" w:hAnsi="Arial" w:cs="Arial"/>
          <w:sz w:val="22"/>
          <w:szCs w:val="22"/>
          <w:lang w:val="bg-BG"/>
        </w:rPr>
        <w:t>) календарни дни, считано от датата на получаване на данъчна фактура, издадена на основание и придружена с</w:t>
      </w:r>
      <w:bookmarkEnd w:id="23"/>
      <w:r>
        <w:rPr>
          <w:rFonts w:ascii="Arial" w:eastAsia="Calibri" w:hAnsi="Arial" w:cs="Arial"/>
          <w:sz w:val="22"/>
          <w:szCs w:val="22"/>
          <w:lang w:val="bg-BG"/>
        </w:rPr>
        <w:t xml:space="preserve"> </w:t>
      </w:r>
      <w:proofErr w:type="spellStart"/>
      <w:r>
        <w:rPr>
          <w:rFonts w:ascii="Arial" w:eastAsia="Calibri" w:hAnsi="Arial" w:cs="Arial"/>
          <w:sz w:val="22"/>
          <w:szCs w:val="22"/>
        </w:rPr>
        <w:t>двустранно</w:t>
      </w:r>
      <w:proofErr w:type="spellEnd"/>
      <w:r>
        <w:rPr>
          <w:rFonts w:ascii="Arial" w:eastAsia="Calibri" w:hAnsi="Arial" w:cs="Arial"/>
          <w:sz w:val="22"/>
          <w:szCs w:val="22"/>
        </w:rPr>
        <w:t xml:space="preserve"> </w:t>
      </w:r>
      <w:proofErr w:type="spellStart"/>
      <w:r>
        <w:rPr>
          <w:rFonts w:ascii="Arial" w:eastAsia="Calibri" w:hAnsi="Arial" w:cs="Arial"/>
          <w:sz w:val="22"/>
          <w:szCs w:val="22"/>
        </w:rPr>
        <w:t>подписан</w:t>
      </w:r>
      <w:proofErr w:type="spellEnd"/>
      <w:r>
        <w:rPr>
          <w:rFonts w:ascii="Arial" w:eastAsia="Calibri" w:hAnsi="Arial" w:cs="Arial"/>
          <w:sz w:val="22"/>
          <w:szCs w:val="22"/>
        </w:rPr>
        <w:t xml:space="preserve"> </w:t>
      </w:r>
      <w:proofErr w:type="spellStart"/>
      <w:r>
        <w:rPr>
          <w:rFonts w:ascii="Arial" w:eastAsia="Calibri" w:hAnsi="Arial" w:cs="Arial"/>
          <w:sz w:val="22"/>
          <w:szCs w:val="22"/>
        </w:rPr>
        <w:t>приемо-предавателен</w:t>
      </w:r>
      <w:proofErr w:type="spellEnd"/>
      <w:r>
        <w:rPr>
          <w:rFonts w:ascii="Arial" w:eastAsia="Calibri" w:hAnsi="Arial" w:cs="Arial"/>
          <w:sz w:val="22"/>
          <w:szCs w:val="22"/>
        </w:rPr>
        <w:t xml:space="preserve"> </w:t>
      </w:r>
      <w:proofErr w:type="spellStart"/>
      <w:r>
        <w:rPr>
          <w:rFonts w:ascii="Arial" w:eastAsia="Calibri" w:hAnsi="Arial" w:cs="Arial"/>
          <w:sz w:val="22"/>
          <w:szCs w:val="22"/>
        </w:rPr>
        <w:t>протокол</w:t>
      </w:r>
      <w:proofErr w:type="spellEnd"/>
      <w:r>
        <w:rPr>
          <w:rFonts w:ascii="Arial" w:eastAsia="Calibri" w:hAnsi="Arial" w:cs="Arial"/>
          <w:sz w:val="22"/>
          <w:szCs w:val="22"/>
        </w:rPr>
        <w:t xml:space="preserve"> </w:t>
      </w:r>
      <w:proofErr w:type="spellStart"/>
      <w:r>
        <w:rPr>
          <w:rFonts w:ascii="Arial" w:eastAsia="Calibri" w:hAnsi="Arial" w:cs="Arial"/>
          <w:sz w:val="22"/>
          <w:szCs w:val="22"/>
        </w:rPr>
        <w:t>без</w:t>
      </w:r>
      <w:proofErr w:type="spellEnd"/>
      <w:r>
        <w:rPr>
          <w:rFonts w:ascii="Arial" w:eastAsia="Calibri" w:hAnsi="Arial" w:cs="Arial"/>
          <w:sz w:val="22"/>
          <w:szCs w:val="22"/>
        </w:rPr>
        <w:t xml:space="preserve"> </w:t>
      </w:r>
      <w:proofErr w:type="spellStart"/>
      <w:r>
        <w:rPr>
          <w:rFonts w:ascii="Arial" w:eastAsia="Calibri" w:hAnsi="Arial" w:cs="Arial"/>
          <w:sz w:val="22"/>
          <w:szCs w:val="22"/>
        </w:rPr>
        <w:t>забележки</w:t>
      </w:r>
      <w:proofErr w:type="spellEnd"/>
      <w:r>
        <w:rPr>
          <w:rFonts w:ascii="Arial" w:eastAsia="Calibri" w:hAnsi="Arial" w:cs="Arial"/>
          <w:sz w:val="22"/>
          <w:szCs w:val="22"/>
        </w:rPr>
        <w:t xml:space="preserve"> </w:t>
      </w:r>
      <w:proofErr w:type="spellStart"/>
      <w:r>
        <w:rPr>
          <w:rFonts w:ascii="Arial" w:eastAsia="Calibri" w:hAnsi="Arial" w:cs="Arial"/>
          <w:sz w:val="22"/>
          <w:szCs w:val="22"/>
        </w:rPr>
        <w:t>от</w:t>
      </w:r>
      <w:proofErr w:type="spellEnd"/>
      <w:r>
        <w:rPr>
          <w:rFonts w:ascii="Arial" w:eastAsia="Calibri" w:hAnsi="Arial" w:cs="Arial"/>
          <w:sz w:val="22"/>
          <w:szCs w:val="22"/>
        </w:rPr>
        <w:t xml:space="preserve"> </w:t>
      </w:r>
      <w:proofErr w:type="spellStart"/>
      <w:r>
        <w:rPr>
          <w:rFonts w:ascii="Arial" w:eastAsia="Calibri" w:hAnsi="Arial" w:cs="Arial"/>
          <w:sz w:val="22"/>
          <w:szCs w:val="22"/>
        </w:rPr>
        <w:t>представители</w:t>
      </w:r>
      <w:proofErr w:type="spellEnd"/>
      <w:r>
        <w:rPr>
          <w:rFonts w:ascii="Arial" w:eastAsia="Calibri" w:hAnsi="Arial" w:cs="Arial"/>
          <w:sz w:val="22"/>
          <w:szCs w:val="22"/>
        </w:rPr>
        <w:t xml:space="preserve"> </w:t>
      </w:r>
      <w:proofErr w:type="spellStart"/>
      <w:r>
        <w:rPr>
          <w:rFonts w:ascii="Arial" w:eastAsia="Calibri" w:hAnsi="Arial" w:cs="Arial"/>
          <w:sz w:val="22"/>
          <w:szCs w:val="22"/>
        </w:rPr>
        <w:t>на</w:t>
      </w:r>
      <w:proofErr w:type="spellEnd"/>
      <w:r>
        <w:rPr>
          <w:rFonts w:ascii="Arial" w:eastAsia="Calibri" w:hAnsi="Arial" w:cs="Arial"/>
          <w:sz w:val="22"/>
          <w:szCs w:val="22"/>
        </w:rPr>
        <w:t xml:space="preserve"> </w:t>
      </w:r>
      <w:proofErr w:type="spellStart"/>
      <w:r>
        <w:rPr>
          <w:rFonts w:ascii="Arial" w:eastAsia="Calibri" w:hAnsi="Arial" w:cs="Arial"/>
          <w:sz w:val="22"/>
          <w:szCs w:val="22"/>
        </w:rPr>
        <w:t>двете</w:t>
      </w:r>
      <w:proofErr w:type="spellEnd"/>
      <w:r>
        <w:rPr>
          <w:rFonts w:ascii="Arial" w:eastAsia="Calibri" w:hAnsi="Arial" w:cs="Arial"/>
          <w:sz w:val="22"/>
          <w:szCs w:val="22"/>
        </w:rPr>
        <w:t xml:space="preserve"> </w:t>
      </w:r>
      <w:proofErr w:type="spellStart"/>
      <w:r>
        <w:rPr>
          <w:rFonts w:ascii="Arial" w:eastAsia="Calibri" w:hAnsi="Arial" w:cs="Arial"/>
          <w:sz w:val="22"/>
          <w:szCs w:val="22"/>
        </w:rPr>
        <w:t>страни</w:t>
      </w:r>
      <w:proofErr w:type="spellEnd"/>
      <w:r>
        <w:rPr>
          <w:rFonts w:ascii="Arial" w:eastAsia="Calibri" w:hAnsi="Arial" w:cs="Arial"/>
          <w:sz w:val="22"/>
          <w:szCs w:val="22"/>
        </w:rPr>
        <w:t xml:space="preserve"> </w:t>
      </w:r>
      <w:proofErr w:type="spellStart"/>
      <w:r>
        <w:rPr>
          <w:rFonts w:ascii="Arial" w:eastAsia="Calibri" w:hAnsi="Arial" w:cs="Arial"/>
          <w:sz w:val="22"/>
          <w:szCs w:val="22"/>
        </w:rPr>
        <w:t>за</w:t>
      </w:r>
      <w:proofErr w:type="spellEnd"/>
      <w:r>
        <w:rPr>
          <w:rFonts w:ascii="Arial" w:eastAsia="Calibri" w:hAnsi="Arial" w:cs="Arial"/>
          <w:sz w:val="22"/>
          <w:szCs w:val="22"/>
        </w:rPr>
        <w:t xml:space="preserve"> </w:t>
      </w:r>
      <w:proofErr w:type="spellStart"/>
      <w:r>
        <w:rPr>
          <w:rFonts w:ascii="Arial" w:eastAsia="Calibri" w:hAnsi="Arial" w:cs="Arial"/>
          <w:sz w:val="22"/>
          <w:szCs w:val="22"/>
        </w:rPr>
        <w:t>всяка</w:t>
      </w:r>
      <w:proofErr w:type="spellEnd"/>
      <w:r>
        <w:rPr>
          <w:rFonts w:ascii="Arial" w:eastAsia="Calibri" w:hAnsi="Arial" w:cs="Arial"/>
          <w:sz w:val="22"/>
          <w:szCs w:val="22"/>
        </w:rPr>
        <w:t xml:space="preserve"> </w:t>
      </w:r>
      <w:proofErr w:type="spellStart"/>
      <w:r>
        <w:rPr>
          <w:rFonts w:ascii="Arial" w:eastAsia="Calibri" w:hAnsi="Arial" w:cs="Arial"/>
          <w:sz w:val="22"/>
          <w:szCs w:val="22"/>
        </w:rPr>
        <w:t>изпълнена</w:t>
      </w:r>
      <w:proofErr w:type="spellEnd"/>
      <w:r>
        <w:rPr>
          <w:rFonts w:ascii="Arial" w:eastAsia="Calibri" w:hAnsi="Arial" w:cs="Arial"/>
          <w:sz w:val="22"/>
          <w:szCs w:val="22"/>
        </w:rPr>
        <w:t xml:space="preserve"> </w:t>
      </w:r>
      <w:r>
        <w:rPr>
          <w:rFonts w:ascii="Arial" w:eastAsia="Calibri" w:hAnsi="Arial" w:cs="Arial"/>
          <w:sz w:val="22"/>
          <w:szCs w:val="22"/>
          <w:lang w:val="bg-BG"/>
        </w:rPr>
        <w:t>доставка</w:t>
      </w:r>
      <w:r>
        <w:rPr>
          <w:rFonts w:ascii="Arial" w:eastAsia="Calibri" w:hAnsi="Arial" w:cs="Arial"/>
          <w:sz w:val="22"/>
          <w:szCs w:val="22"/>
        </w:rPr>
        <w:t xml:space="preserve">. </w:t>
      </w:r>
    </w:p>
    <w:p w14:paraId="5F365DA8" w14:textId="77777777" w:rsidR="00010A94" w:rsidRDefault="00010A94" w:rsidP="00010A94">
      <w:pPr>
        <w:tabs>
          <w:tab w:val="left" w:pos="7088"/>
        </w:tabs>
        <w:spacing w:line="360" w:lineRule="auto"/>
        <w:rPr>
          <w:rFonts w:ascii="Arial" w:eastAsia="Calibri" w:hAnsi="Arial" w:cs="Arial"/>
          <w:noProof/>
          <w:sz w:val="22"/>
          <w:szCs w:val="22"/>
          <w:lang w:val="bg-BG"/>
        </w:rPr>
      </w:pPr>
      <w:r>
        <w:rPr>
          <w:rFonts w:ascii="Arial" w:eastAsia="Calibri" w:hAnsi="Arial" w:cs="Arial"/>
          <w:b/>
          <w:bCs/>
          <w:sz w:val="22"/>
          <w:szCs w:val="22"/>
          <w:lang w:val="bg-BG"/>
        </w:rPr>
        <w:t>Чл.2.6.</w:t>
      </w:r>
      <w:r>
        <w:rPr>
          <w:rFonts w:ascii="Arial" w:eastAsia="Calibri" w:hAnsi="Arial" w:cs="Arial"/>
          <w:sz w:val="22"/>
          <w:szCs w:val="22"/>
          <w:lang w:val="bg-BG"/>
        </w:rPr>
        <w:t xml:space="preserve"> Плащането на доставената и приета от Възложителя стока се извършва по следната банкова сметка на Изпълнителя:</w:t>
      </w:r>
    </w:p>
    <w:p w14:paraId="43B3D737" w14:textId="77777777" w:rsidR="00010A94" w:rsidRDefault="00010A94" w:rsidP="00010A94">
      <w:pPr>
        <w:tabs>
          <w:tab w:val="left" w:pos="7088"/>
        </w:tabs>
        <w:spacing w:line="360" w:lineRule="auto"/>
        <w:rPr>
          <w:rFonts w:ascii="Arial" w:eastAsia="Calibri" w:hAnsi="Arial" w:cs="Arial"/>
          <w:sz w:val="22"/>
          <w:szCs w:val="22"/>
          <w:lang w:val="bg-BG"/>
        </w:rPr>
      </w:pPr>
      <w:r>
        <w:rPr>
          <w:rFonts w:ascii="Arial" w:eastAsia="Calibri" w:hAnsi="Arial" w:cs="Arial"/>
          <w:sz w:val="22"/>
          <w:szCs w:val="22"/>
          <w:lang w:val="bg-BG"/>
        </w:rPr>
        <w:t>Банка: ........................</w:t>
      </w:r>
    </w:p>
    <w:p w14:paraId="65542302" w14:textId="77777777" w:rsidR="00010A94" w:rsidRDefault="00010A94" w:rsidP="00010A94">
      <w:pPr>
        <w:tabs>
          <w:tab w:val="left" w:pos="7088"/>
        </w:tabs>
        <w:spacing w:line="360" w:lineRule="auto"/>
        <w:rPr>
          <w:rFonts w:ascii="Arial" w:eastAsia="Calibri" w:hAnsi="Arial" w:cs="Arial"/>
          <w:sz w:val="22"/>
          <w:szCs w:val="22"/>
          <w:lang w:val="bg-BG"/>
        </w:rPr>
      </w:pPr>
      <w:r>
        <w:rPr>
          <w:rFonts w:ascii="Arial" w:eastAsia="Calibri" w:hAnsi="Arial" w:cs="Arial"/>
          <w:sz w:val="22"/>
          <w:szCs w:val="22"/>
          <w:lang w:val="bg-BG"/>
        </w:rPr>
        <w:t>IBAN: ………………….</w:t>
      </w:r>
    </w:p>
    <w:p w14:paraId="67CFEF3F" w14:textId="77777777" w:rsidR="00010A94" w:rsidRDefault="00010A94" w:rsidP="00010A94">
      <w:pPr>
        <w:tabs>
          <w:tab w:val="left" w:pos="7088"/>
        </w:tabs>
        <w:spacing w:line="360" w:lineRule="auto"/>
        <w:rPr>
          <w:rFonts w:ascii="Arial" w:eastAsia="Calibri" w:hAnsi="Arial" w:cs="Arial"/>
          <w:sz w:val="22"/>
          <w:szCs w:val="22"/>
          <w:lang w:val="bg-BG"/>
        </w:rPr>
      </w:pPr>
      <w:r>
        <w:rPr>
          <w:rFonts w:ascii="Arial" w:eastAsia="Calibri" w:hAnsi="Arial" w:cs="Arial"/>
          <w:sz w:val="22"/>
          <w:szCs w:val="22"/>
          <w:lang w:val="bg-BG"/>
        </w:rPr>
        <w:t>BIC: …………………….</w:t>
      </w:r>
    </w:p>
    <w:p w14:paraId="2F1A36D4" w14:textId="77777777" w:rsidR="00010A94" w:rsidRDefault="00010A94" w:rsidP="00010A94">
      <w:pPr>
        <w:tabs>
          <w:tab w:val="left" w:pos="7088"/>
        </w:tabs>
        <w:spacing w:line="360" w:lineRule="auto"/>
        <w:rPr>
          <w:rFonts w:ascii="Arial" w:eastAsia="Calibri" w:hAnsi="Arial" w:cs="Arial"/>
          <w:sz w:val="22"/>
          <w:szCs w:val="22"/>
          <w:lang w:val="bg-BG"/>
        </w:rPr>
      </w:pPr>
      <w:r>
        <w:rPr>
          <w:rFonts w:ascii="Arial" w:eastAsia="Calibri" w:hAnsi="Arial" w:cs="Arial"/>
          <w:b/>
          <w:bCs/>
          <w:sz w:val="22"/>
          <w:szCs w:val="22"/>
          <w:lang w:val="bg-BG"/>
        </w:rPr>
        <w:t>Чл.2.7.</w:t>
      </w:r>
      <w:r>
        <w:rPr>
          <w:rFonts w:ascii="Arial" w:eastAsia="Calibri" w:hAnsi="Arial" w:cs="Arial"/>
          <w:sz w:val="22"/>
          <w:szCs w:val="22"/>
          <w:lang w:val="bg-BG"/>
        </w:rPr>
        <w:t xml:space="preserve"> Банковите разходи в банката на Възложителя са за сметка на Възложителя, а в банката на Изпълнителя - за сметка на Изпълнителя.</w:t>
      </w:r>
    </w:p>
    <w:p w14:paraId="1BB62EEC" w14:textId="088796A5" w:rsidR="00010A94" w:rsidRDefault="00010A94" w:rsidP="00010A94">
      <w:pPr>
        <w:tabs>
          <w:tab w:val="left" w:pos="7088"/>
        </w:tabs>
        <w:spacing w:line="360" w:lineRule="auto"/>
        <w:rPr>
          <w:rFonts w:ascii="Arial" w:eastAsia="Calibri" w:hAnsi="Arial" w:cs="Arial"/>
          <w:kern w:val="2"/>
          <w:sz w:val="22"/>
          <w:szCs w:val="22"/>
          <w:lang w:val="bg-BG" w:eastAsia="ar-SA"/>
        </w:rPr>
      </w:pPr>
      <w:r>
        <w:rPr>
          <w:rFonts w:ascii="Arial" w:eastAsia="Calibri" w:hAnsi="Arial" w:cs="Arial"/>
          <w:b/>
          <w:bCs/>
          <w:sz w:val="22"/>
          <w:szCs w:val="22"/>
          <w:lang w:val="bg-BG"/>
        </w:rPr>
        <w:t>Чл.2.8.</w:t>
      </w:r>
      <w:r>
        <w:rPr>
          <w:rFonts w:ascii="Arial" w:eastAsia="Calibri" w:hAnsi="Arial" w:cs="Arial"/>
          <w:sz w:val="22"/>
          <w:szCs w:val="22"/>
          <w:lang w:val="bg-BG"/>
        </w:rPr>
        <w:t xml:space="preserve"> Изпълнителят е длъжен да уведомява писмено Възложителя за всички последващи промени на банковата му сметка в срок до 3 (</w:t>
      </w:r>
      <w:r>
        <w:rPr>
          <w:rFonts w:ascii="Arial" w:eastAsia="Calibri" w:hAnsi="Arial" w:cs="Arial"/>
          <w:i/>
          <w:iCs/>
          <w:sz w:val="22"/>
          <w:szCs w:val="22"/>
          <w:lang w:val="bg-BG"/>
        </w:rPr>
        <w:t>три</w:t>
      </w:r>
      <w:r>
        <w:rPr>
          <w:rFonts w:ascii="Arial" w:eastAsia="Calibri" w:hAnsi="Arial" w:cs="Arial"/>
          <w:sz w:val="22"/>
          <w:szCs w:val="22"/>
          <w:lang w:val="bg-BG"/>
        </w:rPr>
        <w:t xml:space="preserve">) работни дни, считано от момента на промяната. В случай че Изпълнителят не уведоми Възложителя в този срок, счита се, че </w:t>
      </w:r>
      <w:r>
        <w:rPr>
          <w:rFonts w:ascii="Arial" w:eastAsia="Calibri" w:hAnsi="Arial" w:cs="Arial"/>
          <w:kern w:val="2"/>
          <w:sz w:val="22"/>
          <w:szCs w:val="22"/>
          <w:lang w:val="bg-BG" w:eastAsia="ar-SA"/>
        </w:rPr>
        <w:t>плащанията по посочената в чл.2.</w:t>
      </w:r>
      <w:r w:rsidR="009A0AFD">
        <w:rPr>
          <w:rFonts w:ascii="Arial" w:eastAsia="Calibri" w:hAnsi="Arial" w:cs="Arial"/>
          <w:kern w:val="2"/>
          <w:sz w:val="22"/>
          <w:szCs w:val="22"/>
          <w:lang w:val="en-US" w:eastAsia="ar-SA"/>
        </w:rPr>
        <w:t>6</w:t>
      </w:r>
      <w:r>
        <w:rPr>
          <w:rFonts w:ascii="Arial" w:eastAsia="Calibri" w:hAnsi="Arial" w:cs="Arial"/>
          <w:kern w:val="2"/>
          <w:sz w:val="22"/>
          <w:szCs w:val="22"/>
          <w:lang w:val="bg-BG" w:eastAsia="ar-SA"/>
        </w:rPr>
        <w:t>. от договора банкова сметка са надлежно извършени.</w:t>
      </w:r>
    </w:p>
    <w:p w14:paraId="3732C749" w14:textId="77777777" w:rsidR="00010A94" w:rsidRDefault="00010A94" w:rsidP="00010A94">
      <w:pPr>
        <w:tabs>
          <w:tab w:val="left" w:pos="7088"/>
        </w:tabs>
        <w:spacing w:line="360" w:lineRule="auto"/>
        <w:rPr>
          <w:rFonts w:ascii="Arial" w:eastAsia="Calibri" w:hAnsi="Arial" w:cs="Arial"/>
          <w:sz w:val="22"/>
          <w:szCs w:val="22"/>
          <w:lang w:val="bg-BG"/>
        </w:rPr>
      </w:pPr>
    </w:p>
    <w:p w14:paraId="32141429" w14:textId="77777777" w:rsidR="00010A94" w:rsidRDefault="00010A94" w:rsidP="00010A94">
      <w:pPr>
        <w:tabs>
          <w:tab w:val="left" w:pos="7088"/>
        </w:tabs>
        <w:spacing w:line="360" w:lineRule="auto"/>
        <w:rPr>
          <w:rFonts w:ascii="Arial" w:eastAsia="Calibri" w:hAnsi="Arial" w:cs="Arial"/>
          <w:b/>
          <w:kern w:val="2"/>
          <w:sz w:val="22"/>
          <w:szCs w:val="22"/>
          <w:lang w:val="bg-BG" w:eastAsia="ar-SA"/>
        </w:rPr>
      </w:pPr>
      <w:r>
        <w:rPr>
          <w:rFonts w:ascii="Arial" w:eastAsia="Calibri" w:hAnsi="Arial" w:cs="Arial"/>
          <w:b/>
          <w:kern w:val="2"/>
          <w:sz w:val="22"/>
          <w:szCs w:val="22"/>
          <w:lang w:val="bg-BG" w:eastAsia="ar-SA"/>
        </w:rPr>
        <w:t>3. ГАРАНЦИЯ ЗА ИЗПЪЛНЕНИЕ</w:t>
      </w:r>
    </w:p>
    <w:p w14:paraId="125A8593" w14:textId="77777777" w:rsidR="00010A94" w:rsidRPr="000F2CF2" w:rsidRDefault="00010A94" w:rsidP="00010A94">
      <w:pPr>
        <w:tabs>
          <w:tab w:val="left" w:pos="7088"/>
        </w:tabs>
        <w:spacing w:line="360" w:lineRule="auto"/>
        <w:rPr>
          <w:rFonts w:ascii="Arial" w:eastAsia="Calibri" w:hAnsi="Arial" w:cs="Arial"/>
          <w:bCs/>
          <w:sz w:val="22"/>
          <w:szCs w:val="22"/>
          <w:lang w:val="bg-BG"/>
        </w:rPr>
      </w:pPr>
      <w:bookmarkStart w:id="24" w:name="_Hlk19614289"/>
      <w:r w:rsidRPr="000F2CF2">
        <w:rPr>
          <w:rFonts w:ascii="Arial" w:hAnsi="Arial" w:cs="Arial"/>
          <w:b/>
          <w:bCs/>
          <w:sz w:val="22"/>
          <w:szCs w:val="22"/>
          <w:lang w:val="bg-BG"/>
        </w:rPr>
        <w:t>Чл.</w:t>
      </w:r>
      <w:r>
        <w:rPr>
          <w:rFonts w:ascii="Arial" w:hAnsi="Arial" w:cs="Arial"/>
          <w:b/>
          <w:bCs/>
          <w:sz w:val="22"/>
          <w:szCs w:val="22"/>
          <w:lang w:val="bg-BG"/>
        </w:rPr>
        <w:t xml:space="preserve"> </w:t>
      </w:r>
      <w:r w:rsidRPr="000F2CF2">
        <w:rPr>
          <w:rFonts w:ascii="Arial" w:hAnsi="Arial" w:cs="Arial"/>
          <w:b/>
          <w:bCs/>
          <w:sz w:val="22"/>
          <w:szCs w:val="22"/>
          <w:lang w:val="bg-BG"/>
        </w:rPr>
        <w:t>3.1.</w:t>
      </w:r>
      <w:r w:rsidRPr="000F2CF2">
        <w:rPr>
          <w:rFonts w:ascii="Arial" w:hAnsi="Arial" w:cs="Arial"/>
          <w:sz w:val="22"/>
          <w:szCs w:val="22"/>
          <w:lang w:val="bg-BG"/>
        </w:rPr>
        <w:t xml:space="preserve"> </w:t>
      </w:r>
      <w:r w:rsidRPr="000F2CF2">
        <w:rPr>
          <w:rFonts w:ascii="Arial" w:eastAsia="CIDFont+F2" w:hAnsi="Arial" w:cs="Arial"/>
          <w:sz w:val="22"/>
          <w:szCs w:val="22"/>
          <w:lang w:val="bg-BG"/>
        </w:rPr>
        <w:t xml:space="preserve">При подписването на този договор, </w:t>
      </w:r>
      <w:r w:rsidRPr="000F2CF2">
        <w:rPr>
          <w:rFonts w:ascii="Arial" w:eastAsia="CIDFont+F3" w:hAnsi="Arial" w:cs="Arial"/>
          <w:sz w:val="22"/>
          <w:szCs w:val="22"/>
          <w:lang w:val="bg-BG"/>
        </w:rPr>
        <w:t xml:space="preserve">Изпълнителят </w:t>
      </w:r>
      <w:r w:rsidRPr="000F2CF2">
        <w:rPr>
          <w:rFonts w:ascii="Arial" w:eastAsia="CIDFont+F2" w:hAnsi="Arial" w:cs="Arial"/>
          <w:sz w:val="22"/>
          <w:szCs w:val="22"/>
          <w:lang w:val="bg-BG"/>
        </w:rPr>
        <w:t xml:space="preserve">представя на </w:t>
      </w:r>
      <w:r w:rsidRPr="000F2CF2">
        <w:rPr>
          <w:rFonts w:ascii="Arial" w:eastAsia="CIDFont+F3" w:hAnsi="Arial" w:cs="Arial"/>
          <w:sz w:val="22"/>
          <w:szCs w:val="22"/>
          <w:lang w:val="bg-BG"/>
        </w:rPr>
        <w:t xml:space="preserve">Възложителя </w:t>
      </w:r>
      <w:r w:rsidRPr="000F2CF2">
        <w:rPr>
          <w:rFonts w:ascii="Arial" w:eastAsia="CIDFont+F2" w:hAnsi="Arial" w:cs="Arial"/>
          <w:sz w:val="22"/>
          <w:szCs w:val="22"/>
          <w:lang w:val="bg-BG"/>
        </w:rPr>
        <w:t>гаранция за изпълнение в размер на 5% (</w:t>
      </w:r>
      <w:r w:rsidRPr="000F2CF2">
        <w:rPr>
          <w:rFonts w:ascii="Arial" w:eastAsia="CIDFont+F2" w:hAnsi="Arial" w:cs="Arial"/>
          <w:i/>
          <w:iCs/>
          <w:sz w:val="22"/>
          <w:szCs w:val="22"/>
          <w:lang w:val="bg-BG"/>
        </w:rPr>
        <w:t>пет на сто</w:t>
      </w:r>
      <w:r w:rsidRPr="000F2CF2">
        <w:rPr>
          <w:rFonts w:ascii="Arial" w:eastAsia="CIDFont+F2" w:hAnsi="Arial" w:cs="Arial"/>
          <w:sz w:val="22"/>
          <w:szCs w:val="22"/>
          <w:lang w:val="bg-BG"/>
        </w:rPr>
        <w:t>) от стойността на договора без ДДС, а именно:</w:t>
      </w:r>
      <w:r>
        <w:rPr>
          <w:rFonts w:ascii="Arial" w:eastAsia="CIDFont+F2" w:hAnsi="Arial" w:cs="Arial"/>
          <w:sz w:val="22"/>
          <w:szCs w:val="22"/>
          <w:lang w:val="en-US"/>
        </w:rPr>
        <w:t xml:space="preserve"> </w:t>
      </w:r>
      <w:r>
        <w:rPr>
          <w:rFonts w:ascii="Arial" w:eastAsia="CIDFont+F2" w:hAnsi="Arial" w:cs="Arial"/>
          <w:sz w:val="22"/>
          <w:szCs w:val="22"/>
          <w:lang w:val="bg-BG"/>
        </w:rPr>
        <w:t>……..</w:t>
      </w:r>
      <w:r w:rsidRPr="000F2CF2">
        <w:rPr>
          <w:rFonts w:ascii="Arial" w:eastAsia="CIDFont+F2" w:hAnsi="Arial" w:cs="Arial"/>
          <w:sz w:val="22"/>
          <w:szCs w:val="22"/>
          <w:lang w:val="bg-BG"/>
        </w:rPr>
        <w:t>(</w:t>
      </w:r>
      <w:r>
        <w:rPr>
          <w:rFonts w:ascii="Arial" w:eastAsia="CIDFont+F2" w:hAnsi="Arial" w:cs="Arial"/>
          <w:sz w:val="22"/>
          <w:szCs w:val="22"/>
          <w:lang w:val="bg-BG"/>
        </w:rPr>
        <w:t>словом</w:t>
      </w:r>
      <w:r w:rsidRPr="000F2CF2">
        <w:rPr>
          <w:rFonts w:ascii="Arial" w:eastAsia="CIDFont+F3" w:hAnsi="Arial" w:cs="Arial"/>
          <w:sz w:val="22"/>
          <w:szCs w:val="22"/>
          <w:lang w:val="bg-BG"/>
        </w:rPr>
        <w:t>) лева</w:t>
      </w:r>
      <w:r w:rsidRPr="000F2CF2">
        <w:rPr>
          <w:rFonts w:ascii="Arial" w:eastAsia="CIDFont+F2" w:hAnsi="Arial" w:cs="Arial"/>
          <w:sz w:val="22"/>
          <w:szCs w:val="22"/>
          <w:lang w:val="bg-BG"/>
        </w:rPr>
        <w:t xml:space="preserve">, която служи за обезпечаване на изпълнението на задълженията на </w:t>
      </w:r>
      <w:r w:rsidRPr="000F2CF2">
        <w:rPr>
          <w:rFonts w:ascii="Arial" w:eastAsia="CIDFont+F3" w:hAnsi="Arial" w:cs="Arial"/>
          <w:sz w:val="22"/>
          <w:szCs w:val="22"/>
          <w:lang w:val="bg-BG"/>
        </w:rPr>
        <w:t xml:space="preserve">Изпълнителя </w:t>
      </w:r>
      <w:r w:rsidRPr="000F2CF2">
        <w:rPr>
          <w:rFonts w:ascii="Arial" w:eastAsia="CIDFont+F2" w:hAnsi="Arial" w:cs="Arial"/>
          <w:sz w:val="22"/>
          <w:szCs w:val="22"/>
          <w:lang w:val="bg-BG"/>
        </w:rPr>
        <w:t>по договора.</w:t>
      </w:r>
    </w:p>
    <w:p w14:paraId="35C3165E" w14:textId="77777777" w:rsidR="00010A94" w:rsidRPr="000F2CF2" w:rsidRDefault="00010A94" w:rsidP="00010A94">
      <w:pPr>
        <w:tabs>
          <w:tab w:val="left" w:pos="7088"/>
        </w:tabs>
        <w:spacing w:line="360" w:lineRule="auto"/>
        <w:rPr>
          <w:rFonts w:ascii="Arial" w:eastAsia="Calibri" w:hAnsi="Arial" w:cs="Arial"/>
          <w:bCs/>
          <w:sz w:val="22"/>
          <w:szCs w:val="22"/>
          <w:lang w:val="bg-BG"/>
        </w:rPr>
      </w:pPr>
      <w:r w:rsidRPr="000F2CF2">
        <w:rPr>
          <w:rFonts w:ascii="Arial" w:eastAsia="CIDFont+F2" w:hAnsi="Arial" w:cs="Arial"/>
          <w:sz w:val="22"/>
          <w:szCs w:val="22"/>
          <w:lang w:val="bg-BG"/>
        </w:rPr>
        <w:t>Гаранцията за изпълнение се представя в една от следните форми:</w:t>
      </w:r>
    </w:p>
    <w:p w14:paraId="183DF64F" w14:textId="77777777" w:rsidR="00010A94" w:rsidRPr="000F2CF2" w:rsidRDefault="00010A94" w:rsidP="00010A94">
      <w:pPr>
        <w:autoSpaceDE w:val="0"/>
        <w:autoSpaceDN w:val="0"/>
        <w:adjustRightInd w:val="0"/>
        <w:spacing w:line="360" w:lineRule="auto"/>
        <w:rPr>
          <w:rFonts w:ascii="Arial" w:eastAsia="CIDFont+F3" w:hAnsi="Arial" w:cs="Arial"/>
          <w:sz w:val="22"/>
          <w:szCs w:val="22"/>
          <w:lang w:val="bg-BG"/>
        </w:rPr>
      </w:pPr>
      <w:r w:rsidRPr="000F2CF2">
        <w:rPr>
          <w:rFonts w:ascii="Arial" w:eastAsia="Calibri" w:hAnsi="Arial" w:cs="Arial"/>
          <w:b/>
          <w:sz w:val="22"/>
          <w:szCs w:val="22"/>
          <w:lang w:val="bg-BG"/>
        </w:rPr>
        <w:t>Чл.</w:t>
      </w:r>
      <w:r>
        <w:rPr>
          <w:rFonts w:ascii="Arial" w:eastAsia="Calibri" w:hAnsi="Arial" w:cs="Arial"/>
          <w:b/>
          <w:sz w:val="22"/>
          <w:szCs w:val="22"/>
          <w:lang w:val="bg-BG"/>
        </w:rPr>
        <w:t xml:space="preserve"> </w:t>
      </w:r>
      <w:r w:rsidRPr="000F2CF2">
        <w:rPr>
          <w:rFonts w:ascii="Arial" w:eastAsia="Calibri" w:hAnsi="Arial" w:cs="Arial"/>
          <w:b/>
          <w:sz w:val="22"/>
          <w:szCs w:val="22"/>
          <w:lang w:val="bg-BG"/>
        </w:rPr>
        <w:t>3.</w:t>
      </w:r>
      <w:r>
        <w:rPr>
          <w:rFonts w:ascii="Arial" w:eastAsia="Calibri" w:hAnsi="Arial" w:cs="Arial"/>
          <w:b/>
          <w:sz w:val="22"/>
          <w:szCs w:val="22"/>
          <w:lang w:val="bg-BG"/>
        </w:rPr>
        <w:t>1.1</w:t>
      </w:r>
      <w:r w:rsidRPr="000F2CF2">
        <w:rPr>
          <w:rFonts w:ascii="Arial" w:eastAsia="Calibri" w:hAnsi="Arial" w:cs="Arial"/>
          <w:b/>
          <w:sz w:val="22"/>
          <w:szCs w:val="22"/>
          <w:lang w:val="bg-BG"/>
        </w:rPr>
        <w:t>.</w:t>
      </w:r>
      <w:r w:rsidRPr="000F2CF2">
        <w:rPr>
          <w:rFonts w:ascii="Arial" w:eastAsia="Calibri" w:hAnsi="Arial" w:cs="Arial"/>
          <w:bCs/>
          <w:sz w:val="22"/>
          <w:szCs w:val="22"/>
          <w:lang w:val="bg-BG"/>
        </w:rPr>
        <w:t xml:space="preserve"> </w:t>
      </w:r>
      <w:r w:rsidRPr="000F2CF2">
        <w:rPr>
          <w:rFonts w:ascii="Arial" w:eastAsia="CIDFont+F2" w:hAnsi="Arial" w:cs="Arial"/>
          <w:sz w:val="22"/>
          <w:szCs w:val="22"/>
          <w:lang w:val="bg-BG"/>
        </w:rPr>
        <w:t xml:space="preserve">Парична сума, внесена по банкова сметка на </w:t>
      </w:r>
      <w:r w:rsidRPr="000F2CF2">
        <w:rPr>
          <w:rFonts w:ascii="Arial" w:eastAsia="CIDFont+F3" w:hAnsi="Arial" w:cs="Arial"/>
          <w:sz w:val="22"/>
          <w:szCs w:val="22"/>
          <w:lang w:val="bg-BG"/>
        </w:rPr>
        <w:t xml:space="preserve">Възложителя, а именно: </w:t>
      </w:r>
      <w:r w:rsidRPr="000F2CF2">
        <w:rPr>
          <w:rFonts w:ascii="Arial" w:eastAsia="Calibri" w:hAnsi="Arial" w:cs="Arial"/>
          <w:sz w:val="22"/>
          <w:szCs w:val="22"/>
          <w:lang w:val="bg-BG"/>
        </w:rPr>
        <w:t>НЕК ЕАД, в ЦКБ, в лева, IBAN: BG87CECB97901003199001; BIC: CECBBGSF.</w:t>
      </w:r>
    </w:p>
    <w:p w14:paraId="1C1EE63B" w14:textId="77777777" w:rsidR="00010A94" w:rsidRDefault="00010A94" w:rsidP="00010A94">
      <w:pPr>
        <w:tabs>
          <w:tab w:val="left" w:pos="7088"/>
        </w:tabs>
        <w:spacing w:line="360" w:lineRule="auto"/>
        <w:rPr>
          <w:rFonts w:ascii="Arial" w:eastAsia="CIDFont+F3" w:hAnsi="Arial" w:cs="Arial"/>
          <w:sz w:val="22"/>
          <w:szCs w:val="22"/>
          <w:lang w:val="bg-BG"/>
        </w:rPr>
      </w:pPr>
      <w:r w:rsidRPr="000F2CF2">
        <w:rPr>
          <w:rFonts w:ascii="Arial" w:eastAsia="CIDFont+F2" w:hAnsi="Arial" w:cs="Arial"/>
          <w:sz w:val="22"/>
          <w:szCs w:val="22"/>
          <w:lang w:val="bg-BG"/>
        </w:rPr>
        <w:t>Всички банкови разходи, свързани с преводите на сумата</w:t>
      </w:r>
      <w:r>
        <w:rPr>
          <w:rFonts w:ascii="Arial" w:eastAsia="CIDFont+F2" w:hAnsi="Arial" w:cs="Arial"/>
          <w:sz w:val="22"/>
          <w:szCs w:val="22"/>
          <w:lang w:val="bg-BG"/>
        </w:rPr>
        <w:t>,</w:t>
      </w:r>
      <w:r w:rsidRPr="000F2CF2">
        <w:rPr>
          <w:rFonts w:ascii="Arial" w:eastAsia="CIDFont+F2" w:hAnsi="Arial" w:cs="Arial"/>
          <w:sz w:val="22"/>
          <w:szCs w:val="22"/>
          <w:lang w:val="bg-BG"/>
        </w:rPr>
        <w:t xml:space="preserve"> са за сметка на </w:t>
      </w:r>
      <w:r w:rsidRPr="000F2CF2">
        <w:rPr>
          <w:rFonts w:ascii="Arial" w:eastAsia="CIDFont+F3" w:hAnsi="Arial" w:cs="Arial"/>
          <w:sz w:val="22"/>
          <w:szCs w:val="22"/>
          <w:lang w:val="bg-BG"/>
        </w:rPr>
        <w:t xml:space="preserve">Изпълнителя; </w:t>
      </w:r>
    </w:p>
    <w:p w14:paraId="68731B61" w14:textId="77777777" w:rsidR="00010A94" w:rsidRPr="000F2CF2" w:rsidRDefault="00010A94" w:rsidP="00010A94">
      <w:pPr>
        <w:tabs>
          <w:tab w:val="left" w:pos="7088"/>
        </w:tabs>
        <w:spacing w:line="360" w:lineRule="auto"/>
        <w:rPr>
          <w:rFonts w:ascii="Arial" w:eastAsia="Calibri" w:hAnsi="Arial" w:cs="Arial"/>
          <w:sz w:val="22"/>
          <w:szCs w:val="22"/>
          <w:lang w:val="bg-BG"/>
        </w:rPr>
      </w:pPr>
      <w:r w:rsidRPr="000F2CF2">
        <w:rPr>
          <w:rFonts w:ascii="Arial" w:eastAsia="CIDFont+F3" w:hAnsi="Arial" w:cs="Arial"/>
          <w:sz w:val="22"/>
          <w:szCs w:val="22"/>
          <w:lang w:val="bg-BG"/>
        </w:rPr>
        <w:t>или</w:t>
      </w:r>
    </w:p>
    <w:p w14:paraId="22EE500D" w14:textId="18178058" w:rsidR="00010A94" w:rsidRDefault="00010A94" w:rsidP="00010A94">
      <w:pPr>
        <w:tabs>
          <w:tab w:val="left" w:pos="7088"/>
        </w:tabs>
        <w:spacing w:line="360" w:lineRule="auto"/>
        <w:rPr>
          <w:rFonts w:ascii="Arial" w:eastAsia="CIDFont+F2" w:hAnsi="Arial" w:cs="Arial"/>
          <w:sz w:val="22"/>
          <w:szCs w:val="22"/>
          <w:lang w:val="bg-BG"/>
        </w:rPr>
      </w:pPr>
      <w:r w:rsidRPr="000F2CF2">
        <w:rPr>
          <w:rFonts w:ascii="Arial" w:eastAsia="Calibri" w:hAnsi="Arial" w:cs="Arial"/>
          <w:b/>
          <w:bCs/>
          <w:sz w:val="22"/>
          <w:szCs w:val="22"/>
          <w:lang w:val="bg-BG"/>
        </w:rPr>
        <w:t>Чл.</w:t>
      </w:r>
      <w:r>
        <w:rPr>
          <w:rFonts w:ascii="Arial" w:eastAsia="Calibri" w:hAnsi="Arial" w:cs="Arial"/>
          <w:b/>
          <w:bCs/>
          <w:sz w:val="22"/>
          <w:szCs w:val="22"/>
          <w:lang w:val="bg-BG"/>
        </w:rPr>
        <w:t xml:space="preserve"> </w:t>
      </w:r>
      <w:r w:rsidRPr="000F2CF2">
        <w:rPr>
          <w:rFonts w:ascii="Arial" w:eastAsia="Calibri" w:hAnsi="Arial" w:cs="Arial"/>
          <w:b/>
          <w:bCs/>
          <w:sz w:val="22"/>
          <w:szCs w:val="22"/>
          <w:lang w:val="bg-BG"/>
        </w:rPr>
        <w:t>3.</w:t>
      </w:r>
      <w:r>
        <w:rPr>
          <w:rFonts w:ascii="Arial" w:eastAsia="Calibri" w:hAnsi="Arial" w:cs="Arial"/>
          <w:b/>
          <w:bCs/>
          <w:sz w:val="22"/>
          <w:szCs w:val="22"/>
          <w:lang w:val="bg-BG"/>
        </w:rPr>
        <w:t>1.2</w:t>
      </w:r>
      <w:r w:rsidRPr="000F2CF2">
        <w:rPr>
          <w:rFonts w:ascii="Arial" w:eastAsia="Calibri" w:hAnsi="Arial" w:cs="Arial"/>
          <w:b/>
          <w:bCs/>
          <w:sz w:val="22"/>
          <w:szCs w:val="22"/>
          <w:lang w:val="bg-BG"/>
        </w:rPr>
        <w:t>.</w:t>
      </w:r>
      <w:r w:rsidRPr="000F2CF2">
        <w:rPr>
          <w:rFonts w:ascii="Arial" w:eastAsia="Calibri" w:hAnsi="Arial" w:cs="Arial"/>
          <w:sz w:val="22"/>
          <w:szCs w:val="22"/>
          <w:lang w:val="bg-BG"/>
        </w:rPr>
        <w:t xml:space="preserve"> </w:t>
      </w:r>
      <w:r w:rsidRPr="000F2CF2">
        <w:rPr>
          <w:rFonts w:ascii="Arial" w:eastAsia="CIDFont+F2" w:hAnsi="Arial" w:cs="Arial"/>
          <w:sz w:val="22"/>
          <w:szCs w:val="22"/>
          <w:lang w:val="bg-BG"/>
        </w:rPr>
        <w:t xml:space="preserve">Неотменяема и безусловно платима банкова </w:t>
      </w:r>
      <w:r w:rsidRPr="00953130">
        <w:rPr>
          <w:rFonts w:ascii="Arial" w:eastAsia="CIDFont+F2" w:hAnsi="Arial" w:cs="Arial"/>
          <w:sz w:val="22"/>
          <w:szCs w:val="22"/>
          <w:lang w:val="bg-BG"/>
        </w:rPr>
        <w:t>гаранция</w:t>
      </w:r>
      <w:r w:rsidRPr="00953130">
        <w:rPr>
          <w:rFonts w:ascii="Arial" w:eastAsia="CIDFont+F2" w:hAnsi="Arial" w:cs="Arial"/>
          <w:sz w:val="22"/>
          <w:szCs w:val="22"/>
          <w:lang w:val="en-US"/>
        </w:rPr>
        <w:t xml:space="preserve">, </w:t>
      </w:r>
      <w:proofErr w:type="spellStart"/>
      <w:r w:rsidRPr="00953130">
        <w:rPr>
          <w:rFonts w:ascii="Arial" w:eastAsia="CIDFont+F2" w:hAnsi="Arial" w:cs="Arial"/>
          <w:sz w:val="22"/>
          <w:szCs w:val="22"/>
          <w:lang w:val="en-US"/>
        </w:rPr>
        <w:t>издадена</w:t>
      </w:r>
      <w:proofErr w:type="spellEnd"/>
      <w:r w:rsidRPr="00953130">
        <w:rPr>
          <w:rFonts w:ascii="Arial" w:eastAsia="CIDFont+F2" w:hAnsi="Arial" w:cs="Arial"/>
          <w:sz w:val="22"/>
          <w:szCs w:val="22"/>
          <w:lang w:val="en-US"/>
        </w:rPr>
        <w:t xml:space="preserve"> </w:t>
      </w:r>
      <w:r w:rsidRPr="00953130">
        <w:rPr>
          <w:rFonts w:ascii="Arial" w:eastAsia="CIDFont+F2" w:hAnsi="Arial" w:cs="Arial"/>
          <w:sz w:val="22"/>
          <w:szCs w:val="22"/>
          <w:lang w:val="bg-BG"/>
        </w:rPr>
        <w:t xml:space="preserve">в полза на </w:t>
      </w:r>
      <w:r w:rsidRPr="00953130">
        <w:rPr>
          <w:rFonts w:ascii="Arial" w:eastAsia="CIDFont+F3" w:hAnsi="Arial" w:cs="Arial"/>
          <w:sz w:val="22"/>
          <w:szCs w:val="22"/>
          <w:lang w:val="bg-BG"/>
        </w:rPr>
        <w:t xml:space="preserve">Възложителя </w:t>
      </w:r>
      <w:r w:rsidRPr="00953130">
        <w:rPr>
          <w:rFonts w:ascii="Arial" w:eastAsia="CIDFont+F2" w:hAnsi="Arial" w:cs="Arial"/>
          <w:sz w:val="22"/>
          <w:szCs w:val="22"/>
          <w:lang w:val="bg-BG"/>
        </w:rPr>
        <w:t>със срок на валидност 30 (</w:t>
      </w:r>
      <w:r w:rsidRPr="00953130">
        <w:rPr>
          <w:rFonts w:ascii="Arial" w:eastAsia="CIDFont+F2" w:hAnsi="Arial" w:cs="Arial"/>
          <w:i/>
          <w:iCs/>
          <w:sz w:val="22"/>
          <w:szCs w:val="22"/>
          <w:lang w:val="bg-BG"/>
        </w:rPr>
        <w:t>тридесет</w:t>
      </w:r>
      <w:r w:rsidRPr="00953130">
        <w:rPr>
          <w:rFonts w:ascii="Arial" w:eastAsia="CIDFont+F2" w:hAnsi="Arial" w:cs="Arial"/>
          <w:sz w:val="22"/>
          <w:szCs w:val="22"/>
          <w:lang w:val="bg-BG"/>
        </w:rPr>
        <w:t xml:space="preserve">) дни след изтичане </w:t>
      </w:r>
      <w:r w:rsidRPr="00953130">
        <w:rPr>
          <w:rFonts w:ascii="Arial" w:hAnsi="Arial" w:cs="Arial"/>
          <w:sz w:val="22"/>
          <w:szCs w:val="22"/>
          <w:lang w:val="bg-BG"/>
        </w:rPr>
        <w:t xml:space="preserve">на </w:t>
      </w:r>
      <w:r>
        <w:rPr>
          <w:rFonts w:ascii="Arial" w:hAnsi="Arial" w:cs="Arial"/>
          <w:sz w:val="22"/>
          <w:szCs w:val="22"/>
          <w:lang w:val="bg-BG"/>
        </w:rPr>
        <w:t xml:space="preserve">последния </w:t>
      </w:r>
      <w:r w:rsidRPr="00953130">
        <w:rPr>
          <w:rFonts w:ascii="Arial" w:hAnsi="Arial" w:cs="Arial"/>
          <w:sz w:val="22"/>
          <w:szCs w:val="22"/>
          <w:lang w:val="bg-BG"/>
        </w:rPr>
        <w:t>гаранцион</w:t>
      </w:r>
      <w:r>
        <w:rPr>
          <w:rFonts w:ascii="Arial" w:hAnsi="Arial" w:cs="Arial"/>
          <w:sz w:val="22"/>
          <w:szCs w:val="22"/>
          <w:lang w:val="bg-BG"/>
        </w:rPr>
        <w:t>е</w:t>
      </w:r>
      <w:r w:rsidRPr="00953130">
        <w:rPr>
          <w:rFonts w:ascii="Arial" w:hAnsi="Arial" w:cs="Arial"/>
          <w:sz w:val="22"/>
          <w:szCs w:val="22"/>
          <w:lang w:val="bg-BG"/>
        </w:rPr>
        <w:t>н срок</w:t>
      </w:r>
      <w:r w:rsidR="004A2062">
        <w:rPr>
          <w:rFonts w:ascii="Arial" w:hAnsi="Arial" w:cs="Arial"/>
          <w:sz w:val="22"/>
          <w:szCs w:val="22"/>
          <w:lang w:val="bg-BG"/>
        </w:rPr>
        <w:t>/срок на годност</w:t>
      </w:r>
      <w:r>
        <w:rPr>
          <w:rFonts w:ascii="Arial" w:hAnsi="Arial" w:cs="Arial"/>
          <w:sz w:val="22"/>
          <w:szCs w:val="22"/>
          <w:lang w:val="bg-BG"/>
        </w:rPr>
        <w:t xml:space="preserve"> на доставените стоки</w:t>
      </w:r>
      <w:r w:rsidRPr="00953130">
        <w:rPr>
          <w:rFonts w:ascii="Arial" w:eastAsia="CIDFont+F2" w:hAnsi="Arial" w:cs="Arial"/>
          <w:sz w:val="22"/>
          <w:szCs w:val="22"/>
          <w:lang w:val="bg-BG"/>
        </w:rPr>
        <w:t xml:space="preserve">. Всички банкови разходи, свързани с откриване и обслужване  на гаранцията, както и по усвояването на средства от страна на </w:t>
      </w:r>
      <w:r w:rsidRPr="00953130">
        <w:rPr>
          <w:rFonts w:ascii="Arial" w:eastAsia="CIDFont+F3" w:hAnsi="Arial" w:cs="Arial"/>
          <w:sz w:val="22"/>
          <w:szCs w:val="22"/>
          <w:lang w:val="bg-BG"/>
        </w:rPr>
        <w:t>Възложителя</w:t>
      </w:r>
      <w:r w:rsidRPr="00953130">
        <w:rPr>
          <w:rFonts w:ascii="Arial" w:eastAsia="CIDFont+F2" w:hAnsi="Arial" w:cs="Arial"/>
          <w:sz w:val="22"/>
          <w:szCs w:val="22"/>
          <w:lang w:val="bg-BG"/>
        </w:rPr>
        <w:t xml:space="preserve">, при </w:t>
      </w:r>
      <w:r w:rsidRPr="000F2CF2">
        <w:rPr>
          <w:rFonts w:ascii="Arial" w:eastAsia="CIDFont+F2" w:hAnsi="Arial" w:cs="Arial"/>
          <w:sz w:val="22"/>
          <w:szCs w:val="22"/>
          <w:lang w:val="bg-BG"/>
        </w:rPr>
        <w:t xml:space="preserve">наличието на основание за това, са за сметка на </w:t>
      </w:r>
      <w:r w:rsidRPr="000F2CF2">
        <w:rPr>
          <w:rFonts w:ascii="Arial" w:eastAsia="CIDFont+F3" w:hAnsi="Arial" w:cs="Arial"/>
          <w:sz w:val="22"/>
          <w:szCs w:val="22"/>
          <w:lang w:val="bg-BG"/>
        </w:rPr>
        <w:t>Изпълнителя</w:t>
      </w:r>
      <w:r>
        <w:rPr>
          <w:rFonts w:ascii="Arial" w:eastAsia="CIDFont+F3" w:hAnsi="Arial" w:cs="Arial"/>
          <w:sz w:val="22"/>
          <w:szCs w:val="22"/>
          <w:lang w:val="bg-BG"/>
        </w:rPr>
        <w:t>;</w:t>
      </w:r>
      <w:r w:rsidRPr="000F2CF2">
        <w:rPr>
          <w:rFonts w:ascii="Arial" w:eastAsia="CIDFont+F2" w:hAnsi="Arial" w:cs="Arial"/>
          <w:sz w:val="22"/>
          <w:szCs w:val="22"/>
          <w:lang w:val="bg-BG"/>
        </w:rPr>
        <w:t xml:space="preserve"> </w:t>
      </w:r>
    </w:p>
    <w:p w14:paraId="2B81C735" w14:textId="77777777" w:rsidR="00010A94" w:rsidRPr="000F2CF2" w:rsidRDefault="00010A94" w:rsidP="00010A94">
      <w:pPr>
        <w:tabs>
          <w:tab w:val="left" w:pos="7088"/>
        </w:tabs>
        <w:spacing w:line="360" w:lineRule="auto"/>
        <w:rPr>
          <w:rFonts w:ascii="Arial" w:eastAsia="Calibri" w:hAnsi="Arial" w:cs="Arial"/>
          <w:sz w:val="22"/>
          <w:szCs w:val="22"/>
          <w:lang w:val="bg-BG"/>
        </w:rPr>
      </w:pPr>
      <w:r w:rsidRPr="000F2CF2">
        <w:rPr>
          <w:rFonts w:ascii="Arial" w:eastAsia="CIDFont+F3" w:hAnsi="Arial" w:cs="Arial"/>
          <w:sz w:val="22"/>
          <w:szCs w:val="22"/>
          <w:lang w:val="bg-BG"/>
        </w:rPr>
        <w:t>или</w:t>
      </w:r>
    </w:p>
    <w:p w14:paraId="2CC416D8" w14:textId="476D211B" w:rsidR="00010A94" w:rsidRPr="000F2CF2" w:rsidRDefault="00010A94" w:rsidP="00010A94">
      <w:pPr>
        <w:tabs>
          <w:tab w:val="left" w:pos="7088"/>
        </w:tabs>
        <w:snapToGrid w:val="0"/>
        <w:spacing w:line="360" w:lineRule="auto"/>
        <w:rPr>
          <w:rFonts w:ascii="Arial" w:eastAsia="CIDFont+F2" w:hAnsi="Arial" w:cs="Arial"/>
          <w:sz w:val="22"/>
          <w:szCs w:val="22"/>
          <w:lang w:val="bg-BG"/>
        </w:rPr>
      </w:pPr>
      <w:r w:rsidRPr="000F2CF2">
        <w:rPr>
          <w:rFonts w:ascii="Arial" w:eastAsia="Calibri" w:hAnsi="Arial" w:cs="Arial"/>
          <w:b/>
          <w:bCs/>
          <w:sz w:val="22"/>
          <w:szCs w:val="22"/>
          <w:lang w:val="bg-BG"/>
        </w:rPr>
        <w:t>Чл.</w:t>
      </w:r>
      <w:r>
        <w:rPr>
          <w:rFonts w:ascii="Arial" w:eastAsia="Calibri" w:hAnsi="Arial" w:cs="Arial"/>
          <w:b/>
          <w:bCs/>
          <w:sz w:val="22"/>
          <w:szCs w:val="22"/>
          <w:lang w:val="bg-BG"/>
        </w:rPr>
        <w:t xml:space="preserve"> </w:t>
      </w:r>
      <w:r w:rsidRPr="000F2CF2">
        <w:rPr>
          <w:rFonts w:ascii="Arial" w:eastAsia="Calibri" w:hAnsi="Arial" w:cs="Arial"/>
          <w:b/>
          <w:bCs/>
          <w:sz w:val="22"/>
          <w:szCs w:val="22"/>
          <w:lang w:val="bg-BG"/>
        </w:rPr>
        <w:t>3.</w:t>
      </w:r>
      <w:r>
        <w:rPr>
          <w:rFonts w:ascii="Arial" w:eastAsia="Calibri" w:hAnsi="Arial" w:cs="Arial"/>
          <w:b/>
          <w:bCs/>
          <w:sz w:val="22"/>
          <w:szCs w:val="22"/>
          <w:lang w:val="bg-BG"/>
        </w:rPr>
        <w:t>1.3</w:t>
      </w:r>
      <w:r w:rsidRPr="000F2CF2">
        <w:rPr>
          <w:rFonts w:ascii="Arial" w:eastAsia="Calibri" w:hAnsi="Arial" w:cs="Arial"/>
          <w:b/>
          <w:bCs/>
          <w:sz w:val="22"/>
          <w:szCs w:val="22"/>
          <w:lang w:val="bg-BG"/>
        </w:rPr>
        <w:t>.</w:t>
      </w:r>
      <w:r w:rsidRPr="000F2CF2">
        <w:rPr>
          <w:rFonts w:ascii="Arial" w:eastAsia="Calibri" w:hAnsi="Arial" w:cs="Arial"/>
          <w:sz w:val="22"/>
          <w:szCs w:val="22"/>
          <w:lang w:val="bg-BG"/>
        </w:rPr>
        <w:t xml:space="preserve"> </w:t>
      </w:r>
      <w:r w:rsidRPr="000F2CF2">
        <w:rPr>
          <w:rFonts w:ascii="Arial" w:eastAsia="CIDFont+F2" w:hAnsi="Arial" w:cs="Arial"/>
          <w:sz w:val="22"/>
          <w:szCs w:val="22"/>
          <w:lang w:val="bg-BG"/>
        </w:rPr>
        <w:t>3астраховка, която обезпечава изпълнението чрез покритие на отговорността на изпълнителя със срок на валидност 30 (</w:t>
      </w:r>
      <w:r w:rsidRPr="000F2CF2">
        <w:rPr>
          <w:rFonts w:ascii="Arial" w:eastAsia="CIDFont+F2" w:hAnsi="Arial" w:cs="Arial"/>
          <w:i/>
          <w:iCs/>
          <w:sz w:val="22"/>
          <w:szCs w:val="22"/>
          <w:lang w:val="bg-BG"/>
        </w:rPr>
        <w:t>тридесет</w:t>
      </w:r>
      <w:r w:rsidRPr="000F2CF2">
        <w:rPr>
          <w:rFonts w:ascii="Arial" w:eastAsia="CIDFont+F2" w:hAnsi="Arial" w:cs="Arial"/>
          <w:sz w:val="22"/>
          <w:szCs w:val="22"/>
          <w:lang w:val="bg-BG"/>
        </w:rPr>
        <w:t xml:space="preserve">) дни след </w:t>
      </w:r>
      <w:r>
        <w:rPr>
          <w:rFonts w:ascii="Arial" w:eastAsia="CIDFont+F2" w:hAnsi="Arial" w:cs="Arial"/>
          <w:sz w:val="22"/>
          <w:szCs w:val="22"/>
          <w:lang w:val="bg-BG"/>
        </w:rPr>
        <w:t xml:space="preserve">изтичане на </w:t>
      </w:r>
      <w:r>
        <w:rPr>
          <w:rFonts w:ascii="Arial" w:hAnsi="Arial" w:cs="Arial"/>
          <w:sz w:val="22"/>
          <w:szCs w:val="22"/>
          <w:lang w:val="bg-BG"/>
        </w:rPr>
        <w:t xml:space="preserve">последния </w:t>
      </w:r>
      <w:r w:rsidR="000A7AAD" w:rsidRPr="00953130">
        <w:rPr>
          <w:rFonts w:ascii="Arial" w:hAnsi="Arial" w:cs="Arial"/>
          <w:sz w:val="22"/>
          <w:szCs w:val="22"/>
          <w:lang w:val="bg-BG"/>
        </w:rPr>
        <w:t>гаранцион</w:t>
      </w:r>
      <w:r w:rsidR="000A7AAD">
        <w:rPr>
          <w:rFonts w:ascii="Arial" w:hAnsi="Arial" w:cs="Arial"/>
          <w:sz w:val="22"/>
          <w:szCs w:val="22"/>
          <w:lang w:val="bg-BG"/>
        </w:rPr>
        <w:t>е</w:t>
      </w:r>
      <w:r w:rsidR="000A7AAD" w:rsidRPr="00953130">
        <w:rPr>
          <w:rFonts w:ascii="Arial" w:hAnsi="Arial" w:cs="Arial"/>
          <w:sz w:val="22"/>
          <w:szCs w:val="22"/>
          <w:lang w:val="bg-BG"/>
        </w:rPr>
        <w:t>н срок</w:t>
      </w:r>
      <w:r w:rsidR="000A7AAD">
        <w:rPr>
          <w:rFonts w:ascii="Arial" w:hAnsi="Arial" w:cs="Arial"/>
          <w:sz w:val="22"/>
          <w:szCs w:val="22"/>
          <w:lang w:val="bg-BG"/>
        </w:rPr>
        <w:t>/срок на годност</w:t>
      </w:r>
      <w:r w:rsidR="000A7AAD" w:rsidRPr="00953130" w:rsidDel="000A7AAD">
        <w:rPr>
          <w:rFonts w:ascii="Arial" w:hAnsi="Arial" w:cs="Arial"/>
          <w:sz w:val="22"/>
          <w:szCs w:val="22"/>
          <w:lang w:val="bg-BG"/>
        </w:rPr>
        <w:t xml:space="preserve"> </w:t>
      </w:r>
      <w:r>
        <w:rPr>
          <w:rFonts w:ascii="Arial" w:hAnsi="Arial" w:cs="Arial"/>
          <w:sz w:val="22"/>
          <w:szCs w:val="22"/>
          <w:lang w:val="bg-BG"/>
        </w:rPr>
        <w:t>на доставените стоки</w:t>
      </w:r>
      <w:r w:rsidRPr="000F2CF2">
        <w:rPr>
          <w:rFonts w:ascii="Arial" w:eastAsia="CIDFont+F2" w:hAnsi="Arial" w:cs="Arial"/>
          <w:i/>
          <w:sz w:val="22"/>
          <w:szCs w:val="22"/>
          <w:lang w:val="bg-BG"/>
        </w:rPr>
        <w:t xml:space="preserve">, </w:t>
      </w:r>
      <w:r w:rsidRPr="000F2CF2">
        <w:rPr>
          <w:rFonts w:ascii="Arial" w:eastAsia="CIDFont+F2" w:hAnsi="Arial" w:cs="Arial"/>
          <w:sz w:val="22"/>
          <w:szCs w:val="22"/>
          <w:lang w:val="bg-BG"/>
        </w:rPr>
        <w:t xml:space="preserve">с изцяло платена застрахователна премия по нея. </w:t>
      </w:r>
      <w:r w:rsidRPr="000F2CF2">
        <w:rPr>
          <w:rFonts w:ascii="Arial" w:eastAsia="CIDFont+F3" w:hAnsi="Arial" w:cs="Arial"/>
          <w:sz w:val="22"/>
          <w:szCs w:val="22"/>
          <w:lang w:val="bg-BG"/>
        </w:rPr>
        <w:t xml:space="preserve">Възложителят </w:t>
      </w:r>
      <w:r w:rsidRPr="000F2CF2">
        <w:rPr>
          <w:rFonts w:ascii="Arial" w:eastAsia="CIDFont+F2" w:hAnsi="Arial" w:cs="Arial"/>
          <w:sz w:val="22"/>
          <w:szCs w:val="22"/>
          <w:lang w:val="bg-BG"/>
        </w:rPr>
        <w:t xml:space="preserve">следва да бъде посочен като трето ползващо се лице по тази застраховка. Застраховката следва да покрива отговорността на </w:t>
      </w:r>
      <w:r w:rsidRPr="000F2CF2">
        <w:rPr>
          <w:rFonts w:ascii="Arial" w:eastAsia="CIDFont+F3" w:hAnsi="Arial" w:cs="Arial"/>
          <w:sz w:val="22"/>
          <w:szCs w:val="22"/>
          <w:lang w:val="bg-BG"/>
        </w:rPr>
        <w:t xml:space="preserve">Изпълнителя </w:t>
      </w:r>
      <w:r w:rsidRPr="000F2CF2">
        <w:rPr>
          <w:rFonts w:ascii="Arial" w:eastAsia="CIDFont+F2" w:hAnsi="Arial" w:cs="Arial"/>
          <w:sz w:val="22"/>
          <w:szCs w:val="22"/>
          <w:lang w:val="bg-BG"/>
        </w:rPr>
        <w:t xml:space="preserve">при пълно или частично </w:t>
      </w:r>
      <w:r w:rsidRPr="000F2CF2">
        <w:rPr>
          <w:rFonts w:ascii="Arial" w:eastAsia="CIDFont+F2" w:hAnsi="Arial" w:cs="Arial"/>
          <w:sz w:val="22"/>
          <w:szCs w:val="22"/>
          <w:lang w:val="bg-BG"/>
        </w:rPr>
        <w:lastRenderedPageBreak/>
        <w:t>неизпълнение на договора и не може да бъде използвана за обезпечение на неговата отговорност</w:t>
      </w:r>
      <w:r>
        <w:rPr>
          <w:rFonts w:ascii="Arial" w:eastAsia="CIDFont+F2" w:hAnsi="Arial" w:cs="Arial"/>
          <w:sz w:val="22"/>
          <w:szCs w:val="22"/>
          <w:lang w:val="bg-BG"/>
        </w:rPr>
        <w:t xml:space="preserve"> </w:t>
      </w:r>
      <w:r w:rsidRPr="000F2CF2">
        <w:rPr>
          <w:rFonts w:ascii="Arial" w:eastAsia="CIDFont+F2" w:hAnsi="Arial" w:cs="Arial"/>
          <w:sz w:val="22"/>
          <w:szCs w:val="22"/>
          <w:lang w:val="bg-BG"/>
        </w:rPr>
        <w:t xml:space="preserve">по друг договор. 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w:t>
      </w:r>
      <w:r w:rsidRPr="000F2CF2">
        <w:rPr>
          <w:rFonts w:ascii="Arial" w:eastAsia="CIDFont+F3" w:hAnsi="Arial" w:cs="Arial"/>
          <w:sz w:val="22"/>
          <w:szCs w:val="22"/>
          <w:lang w:val="bg-BG"/>
        </w:rPr>
        <w:t>Възложителя</w:t>
      </w:r>
      <w:r w:rsidRPr="000F2CF2">
        <w:rPr>
          <w:rFonts w:ascii="Arial" w:eastAsia="CIDFont+F2" w:hAnsi="Arial" w:cs="Arial"/>
          <w:sz w:val="22"/>
          <w:szCs w:val="22"/>
          <w:lang w:val="bg-BG"/>
        </w:rPr>
        <w:t xml:space="preserve">, при наличие на основание за това, са за сметка на </w:t>
      </w:r>
      <w:r w:rsidRPr="000F2CF2">
        <w:rPr>
          <w:rFonts w:ascii="Arial" w:eastAsia="CIDFont+F3" w:hAnsi="Arial" w:cs="Arial"/>
          <w:sz w:val="22"/>
          <w:szCs w:val="22"/>
          <w:lang w:val="bg-BG"/>
        </w:rPr>
        <w:t>Изпълнителя</w:t>
      </w:r>
      <w:r w:rsidRPr="000F2CF2">
        <w:rPr>
          <w:rFonts w:ascii="Arial" w:eastAsia="CIDFont+F2" w:hAnsi="Arial" w:cs="Arial"/>
          <w:sz w:val="22"/>
          <w:szCs w:val="22"/>
          <w:lang w:val="bg-BG"/>
        </w:rPr>
        <w:t>.</w:t>
      </w:r>
    </w:p>
    <w:p w14:paraId="79AD2718" w14:textId="77777777" w:rsidR="00010A94" w:rsidRPr="000F2CF2" w:rsidRDefault="00010A94" w:rsidP="00010A94">
      <w:pPr>
        <w:tabs>
          <w:tab w:val="left" w:pos="7088"/>
        </w:tabs>
        <w:snapToGrid w:val="0"/>
        <w:spacing w:line="360" w:lineRule="auto"/>
        <w:rPr>
          <w:rFonts w:ascii="Arial" w:eastAsia="Calibri" w:hAnsi="Arial" w:cs="Arial"/>
          <w:bCs/>
          <w:sz w:val="22"/>
          <w:szCs w:val="22"/>
          <w:lang w:val="bg-BG"/>
        </w:rPr>
      </w:pPr>
      <w:r w:rsidRPr="000F2CF2">
        <w:rPr>
          <w:rFonts w:ascii="Arial" w:eastAsia="Calibri" w:hAnsi="Arial" w:cs="Arial"/>
          <w:b/>
          <w:sz w:val="22"/>
          <w:szCs w:val="22"/>
          <w:lang w:val="bg-BG"/>
        </w:rPr>
        <w:t>Чл.</w:t>
      </w:r>
      <w:r>
        <w:rPr>
          <w:rFonts w:ascii="Arial" w:eastAsia="Calibri" w:hAnsi="Arial" w:cs="Arial"/>
          <w:b/>
          <w:sz w:val="22"/>
          <w:szCs w:val="22"/>
          <w:lang w:val="bg-BG"/>
        </w:rPr>
        <w:t xml:space="preserve"> </w:t>
      </w:r>
      <w:r w:rsidRPr="000F2CF2">
        <w:rPr>
          <w:rFonts w:ascii="Arial" w:eastAsia="Calibri" w:hAnsi="Arial" w:cs="Arial"/>
          <w:b/>
          <w:sz w:val="22"/>
          <w:szCs w:val="22"/>
          <w:lang w:val="bg-BG"/>
        </w:rPr>
        <w:t>3.</w:t>
      </w:r>
      <w:r>
        <w:rPr>
          <w:rFonts w:ascii="Arial" w:eastAsia="Calibri" w:hAnsi="Arial" w:cs="Arial"/>
          <w:b/>
          <w:sz w:val="22"/>
          <w:szCs w:val="22"/>
          <w:lang w:val="bg-BG"/>
        </w:rPr>
        <w:t>2</w:t>
      </w:r>
      <w:r w:rsidRPr="000F2CF2">
        <w:rPr>
          <w:rFonts w:ascii="Arial" w:eastAsia="Calibri" w:hAnsi="Arial" w:cs="Arial"/>
          <w:b/>
          <w:sz w:val="22"/>
          <w:szCs w:val="22"/>
          <w:lang w:val="bg-BG"/>
        </w:rPr>
        <w:t>.</w:t>
      </w:r>
      <w:r w:rsidRPr="000F2CF2">
        <w:rPr>
          <w:rFonts w:ascii="Arial" w:eastAsia="Calibri" w:hAnsi="Arial" w:cs="Arial"/>
          <w:bCs/>
          <w:sz w:val="22"/>
          <w:szCs w:val="22"/>
          <w:lang w:val="en-US"/>
        </w:rPr>
        <w:t xml:space="preserve"> </w:t>
      </w:r>
      <w:r w:rsidRPr="000F2CF2">
        <w:rPr>
          <w:rFonts w:ascii="Arial" w:eastAsia="Calibri" w:hAnsi="Arial" w:cs="Arial"/>
          <w:bCs/>
          <w:sz w:val="22"/>
          <w:szCs w:val="22"/>
          <w:lang w:val="bg-BG"/>
        </w:rPr>
        <w:t xml:space="preserve">В случай на изменение на договора, извършено в съответствие с настоящия договор и приложимото право, Изпълнителят се задължава да предприеме необходимите действия за привеждане на гаранцията за изпълнение в съответствие с изменените условия на договора и да представи на Възложителя документи за изменението й при подписването  на допълнителното споразумение към договора. </w:t>
      </w:r>
    </w:p>
    <w:p w14:paraId="02C1C0A1" w14:textId="77777777" w:rsidR="00010A94" w:rsidRPr="000F2CF2" w:rsidRDefault="00010A94" w:rsidP="00010A94">
      <w:pPr>
        <w:tabs>
          <w:tab w:val="left" w:pos="7088"/>
        </w:tabs>
        <w:snapToGrid w:val="0"/>
        <w:spacing w:line="360" w:lineRule="auto"/>
        <w:rPr>
          <w:rFonts w:ascii="Arial" w:eastAsia="Calibri" w:hAnsi="Arial" w:cs="Arial"/>
          <w:bCs/>
          <w:sz w:val="22"/>
          <w:szCs w:val="22"/>
          <w:lang w:val="bg-BG"/>
        </w:rPr>
      </w:pPr>
      <w:r w:rsidRPr="000F2CF2">
        <w:rPr>
          <w:rFonts w:ascii="Arial" w:eastAsia="Calibri" w:hAnsi="Arial" w:cs="Arial"/>
          <w:b/>
          <w:sz w:val="22"/>
          <w:szCs w:val="22"/>
          <w:lang w:val="bg-BG"/>
        </w:rPr>
        <w:t>Чл.</w:t>
      </w:r>
      <w:r>
        <w:rPr>
          <w:rFonts w:ascii="Arial" w:eastAsia="Calibri" w:hAnsi="Arial" w:cs="Arial"/>
          <w:b/>
          <w:sz w:val="22"/>
          <w:szCs w:val="22"/>
          <w:lang w:val="bg-BG"/>
        </w:rPr>
        <w:t xml:space="preserve"> </w:t>
      </w:r>
      <w:r w:rsidRPr="000F2CF2">
        <w:rPr>
          <w:rFonts w:ascii="Arial" w:eastAsia="Calibri" w:hAnsi="Arial" w:cs="Arial"/>
          <w:b/>
          <w:sz w:val="22"/>
          <w:szCs w:val="22"/>
          <w:lang w:val="bg-BG"/>
        </w:rPr>
        <w:t>3.</w:t>
      </w:r>
      <w:r>
        <w:rPr>
          <w:rFonts w:ascii="Arial" w:eastAsia="Calibri" w:hAnsi="Arial" w:cs="Arial"/>
          <w:b/>
          <w:sz w:val="22"/>
          <w:szCs w:val="22"/>
          <w:lang w:val="bg-BG"/>
        </w:rPr>
        <w:t>3</w:t>
      </w:r>
      <w:r w:rsidRPr="000F2CF2">
        <w:rPr>
          <w:rFonts w:ascii="Arial" w:eastAsia="Calibri" w:hAnsi="Arial" w:cs="Arial"/>
          <w:b/>
          <w:sz w:val="22"/>
          <w:szCs w:val="22"/>
          <w:lang w:val="bg-BG"/>
        </w:rPr>
        <w:t>.</w:t>
      </w:r>
      <w:r w:rsidRPr="000F2CF2">
        <w:rPr>
          <w:rFonts w:ascii="Arial" w:eastAsia="Calibri" w:hAnsi="Arial" w:cs="Arial"/>
          <w:bCs/>
          <w:sz w:val="22"/>
          <w:szCs w:val="22"/>
          <w:lang w:val="bg-BG"/>
        </w:rPr>
        <w:t xml:space="preserve"> Действията за привеждане на гаранцията за изпълнение в съответствие с изменените условия на договора могат да включват по избор на Изпълнителя:</w:t>
      </w:r>
    </w:p>
    <w:p w14:paraId="5E078C2C" w14:textId="77777777" w:rsidR="00010A94" w:rsidRDefault="00010A94" w:rsidP="00010A94">
      <w:pPr>
        <w:tabs>
          <w:tab w:val="left" w:pos="7088"/>
        </w:tabs>
        <w:snapToGrid w:val="0"/>
        <w:spacing w:line="360" w:lineRule="auto"/>
        <w:rPr>
          <w:rFonts w:ascii="Arial" w:eastAsia="Calibri" w:hAnsi="Arial" w:cs="Arial"/>
          <w:bCs/>
          <w:sz w:val="22"/>
          <w:szCs w:val="22"/>
          <w:lang w:val="bg-BG"/>
        </w:rPr>
      </w:pPr>
      <w:r w:rsidRPr="000F2CF2">
        <w:rPr>
          <w:rFonts w:ascii="Arial" w:eastAsia="Calibri" w:hAnsi="Arial" w:cs="Arial"/>
          <w:b/>
          <w:sz w:val="22"/>
          <w:szCs w:val="22"/>
          <w:lang w:val="bg-BG"/>
        </w:rPr>
        <w:t>Чл.</w:t>
      </w:r>
      <w:r>
        <w:rPr>
          <w:rFonts w:ascii="Arial" w:eastAsia="Calibri" w:hAnsi="Arial" w:cs="Arial"/>
          <w:b/>
          <w:sz w:val="22"/>
          <w:szCs w:val="22"/>
          <w:lang w:val="bg-BG"/>
        </w:rPr>
        <w:t xml:space="preserve"> </w:t>
      </w:r>
      <w:r w:rsidRPr="000F2CF2">
        <w:rPr>
          <w:rFonts w:ascii="Arial" w:eastAsia="Calibri" w:hAnsi="Arial" w:cs="Arial"/>
          <w:b/>
          <w:sz w:val="22"/>
          <w:szCs w:val="22"/>
          <w:lang w:val="bg-BG"/>
        </w:rPr>
        <w:t>3.</w:t>
      </w:r>
      <w:r>
        <w:rPr>
          <w:rFonts w:ascii="Arial" w:eastAsia="Calibri" w:hAnsi="Arial" w:cs="Arial"/>
          <w:b/>
          <w:sz w:val="22"/>
          <w:szCs w:val="22"/>
          <w:lang w:val="bg-BG"/>
        </w:rPr>
        <w:t>3</w:t>
      </w:r>
      <w:r w:rsidRPr="000F2CF2">
        <w:rPr>
          <w:rFonts w:ascii="Arial" w:eastAsia="Calibri" w:hAnsi="Arial" w:cs="Arial"/>
          <w:b/>
          <w:sz w:val="22"/>
          <w:szCs w:val="22"/>
          <w:lang w:val="bg-BG"/>
        </w:rPr>
        <w:t>.1.</w:t>
      </w:r>
      <w:r w:rsidRPr="000F2CF2">
        <w:rPr>
          <w:rFonts w:ascii="Arial" w:eastAsia="Calibri" w:hAnsi="Arial" w:cs="Arial"/>
          <w:bCs/>
          <w:sz w:val="22"/>
          <w:szCs w:val="22"/>
          <w:lang w:val="bg-BG"/>
        </w:rPr>
        <w:t xml:space="preserve"> Внасяне на допълнителна парична сума по банковата сметка на Възложителя при спазване на изискванията на чл.</w:t>
      </w:r>
      <w:r>
        <w:rPr>
          <w:rFonts w:ascii="Arial" w:eastAsia="Calibri" w:hAnsi="Arial" w:cs="Arial"/>
          <w:bCs/>
          <w:sz w:val="22"/>
          <w:szCs w:val="22"/>
          <w:lang w:val="bg-BG"/>
        </w:rPr>
        <w:t xml:space="preserve"> </w:t>
      </w:r>
      <w:r w:rsidRPr="000F2CF2">
        <w:rPr>
          <w:rFonts w:ascii="Arial" w:eastAsia="Calibri" w:hAnsi="Arial" w:cs="Arial"/>
          <w:bCs/>
          <w:sz w:val="22"/>
          <w:szCs w:val="22"/>
          <w:lang w:val="bg-BG"/>
        </w:rPr>
        <w:t>3.</w:t>
      </w:r>
      <w:r>
        <w:rPr>
          <w:rFonts w:ascii="Arial" w:eastAsia="Calibri" w:hAnsi="Arial" w:cs="Arial"/>
          <w:bCs/>
          <w:sz w:val="22"/>
          <w:szCs w:val="22"/>
          <w:lang w:val="bg-BG"/>
        </w:rPr>
        <w:t>1.1</w:t>
      </w:r>
      <w:r w:rsidRPr="000F2CF2">
        <w:rPr>
          <w:rFonts w:ascii="Arial" w:eastAsia="Calibri" w:hAnsi="Arial" w:cs="Arial"/>
          <w:bCs/>
          <w:sz w:val="22"/>
          <w:szCs w:val="22"/>
          <w:lang w:val="bg-BG"/>
        </w:rPr>
        <w:t xml:space="preserve"> </w:t>
      </w:r>
      <w:r>
        <w:rPr>
          <w:rFonts w:ascii="Arial" w:eastAsia="Calibri" w:hAnsi="Arial" w:cs="Arial"/>
          <w:bCs/>
          <w:sz w:val="22"/>
          <w:szCs w:val="22"/>
          <w:lang w:val="bg-BG"/>
        </w:rPr>
        <w:t xml:space="preserve">от </w:t>
      </w:r>
      <w:r w:rsidRPr="000F2CF2">
        <w:rPr>
          <w:rFonts w:ascii="Arial" w:eastAsia="Calibri" w:hAnsi="Arial" w:cs="Arial"/>
          <w:bCs/>
          <w:sz w:val="22"/>
          <w:szCs w:val="22"/>
          <w:lang w:val="bg-BG"/>
        </w:rPr>
        <w:t xml:space="preserve">договора; </w:t>
      </w:r>
    </w:p>
    <w:p w14:paraId="629949DA" w14:textId="77777777" w:rsidR="00010A94" w:rsidRPr="000F2CF2" w:rsidRDefault="00010A94" w:rsidP="00010A94">
      <w:pPr>
        <w:tabs>
          <w:tab w:val="left" w:pos="7088"/>
        </w:tabs>
        <w:snapToGrid w:val="0"/>
        <w:spacing w:line="360" w:lineRule="auto"/>
        <w:rPr>
          <w:rFonts w:ascii="Arial" w:eastAsia="Calibri" w:hAnsi="Arial" w:cs="Arial"/>
          <w:bCs/>
          <w:sz w:val="22"/>
          <w:szCs w:val="22"/>
          <w:lang w:val="bg-BG"/>
        </w:rPr>
      </w:pPr>
      <w:r w:rsidRPr="000F2CF2">
        <w:rPr>
          <w:rFonts w:ascii="Arial" w:eastAsia="Calibri" w:hAnsi="Arial" w:cs="Arial"/>
          <w:bCs/>
          <w:sz w:val="22"/>
          <w:szCs w:val="22"/>
          <w:lang w:val="bg-BG"/>
        </w:rPr>
        <w:t>и/или</w:t>
      </w:r>
    </w:p>
    <w:p w14:paraId="2DB3272F" w14:textId="77777777" w:rsidR="00010A94" w:rsidRDefault="00010A94" w:rsidP="00010A94">
      <w:pPr>
        <w:tabs>
          <w:tab w:val="left" w:pos="7088"/>
        </w:tabs>
        <w:snapToGrid w:val="0"/>
        <w:spacing w:line="360" w:lineRule="auto"/>
        <w:rPr>
          <w:rFonts w:ascii="Arial" w:eastAsia="Calibri" w:hAnsi="Arial" w:cs="Arial"/>
          <w:bCs/>
          <w:sz w:val="22"/>
          <w:szCs w:val="22"/>
          <w:lang w:val="bg-BG"/>
        </w:rPr>
      </w:pPr>
      <w:r w:rsidRPr="000F2CF2">
        <w:rPr>
          <w:rFonts w:ascii="Arial" w:eastAsia="Calibri" w:hAnsi="Arial" w:cs="Arial"/>
          <w:b/>
          <w:sz w:val="22"/>
          <w:szCs w:val="22"/>
          <w:lang w:val="bg-BG"/>
        </w:rPr>
        <w:t>Чл.</w:t>
      </w:r>
      <w:r>
        <w:rPr>
          <w:rFonts w:ascii="Arial" w:eastAsia="Calibri" w:hAnsi="Arial" w:cs="Arial"/>
          <w:b/>
          <w:sz w:val="22"/>
          <w:szCs w:val="22"/>
          <w:lang w:val="bg-BG"/>
        </w:rPr>
        <w:t xml:space="preserve"> </w:t>
      </w:r>
      <w:r w:rsidRPr="000F2CF2">
        <w:rPr>
          <w:rFonts w:ascii="Arial" w:eastAsia="Calibri" w:hAnsi="Arial" w:cs="Arial"/>
          <w:b/>
          <w:sz w:val="22"/>
          <w:szCs w:val="22"/>
          <w:lang w:val="bg-BG"/>
        </w:rPr>
        <w:t>3.</w:t>
      </w:r>
      <w:r>
        <w:rPr>
          <w:rFonts w:ascii="Arial" w:eastAsia="Calibri" w:hAnsi="Arial" w:cs="Arial"/>
          <w:b/>
          <w:sz w:val="22"/>
          <w:szCs w:val="22"/>
          <w:lang w:val="bg-BG"/>
        </w:rPr>
        <w:t>3</w:t>
      </w:r>
      <w:r w:rsidRPr="000F2CF2">
        <w:rPr>
          <w:rFonts w:ascii="Arial" w:eastAsia="Calibri" w:hAnsi="Arial" w:cs="Arial"/>
          <w:b/>
          <w:sz w:val="22"/>
          <w:szCs w:val="22"/>
          <w:lang w:val="bg-BG"/>
        </w:rPr>
        <w:t>.2.</w:t>
      </w:r>
      <w:r w:rsidRPr="000F2CF2">
        <w:rPr>
          <w:rFonts w:ascii="Arial" w:eastAsia="Calibri" w:hAnsi="Arial" w:cs="Arial"/>
          <w:bCs/>
          <w:sz w:val="22"/>
          <w:szCs w:val="22"/>
          <w:lang w:val="bg-BG"/>
        </w:rPr>
        <w:t xml:space="preserve"> Предоставяне на документ за изменение на първоначалната банкова гаранция или нова банкова гаранция, при спазване на изискванията на чл.</w:t>
      </w:r>
      <w:r>
        <w:rPr>
          <w:rFonts w:ascii="Arial" w:eastAsia="Calibri" w:hAnsi="Arial" w:cs="Arial"/>
          <w:bCs/>
          <w:sz w:val="22"/>
          <w:szCs w:val="22"/>
          <w:lang w:val="bg-BG"/>
        </w:rPr>
        <w:t xml:space="preserve"> </w:t>
      </w:r>
      <w:r w:rsidRPr="000F2CF2">
        <w:rPr>
          <w:rFonts w:ascii="Arial" w:eastAsia="Calibri" w:hAnsi="Arial" w:cs="Arial"/>
          <w:bCs/>
          <w:sz w:val="22"/>
          <w:szCs w:val="22"/>
          <w:lang w:val="bg-BG"/>
        </w:rPr>
        <w:t>3.</w:t>
      </w:r>
      <w:r>
        <w:rPr>
          <w:rFonts w:ascii="Arial" w:eastAsia="Calibri" w:hAnsi="Arial" w:cs="Arial"/>
          <w:bCs/>
          <w:sz w:val="22"/>
          <w:szCs w:val="22"/>
          <w:lang w:val="bg-BG"/>
        </w:rPr>
        <w:t>1.2</w:t>
      </w:r>
      <w:r w:rsidRPr="000F2CF2">
        <w:rPr>
          <w:rFonts w:ascii="Arial" w:eastAsia="Calibri" w:hAnsi="Arial" w:cs="Arial"/>
          <w:bCs/>
          <w:sz w:val="22"/>
          <w:szCs w:val="22"/>
          <w:lang w:val="bg-BG"/>
        </w:rPr>
        <w:t xml:space="preserve">. от договора; </w:t>
      </w:r>
    </w:p>
    <w:p w14:paraId="4CF2FAA2" w14:textId="77777777" w:rsidR="00010A94" w:rsidRPr="000F2CF2" w:rsidRDefault="00010A94" w:rsidP="00010A94">
      <w:pPr>
        <w:tabs>
          <w:tab w:val="left" w:pos="7088"/>
        </w:tabs>
        <w:snapToGrid w:val="0"/>
        <w:spacing w:line="360" w:lineRule="auto"/>
        <w:rPr>
          <w:rFonts w:ascii="Arial" w:eastAsia="Calibri" w:hAnsi="Arial" w:cs="Arial"/>
          <w:bCs/>
          <w:sz w:val="22"/>
          <w:szCs w:val="22"/>
          <w:lang w:val="bg-BG"/>
        </w:rPr>
      </w:pPr>
      <w:r w:rsidRPr="000F2CF2">
        <w:rPr>
          <w:rFonts w:ascii="Arial" w:eastAsia="Calibri" w:hAnsi="Arial" w:cs="Arial"/>
          <w:bCs/>
          <w:sz w:val="22"/>
          <w:szCs w:val="22"/>
          <w:lang w:val="bg-BG"/>
        </w:rPr>
        <w:t>и/или</w:t>
      </w:r>
    </w:p>
    <w:p w14:paraId="2085FA69" w14:textId="77777777" w:rsidR="00010A94" w:rsidRPr="000F2CF2" w:rsidRDefault="00010A94" w:rsidP="00010A94">
      <w:pPr>
        <w:tabs>
          <w:tab w:val="left" w:pos="7088"/>
        </w:tabs>
        <w:snapToGrid w:val="0"/>
        <w:spacing w:line="360" w:lineRule="auto"/>
        <w:rPr>
          <w:rFonts w:ascii="Arial" w:eastAsia="Calibri" w:hAnsi="Arial" w:cs="Arial"/>
          <w:bCs/>
          <w:sz w:val="22"/>
          <w:szCs w:val="22"/>
          <w:lang w:val="bg-BG"/>
        </w:rPr>
      </w:pPr>
      <w:r w:rsidRPr="000F2CF2">
        <w:rPr>
          <w:rFonts w:ascii="Arial" w:eastAsia="Calibri" w:hAnsi="Arial" w:cs="Arial"/>
          <w:b/>
          <w:sz w:val="22"/>
          <w:szCs w:val="22"/>
          <w:lang w:val="bg-BG"/>
        </w:rPr>
        <w:t>Чл.</w:t>
      </w:r>
      <w:r>
        <w:rPr>
          <w:rFonts w:ascii="Arial" w:eastAsia="Calibri" w:hAnsi="Arial" w:cs="Arial"/>
          <w:b/>
          <w:sz w:val="22"/>
          <w:szCs w:val="22"/>
          <w:lang w:val="bg-BG"/>
        </w:rPr>
        <w:t xml:space="preserve"> </w:t>
      </w:r>
      <w:r w:rsidRPr="000F2CF2">
        <w:rPr>
          <w:rFonts w:ascii="Arial" w:eastAsia="Calibri" w:hAnsi="Arial" w:cs="Arial"/>
          <w:b/>
          <w:sz w:val="22"/>
          <w:szCs w:val="22"/>
          <w:lang w:val="bg-BG"/>
        </w:rPr>
        <w:t>3.</w:t>
      </w:r>
      <w:r>
        <w:rPr>
          <w:rFonts w:ascii="Arial" w:eastAsia="Calibri" w:hAnsi="Arial" w:cs="Arial"/>
          <w:b/>
          <w:sz w:val="22"/>
          <w:szCs w:val="22"/>
          <w:lang w:val="bg-BG"/>
        </w:rPr>
        <w:t>3</w:t>
      </w:r>
      <w:r w:rsidRPr="000F2CF2">
        <w:rPr>
          <w:rFonts w:ascii="Arial" w:eastAsia="Calibri" w:hAnsi="Arial" w:cs="Arial"/>
          <w:b/>
          <w:sz w:val="22"/>
          <w:szCs w:val="22"/>
          <w:lang w:val="bg-BG"/>
        </w:rPr>
        <w:t>.3.</w:t>
      </w:r>
      <w:r w:rsidRPr="000F2CF2">
        <w:rPr>
          <w:rFonts w:ascii="Arial" w:eastAsia="Calibri" w:hAnsi="Arial" w:cs="Arial"/>
          <w:bCs/>
          <w:sz w:val="22"/>
          <w:szCs w:val="22"/>
          <w:lang w:val="bg-BG"/>
        </w:rPr>
        <w:t xml:space="preserve"> Предоставяне на документ за изменение на първоначалната застраховка или нова  застраховка, при спазване на изискванията на чл.</w:t>
      </w:r>
      <w:r>
        <w:rPr>
          <w:rFonts w:ascii="Arial" w:eastAsia="Calibri" w:hAnsi="Arial" w:cs="Arial"/>
          <w:bCs/>
          <w:sz w:val="22"/>
          <w:szCs w:val="22"/>
          <w:lang w:val="bg-BG"/>
        </w:rPr>
        <w:t xml:space="preserve"> </w:t>
      </w:r>
      <w:r w:rsidRPr="000F2CF2">
        <w:rPr>
          <w:rFonts w:ascii="Arial" w:eastAsia="Calibri" w:hAnsi="Arial" w:cs="Arial"/>
          <w:bCs/>
          <w:sz w:val="22"/>
          <w:szCs w:val="22"/>
          <w:lang w:val="bg-BG"/>
        </w:rPr>
        <w:t>3.</w:t>
      </w:r>
      <w:r>
        <w:rPr>
          <w:rFonts w:ascii="Arial" w:eastAsia="Calibri" w:hAnsi="Arial" w:cs="Arial"/>
          <w:bCs/>
          <w:sz w:val="22"/>
          <w:szCs w:val="22"/>
          <w:lang w:val="bg-BG"/>
        </w:rPr>
        <w:t>1.3</w:t>
      </w:r>
      <w:r w:rsidRPr="000F2CF2">
        <w:rPr>
          <w:rFonts w:ascii="Arial" w:eastAsia="Calibri" w:hAnsi="Arial" w:cs="Arial"/>
          <w:bCs/>
          <w:sz w:val="22"/>
          <w:szCs w:val="22"/>
          <w:lang w:val="bg-BG"/>
        </w:rPr>
        <w:t xml:space="preserve"> от договора и представяне на документ за изцяло платена допълнителна застрахователна премия по нея.</w:t>
      </w:r>
    </w:p>
    <w:p w14:paraId="4EE454A7" w14:textId="0FE843F2" w:rsidR="00010A94" w:rsidRPr="000F2CF2" w:rsidRDefault="00010A94" w:rsidP="00010A94">
      <w:pPr>
        <w:tabs>
          <w:tab w:val="left" w:pos="7088"/>
        </w:tabs>
        <w:snapToGrid w:val="0"/>
        <w:spacing w:line="360" w:lineRule="auto"/>
        <w:rPr>
          <w:rFonts w:ascii="Arial" w:eastAsia="Calibri" w:hAnsi="Arial" w:cs="Arial"/>
          <w:bCs/>
          <w:sz w:val="22"/>
          <w:szCs w:val="22"/>
          <w:lang w:val="bg-BG"/>
        </w:rPr>
      </w:pPr>
      <w:r w:rsidRPr="000F2CF2">
        <w:rPr>
          <w:rFonts w:ascii="Arial" w:eastAsia="Calibri" w:hAnsi="Arial" w:cs="Arial"/>
          <w:b/>
          <w:sz w:val="22"/>
          <w:szCs w:val="22"/>
          <w:lang w:val="bg-BG"/>
        </w:rPr>
        <w:t>Чл.</w:t>
      </w:r>
      <w:r>
        <w:rPr>
          <w:rFonts w:ascii="Arial" w:eastAsia="Calibri" w:hAnsi="Arial" w:cs="Arial"/>
          <w:b/>
          <w:sz w:val="22"/>
          <w:szCs w:val="22"/>
          <w:lang w:val="bg-BG"/>
        </w:rPr>
        <w:t xml:space="preserve"> </w:t>
      </w:r>
      <w:r w:rsidRPr="000F2CF2">
        <w:rPr>
          <w:rFonts w:ascii="Arial" w:eastAsia="Calibri" w:hAnsi="Arial" w:cs="Arial"/>
          <w:b/>
          <w:sz w:val="22"/>
          <w:szCs w:val="22"/>
          <w:lang w:val="bg-BG"/>
        </w:rPr>
        <w:t>3.</w:t>
      </w:r>
      <w:r>
        <w:rPr>
          <w:rFonts w:ascii="Arial" w:eastAsia="Calibri" w:hAnsi="Arial" w:cs="Arial"/>
          <w:b/>
          <w:sz w:val="22"/>
          <w:szCs w:val="22"/>
          <w:lang w:val="bg-BG"/>
        </w:rPr>
        <w:t>4</w:t>
      </w:r>
      <w:r w:rsidRPr="000F2CF2">
        <w:rPr>
          <w:rFonts w:ascii="Arial" w:eastAsia="Calibri" w:hAnsi="Arial" w:cs="Arial"/>
          <w:b/>
          <w:sz w:val="22"/>
          <w:szCs w:val="22"/>
          <w:lang w:val="bg-BG"/>
        </w:rPr>
        <w:t>.</w:t>
      </w:r>
      <w:r w:rsidRPr="000F2CF2">
        <w:rPr>
          <w:rFonts w:ascii="Arial" w:eastAsia="Calibri" w:hAnsi="Arial" w:cs="Arial"/>
          <w:bCs/>
          <w:sz w:val="22"/>
          <w:szCs w:val="22"/>
          <w:lang w:val="bg-BG"/>
        </w:rPr>
        <w:t xml:space="preserve"> Изпълнителят е длъжен да поддържа валидността на банковата гаранция за изпълнение/застраховката в срок 30 (</w:t>
      </w:r>
      <w:r w:rsidRPr="000F2CF2">
        <w:rPr>
          <w:rFonts w:ascii="Arial" w:eastAsia="Calibri" w:hAnsi="Arial" w:cs="Arial"/>
          <w:bCs/>
          <w:i/>
          <w:iCs/>
          <w:sz w:val="22"/>
          <w:szCs w:val="22"/>
          <w:lang w:val="bg-BG"/>
        </w:rPr>
        <w:t>тридесет</w:t>
      </w:r>
      <w:r w:rsidRPr="000F2CF2">
        <w:rPr>
          <w:rFonts w:ascii="Arial" w:eastAsia="Calibri" w:hAnsi="Arial" w:cs="Arial"/>
          <w:bCs/>
          <w:sz w:val="22"/>
          <w:szCs w:val="22"/>
          <w:lang w:val="bg-BG"/>
        </w:rPr>
        <w:t xml:space="preserve">) дни след изтичане на </w:t>
      </w:r>
      <w:r>
        <w:rPr>
          <w:rFonts w:ascii="Arial" w:hAnsi="Arial" w:cs="Arial"/>
          <w:sz w:val="22"/>
          <w:szCs w:val="22"/>
          <w:lang w:val="bg-BG"/>
        </w:rPr>
        <w:t xml:space="preserve">последния </w:t>
      </w:r>
      <w:r w:rsidRPr="00953130">
        <w:rPr>
          <w:rFonts w:ascii="Arial" w:hAnsi="Arial" w:cs="Arial"/>
          <w:sz w:val="22"/>
          <w:szCs w:val="22"/>
          <w:lang w:val="bg-BG"/>
        </w:rPr>
        <w:t>гаранцион</w:t>
      </w:r>
      <w:r>
        <w:rPr>
          <w:rFonts w:ascii="Arial" w:hAnsi="Arial" w:cs="Arial"/>
          <w:sz w:val="22"/>
          <w:szCs w:val="22"/>
          <w:lang w:val="bg-BG"/>
        </w:rPr>
        <w:t>е</w:t>
      </w:r>
      <w:r w:rsidRPr="00953130">
        <w:rPr>
          <w:rFonts w:ascii="Arial" w:hAnsi="Arial" w:cs="Arial"/>
          <w:sz w:val="22"/>
          <w:szCs w:val="22"/>
          <w:lang w:val="bg-BG"/>
        </w:rPr>
        <w:t>н срок</w:t>
      </w:r>
      <w:r w:rsidR="00316FE5">
        <w:rPr>
          <w:rFonts w:ascii="Arial" w:hAnsi="Arial" w:cs="Arial"/>
          <w:sz w:val="22"/>
          <w:szCs w:val="22"/>
          <w:lang w:val="bg-BG"/>
        </w:rPr>
        <w:t>/срок на годност</w:t>
      </w:r>
      <w:r w:rsidRPr="000F2CF2">
        <w:rPr>
          <w:rFonts w:ascii="Arial" w:eastAsia="Calibri" w:hAnsi="Arial" w:cs="Arial"/>
          <w:bCs/>
          <w:sz w:val="22"/>
          <w:szCs w:val="22"/>
          <w:lang w:val="bg-BG"/>
        </w:rPr>
        <w:t xml:space="preserve"> </w:t>
      </w:r>
      <w:r>
        <w:rPr>
          <w:rFonts w:ascii="Arial" w:eastAsia="Calibri" w:hAnsi="Arial" w:cs="Arial"/>
          <w:bCs/>
          <w:sz w:val="22"/>
          <w:szCs w:val="22"/>
          <w:lang w:val="bg-BG"/>
        </w:rPr>
        <w:t>на доставените стоки</w:t>
      </w:r>
      <w:r w:rsidRPr="000F2CF2">
        <w:rPr>
          <w:rFonts w:ascii="Arial" w:eastAsia="Calibri" w:hAnsi="Arial" w:cs="Arial"/>
          <w:bCs/>
          <w:sz w:val="22"/>
          <w:szCs w:val="22"/>
          <w:lang w:val="bg-BG"/>
        </w:rPr>
        <w:t xml:space="preserve">. При необходимост срокът на валидност на банковата гаранция/застраховката се удължава с </w:t>
      </w:r>
      <w:proofErr w:type="spellStart"/>
      <w:r w:rsidRPr="000F2CF2">
        <w:rPr>
          <w:rFonts w:ascii="Arial" w:eastAsia="Calibri" w:hAnsi="Arial" w:cs="Arial"/>
          <w:bCs/>
          <w:sz w:val="22"/>
          <w:szCs w:val="22"/>
          <w:lang w:val="bg-BG"/>
        </w:rPr>
        <w:t>добавък</w:t>
      </w:r>
      <w:proofErr w:type="spellEnd"/>
      <w:r w:rsidRPr="000F2CF2">
        <w:rPr>
          <w:rFonts w:ascii="Arial" w:eastAsia="Calibri" w:hAnsi="Arial" w:cs="Arial"/>
          <w:bCs/>
          <w:sz w:val="22"/>
          <w:szCs w:val="22"/>
          <w:lang w:val="bg-BG"/>
        </w:rPr>
        <w:t xml:space="preserve"> или се издава нова, като на Възложителя се представя оригинален документ, доказващ удължената гаранция.</w:t>
      </w:r>
    </w:p>
    <w:p w14:paraId="28906196" w14:textId="77777777" w:rsidR="00010A94" w:rsidRPr="000F2CF2" w:rsidRDefault="00010A94" w:rsidP="00010A94">
      <w:pPr>
        <w:tabs>
          <w:tab w:val="left" w:pos="7088"/>
        </w:tabs>
        <w:snapToGrid w:val="0"/>
        <w:spacing w:line="360" w:lineRule="auto"/>
        <w:rPr>
          <w:rFonts w:ascii="Arial" w:eastAsia="Calibri" w:hAnsi="Arial" w:cs="Arial"/>
          <w:bCs/>
          <w:sz w:val="22"/>
          <w:szCs w:val="22"/>
          <w:lang w:val="bg-BG"/>
        </w:rPr>
      </w:pPr>
      <w:r w:rsidRPr="000F2CF2">
        <w:rPr>
          <w:rFonts w:ascii="Arial" w:eastAsia="Calibri" w:hAnsi="Arial" w:cs="Arial"/>
          <w:b/>
          <w:sz w:val="22"/>
          <w:szCs w:val="22"/>
          <w:lang w:val="bg-BG"/>
        </w:rPr>
        <w:t>Чл.</w:t>
      </w:r>
      <w:r>
        <w:rPr>
          <w:rFonts w:ascii="Arial" w:eastAsia="Calibri" w:hAnsi="Arial" w:cs="Arial"/>
          <w:b/>
          <w:sz w:val="22"/>
          <w:szCs w:val="22"/>
          <w:lang w:val="bg-BG"/>
        </w:rPr>
        <w:t xml:space="preserve"> </w:t>
      </w:r>
      <w:r w:rsidRPr="000F2CF2">
        <w:rPr>
          <w:rFonts w:ascii="Arial" w:eastAsia="Calibri" w:hAnsi="Arial" w:cs="Arial"/>
          <w:b/>
          <w:sz w:val="22"/>
          <w:szCs w:val="22"/>
          <w:lang w:val="bg-BG"/>
        </w:rPr>
        <w:t>3.</w:t>
      </w:r>
      <w:r>
        <w:rPr>
          <w:rFonts w:ascii="Arial" w:eastAsia="Calibri" w:hAnsi="Arial" w:cs="Arial"/>
          <w:b/>
          <w:sz w:val="22"/>
          <w:szCs w:val="22"/>
          <w:lang w:val="bg-BG"/>
        </w:rPr>
        <w:t>5</w:t>
      </w:r>
      <w:r w:rsidRPr="000F2CF2">
        <w:rPr>
          <w:rFonts w:ascii="Arial" w:eastAsia="Calibri" w:hAnsi="Arial" w:cs="Arial"/>
          <w:b/>
          <w:sz w:val="22"/>
          <w:szCs w:val="22"/>
          <w:lang w:val="bg-BG"/>
        </w:rPr>
        <w:t>.</w:t>
      </w:r>
      <w:r w:rsidRPr="000F2CF2">
        <w:rPr>
          <w:rFonts w:ascii="Arial" w:eastAsia="Calibri" w:hAnsi="Arial" w:cs="Arial"/>
          <w:bCs/>
          <w:sz w:val="22"/>
          <w:szCs w:val="22"/>
          <w:lang w:val="bg-BG"/>
        </w:rPr>
        <w:t xml:space="preserve"> Когато в банковата гаранция за изпълнение/застраховката посоченият срок на валидност изтича преди условието по чл.</w:t>
      </w:r>
      <w:r>
        <w:rPr>
          <w:rFonts w:ascii="Arial" w:eastAsia="Calibri" w:hAnsi="Arial" w:cs="Arial"/>
          <w:bCs/>
          <w:sz w:val="22"/>
          <w:szCs w:val="22"/>
          <w:lang w:val="bg-BG"/>
        </w:rPr>
        <w:t xml:space="preserve"> </w:t>
      </w:r>
      <w:r w:rsidRPr="000F2CF2">
        <w:rPr>
          <w:rFonts w:ascii="Arial" w:eastAsia="Calibri" w:hAnsi="Arial" w:cs="Arial"/>
          <w:bCs/>
          <w:sz w:val="22"/>
          <w:szCs w:val="22"/>
          <w:lang w:val="bg-BG"/>
        </w:rPr>
        <w:t>3.</w:t>
      </w:r>
      <w:r>
        <w:rPr>
          <w:rFonts w:ascii="Arial" w:eastAsia="Calibri" w:hAnsi="Arial" w:cs="Arial"/>
          <w:bCs/>
          <w:sz w:val="22"/>
          <w:szCs w:val="22"/>
          <w:lang w:val="bg-BG"/>
        </w:rPr>
        <w:t>4</w:t>
      </w:r>
      <w:r w:rsidRPr="000F2CF2">
        <w:rPr>
          <w:rFonts w:ascii="Arial" w:eastAsia="Calibri" w:hAnsi="Arial" w:cs="Arial"/>
          <w:bCs/>
          <w:sz w:val="22"/>
          <w:szCs w:val="22"/>
          <w:lang w:val="bg-BG"/>
        </w:rPr>
        <w:t>, Изпълнителят е длъжен до 15 (</w:t>
      </w:r>
      <w:r w:rsidRPr="000F2CF2">
        <w:rPr>
          <w:rFonts w:ascii="Arial" w:eastAsia="Calibri" w:hAnsi="Arial" w:cs="Arial"/>
          <w:bCs/>
          <w:i/>
          <w:iCs/>
          <w:sz w:val="22"/>
          <w:szCs w:val="22"/>
          <w:lang w:val="bg-BG"/>
        </w:rPr>
        <w:t>петнадесет</w:t>
      </w:r>
      <w:r w:rsidRPr="000F2CF2">
        <w:rPr>
          <w:rFonts w:ascii="Arial" w:eastAsia="Calibri" w:hAnsi="Arial" w:cs="Arial"/>
          <w:bCs/>
          <w:sz w:val="22"/>
          <w:szCs w:val="22"/>
          <w:lang w:val="bg-BG"/>
        </w:rPr>
        <w:t xml:space="preserve">) работни дни преди посочената дата да представи </w:t>
      </w:r>
      <w:proofErr w:type="spellStart"/>
      <w:r w:rsidRPr="000F2CF2">
        <w:rPr>
          <w:rFonts w:ascii="Arial" w:eastAsia="Calibri" w:hAnsi="Arial" w:cs="Arial"/>
          <w:bCs/>
          <w:sz w:val="22"/>
          <w:szCs w:val="22"/>
          <w:lang w:val="bg-BG"/>
        </w:rPr>
        <w:t>добавък</w:t>
      </w:r>
      <w:proofErr w:type="spellEnd"/>
      <w:r w:rsidRPr="000F2CF2">
        <w:rPr>
          <w:rFonts w:ascii="Arial" w:eastAsia="Calibri" w:hAnsi="Arial" w:cs="Arial"/>
          <w:bCs/>
          <w:sz w:val="22"/>
          <w:szCs w:val="22"/>
          <w:lang w:val="bg-BG"/>
        </w:rPr>
        <w:t xml:space="preserve"> или нова банкова гаранция/застраховка с удължена валидност</w:t>
      </w:r>
      <w:r>
        <w:rPr>
          <w:rFonts w:ascii="Arial" w:eastAsia="Calibri" w:hAnsi="Arial" w:cs="Arial"/>
          <w:bCs/>
          <w:sz w:val="22"/>
          <w:szCs w:val="22"/>
          <w:lang w:val="bg-BG"/>
        </w:rPr>
        <w:t>, съгласно чл. 3.4</w:t>
      </w:r>
      <w:r w:rsidRPr="000F2CF2">
        <w:rPr>
          <w:rFonts w:ascii="Arial" w:eastAsia="Calibri" w:hAnsi="Arial" w:cs="Arial"/>
          <w:bCs/>
          <w:sz w:val="22"/>
          <w:szCs w:val="22"/>
          <w:lang w:val="bg-BG"/>
        </w:rPr>
        <w:t xml:space="preserve"> и документ за изцяло платена допълнителна застрахователна премия по нея.</w:t>
      </w:r>
    </w:p>
    <w:p w14:paraId="45FC85F1" w14:textId="77777777" w:rsidR="00010A94" w:rsidRPr="000F2CF2" w:rsidRDefault="00010A94" w:rsidP="00010A94">
      <w:pPr>
        <w:tabs>
          <w:tab w:val="left" w:pos="7088"/>
        </w:tabs>
        <w:snapToGrid w:val="0"/>
        <w:spacing w:line="360" w:lineRule="auto"/>
        <w:rPr>
          <w:rFonts w:ascii="Arial" w:eastAsia="Calibri" w:hAnsi="Arial" w:cs="Arial"/>
          <w:bCs/>
          <w:sz w:val="22"/>
          <w:szCs w:val="22"/>
          <w:lang w:val="bg-BG"/>
        </w:rPr>
      </w:pPr>
      <w:r w:rsidRPr="000F2CF2">
        <w:rPr>
          <w:rFonts w:ascii="Arial" w:eastAsia="Calibri" w:hAnsi="Arial" w:cs="Arial"/>
          <w:b/>
          <w:sz w:val="22"/>
          <w:szCs w:val="22"/>
          <w:lang w:val="bg-BG"/>
        </w:rPr>
        <w:t>Чл.</w:t>
      </w:r>
      <w:r>
        <w:rPr>
          <w:rFonts w:ascii="Arial" w:eastAsia="Calibri" w:hAnsi="Arial" w:cs="Arial"/>
          <w:b/>
          <w:sz w:val="22"/>
          <w:szCs w:val="22"/>
          <w:lang w:val="bg-BG"/>
        </w:rPr>
        <w:t xml:space="preserve"> </w:t>
      </w:r>
      <w:r w:rsidRPr="000F2CF2">
        <w:rPr>
          <w:rFonts w:ascii="Arial" w:eastAsia="Calibri" w:hAnsi="Arial" w:cs="Arial"/>
          <w:b/>
          <w:sz w:val="22"/>
          <w:szCs w:val="22"/>
          <w:lang w:val="bg-BG"/>
        </w:rPr>
        <w:t>3.</w:t>
      </w:r>
      <w:r>
        <w:rPr>
          <w:rFonts w:ascii="Arial" w:eastAsia="Calibri" w:hAnsi="Arial" w:cs="Arial"/>
          <w:b/>
          <w:sz w:val="22"/>
          <w:szCs w:val="22"/>
          <w:lang w:val="bg-BG"/>
        </w:rPr>
        <w:t>6</w:t>
      </w:r>
      <w:r w:rsidRPr="000F2CF2">
        <w:rPr>
          <w:rFonts w:ascii="Arial" w:eastAsia="Calibri" w:hAnsi="Arial" w:cs="Arial"/>
          <w:b/>
          <w:sz w:val="22"/>
          <w:szCs w:val="22"/>
          <w:lang w:val="bg-BG"/>
        </w:rPr>
        <w:t>.</w:t>
      </w:r>
      <w:r w:rsidRPr="000F2CF2">
        <w:rPr>
          <w:rFonts w:ascii="Arial" w:eastAsia="Calibri" w:hAnsi="Arial" w:cs="Arial"/>
          <w:bCs/>
          <w:sz w:val="22"/>
          <w:szCs w:val="22"/>
          <w:lang w:val="en-US"/>
        </w:rPr>
        <w:t xml:space="preserve"> </w:t>
      </w:r>
      <w:r w:rsidRPr="000F2CF2">
        <w:rPr>
          <w:rFonts w:ascii="Arial" w:eastAsia="Calibri" w:hAnsi="Arial" w:cs="Arial"/>
          <w:bCs/>
          <w:sz w:val="22"/>
          <w:szCs w:val="22"/>
          <w:lang w:val="bg-BG"/>
        </w:rPr>
        <w:t>В случай че Изпълнителят не удължи валидността на банковата гаранция/застраховката, съгласно чл.</w:t>
      </w:r>
      <w:r>
        <w:rPr>
          <w:rFonts w:ascii="Arial" w:eastAsia="Calibri" w:hAnsi="Arial" w:cs="Arial"/>
          <w:bCs/>
          <w:sz w:val="22"/>
          <w:szCs w:val="22"/>
          <w:lang w:val="bg-BG"/>
        </w:rPr>
        <w:t xml:space="preserve"> </w:t>
      </w:r>
      <w:r w:rsidRPr="000F2CF2">
        <w:rPr>
          <w:rFonts w:ascii="Arial" w:eastAsia="Calibri" w:hAnsi="Arial" w:cs="Arial"/>
          <w:bCs/>
          <w:sz w:val="22"/>
          <w:szCs w:val="22"/>
          <w:lang w:val="bg-BG"/>
        </w:rPr>
        <w:t>3.</w:t>
      </w:r>
      <w:r>
        <w:rPr>
          <w:rFonts w:ascii="Arial" w:eastAsia="Calibri" w:hAnsi="Arial" w:cs="Arial"/>
          <w:bCs/>
          <w:sz w:val="22"/>
          <w:szCs w:val="22"/>
          <w:lang w:val="bg-BG"/>
        </w:rPr>
        <w:t>5</w:t>
      </w:r>
      <w:r w:rsidRPr="000F2CF2">
        <w:rPr>
          <w:rFonts w:ascii="Arial" w:eastAsia="Calibri" w:hAnsi="Arial" w:cs="Arial"/>
          <w:bCs/>
          <w:sz w:val="22"/>
          <w:szCs w:val="22"/>
          <w:lang w:val="bg-BG"/>
        </w:rPr>
        <w:t>, Възложителят има право да отправи към банката/застрахователя писмено искане за плащане в полза на Възложителя или да прихване стойността на гаранцията от сумата за плащане, ако има такава и да задържи гаранцията за изпълнение под формата на паричен депозит.</w:t>
      </w:r>
    </w:p>
    <w:p w14:paraId="03AB4F36" w14:textId="77777777" w:rsidR="00010A94" w:rsidRPr="000F2CF2" w:rsidRDefault="00010A94" w:rsidP="00010A94">
      <w:pPr>
        <w:tabs>
          <w:tab w:val="left" w:pos="7088"/>
        </w:tabs>
        <w:snapToGrid w:val="0"/>
        <w:spacing w:line="360" w:lineRule="auto"/>
        <w:rPr>
          <w:rFonts w:ascii="Arial" w:eastAsia="Calibri" w:hAnsi="Arial" w:cs="Arial"/>
          <w:bCs/>
          <w:sz w:val="22"/>
          <w:szCs w:val="22"/>
          <w:lang w:val="bg-BG"/>
        </w:rPr>
      </w:pPr>
      <w:r w:rsidRPr="000F2CF2">
        <w:rPr>
          <w:rFonts w:ascii="Arial" w:eastAsia="Calibri" w:hAnsi="Arial" w:cs="Arial"/>
          <w:b/>
          <w:sz w:val="22"/>
          <w:szCs w:val="22"/>
          <w:lang w:val="bg-BG"/>
        </w:rPr>
        <w:t>Чл.</w:t>
      </w:r>
      <w:r>
        <w:rPr>
          <w:rFonts w:ascii="Arial" w:eastAsia="Calibri" w:hAnsi="Arial" w:cs="Arial"/>
          <w:b/>
          <w:sz w:val="22"/>
          <w:szCs w:val="22"/>
          <w:lang w:val="bg-BG"/>
        </w:rPr>
        <w:t xml:space="preserve"> </w:t>
      </w:r>
      <w:r w:rsidRPr="000F2CF2">
        <w:rPr>
          <w:rFonts w:ascii="Arial" w:eastAsia="Calibri" w:hAnsi="Arial" w:cs="Arial"/>
          <w:b/>
          <w:sz w:val="22"/>
          <w:szCs w:val="22"/>
          <w:lang w:val="bg-BG"/>
        </w:rPr>
        <w:t>3.</w:t>
      </w:r>
      <w:r>
        <w:rPr>
          <w:rFonts w:ascii="Arial" w:eastAsia="Calibri" w:hAnsi="Arial" w:cs="Arial"/>
          <w:b/>
          <w:sz w:val="22"/>
          <w:szCs w:val="22"/>
          <w:lang w:val="bg-BG"/>
        </w:rPr>
        <w:t>7</w:t>
      </w:r>
      <w:r w:rsidRPr="000F2CF2">
        <w:rPr>
          <w:rFonts w:ascii="Arial" w:eastAsia="Calibri" w:hAnsi="Arial" w:cs="Arial"/>
          <w:b/>
          <w:sz w:val="22"/>
          <w:szCs w:val="22"/>
          <w:lang w:val="bg-BG"/>
        </w:rPr>
        <w:t>.</w:t>
      </w:r>
      <w:r w:rsidRPr="000F2CF2">
        <w:rPr>
          <w:rFonts w:ascii="Arial" w:eastAsia="Calibri" w:hAnsi="Arial" w:cs="Arial"/>
          <w:bCs/>
          <w:sz w:val="22"/>
          <w:szCs w:val="22"/>
          <w:lang w:val="bg-BG"/>
        </w:rPr>
        <w:t xml:space="preserve"> Когато като гаранция за изпълнение се представя банкова гаранция, при подписване на договора Изпълнителят предава на Възложителя оригинален екземпляр на банкова гаранция, която трябва да съдържа задължение на банката - гарант да извърши плащане при писмено искане от Възложителя, деклариращ, че е налице неизпълнение на задължение на Изпълнителя или друго основание за задържане на гаранцията за изпълнение по този Договор.</w:t>
      </w:r>
    </w:p>
    <w:p w14:paraId="5E0A8A3B" w14:textId="77777777" w:rsidR="00010A94" w:rsidRPr="000F2CF2" w:rsidRDefault="00010A94" w:rsidP="00010A94">
      <w:pPr>
        <w:tabs>
          <w:tab w:val="left" w:pos="7088"/>
        </w:tabs>
        <w:snapToGrid w:val="0"/>
        <w:spacing w:line="360" w:lineRule="auto"/>
        <w:rPr>
          <w:rFonts w:ascii="Arial" w:eastAsia="Calibri" w:hAnsi="Arial" w:cs="Arial"/>
          <w:bCs/>
          <w:sz w:val="22"/>
          <w:szCs w:val="22"/>
          <w:lang w:val="bg-BG"/>
        </w:rPr>
      </w:pPr>
      <w:r w:rsidRPr="000F2CF2">
        <w:rPr>
          <w:rFonts w:ascii="Arial" w:eastAsia="Calibri" w:hAnsi="Arial" w:cs="Arial"/>
          <w:b/>
          <w:sz w:val="22"/>
          <w:szCs w:val="22"/>
          <w:lang w:val="bg-BG"/>
        </w:rPr>
        <w:lastRenderedPageBreak/>
        <w:t>Чл.</w:t>
      </w:r>
      <w:r>
        <w:rPr>
          <w:rFonts w:ascii="Arial" w:eastAsia="Calibri" w:hAnsi="Arial" w:cs="Arial"/>
          <w:b/>
          <w:sz w:val="22"/>
          <w:szCs w:val="22"/>
          <w:lang w:val="bg-BG"/>
        </w:rPr>
        <w:t xml:space="preserve"> </w:t>
      </w:r>
      <w:r w:rsidRPr="000F2CF2">
        <w:rPr>
          <w:rFonts w:ascii="Arial" w:eastAsia="Calibri" w:hAnsi="Arial" w:cs="Arial"/>
          <w:b/>
          <w:sz w:val="22"/>
          <w:szCs w:val="22"/>
          <w:lang w:val="bg-BG"/>
        </w:rPr>
        <w:t>3.</w:t>
      </w:r>
      <w:r>
        <w:rPr>
          <w:rFonts w:ascii="Arial" w:eastAsia="Calibri" w:hAnsi="Arial" w:cs="Arial"/>
          <w:b/>
          <w:sz w:val="22"/>
          <w:szCs w:val="22"/>
          <w:lang w:val="bg-BG"/>
        </w:rPr>
        <w:t>8</w:t>
      </w:r>
      <w:r w:rsidRPr="000F2CF2">
        <w:rPr>
          <w:rFonts w:ascii="Arial" w:eastAsia="Calibri" w:hAnsi="Arial" w:cs="Arial"/>
          <w:b/>
          <w:sz w:val="22"/>
          <w:szCs w:val="22"/>
          <w:lang w:val="bg-BG"/>
        </w:rPr>
        <w:t>.</w:t>
      </w:r>
      <w:r w:rsidRPr="000F2CF2">
        <w:rPr>
          <w:rFonts w:ascii="Arial" w:eastAsia="Calibri" w:hAnsi="Arial" w:cs="Arial"/>
          <w:bCs/>
          <w:sz w:val="22"/>
          <w:szCs w:val="22"/>
          <w:lang w:val="bg-BG"/>
        </w:rPr>
        <w:t xml:space="preserve"> Когато като гаранция за изпълнение се представя застраховка, Изпълнителят предава на Възложителя оригинален екземпляр на Застрахователна полица.</w:t>
      </w:r>
    </w:p>
    <w:p w14:paraId="5565DB70" w14:textId="77777777" w:rsidR="00010A94" w:rsidRPr="00831739" w:rsidRDefault="00010A94" w:rsidP="00010A94">
      <w:pPr>
        <w:snapToGrid w:val="0"/>
        <w:spacing w:before="120" w:line="360" w:lineRule="auto"/>
        <w:rPr>
          <w:rFonts w:ascii="Arial" w:hAnsi="Arial" w:cs="Arial"/>
          <w:sz w:val="22"/>
          <w:szCs w:val="22"/>
          <w:lang w:val="bg-BG"/>
        </w:rPr>
      </w:pPr>
      <w:r w:rsidRPr="000F2CF2">
        <w:rPr>
          <w:rFonts w:ascii="Arial" w:eastAsia="Calibri" w:hAnsi="Arial" w:cs="Arial"/>
          <w:b/>
          <w:sz w:val="22"/>
          <w:szCs w:val="22"/>
          <w:lang w:val="bg-BG"/>
        </w:rPr>
        <w:t>Чл.</w:t>
      </w:r>
      <w:r>
        <w:rPr>
          <w:rFonts w:ascii="Arial" w:eastAsia="Calibri" w:hAnsi="Arial" w:cs="Arial"/>
          <w:b/>
          <w:sz w:val="22"/>
          <w:szCs w:val="22"/>
          <w:lang w:val="bg-BG"/>
        </w:rPr>
        <w:t xml:space="preserve"> </w:t>
      </w:r>
      <w:r w:rsidRPr="000F2CF2">
        <w:rPr>
          <w:rFonts w:ascii="Arial" w:eastAsia="Calibri" w:hAnsi="Arial" w:cs="Arial"/>
          <w:b/>
          <w:sz w:val="22"/>
          <w:szCs w:val="22"/>
          <w:lang w:val="bg-BG"/>
        </w:rPr>
        <w:t>3.</w:t>
      </w:r>
      <w:r>
        <w:rPr>
          <w:rFonts w:ascii="Arial" w:eastAsia="Calibri" w:hAnsi="Arial" w:cs="Arial"/>
          <w:b/>
          <w:sz w:val="22"/>
          <w:szCs w:val="22"/>
          <w:lang w:val="bg-BG"/>
        </w:rPr>
        <w:t>9</w:t>
      </w:r>
      <w:r w:rsidRPr="000F2CF2">
        <w:rPr>
          <w:rFonts w:ascii="Arial" w:eastAsia="Calibri" w:hAnsi="Arial" w:cs="Arial"/>
          <w:b/>
          <w:sz w:val="22"/>
          <w:szCs w:val="22"/>
          <w:lang w:val="bg-BG"/>
        </w:rPr>
        <w:t>.</w:t>
      </w:r>
      <w:r w:rsidRPr="000F2CF2">
        <w:rPr>
          <w:rFonts w:ascii="Arial" w:eastAsia="Calibri" w:hAnsi="Arial" w:cs="Arial"/>
          <w:bCs/>
          <w:sz w:val="22"/>
          <w:szCs w:val="22"/>
          <w:lang w:val="bg-BG"/>
        </w:rPr>
        <w:t xml:space="preserve"> </w:t>
      </w:r>
      <w:bookmarkStart w:id="25" w:name="_Hlk527364942"/>
      <w:r w:rsidRPr="00831739">
        <w:rPr>
          <w:rFonts w:ascii="Arial" w:hAnsi="Arial" w:cs="Arial"/>
          <w:sz w:val="22"/>
          <w:szCs w:val="22"/>
          <w:lang w:val="bg-BG"/>
        </w:rPr>
        <w:t>Гаранцията за изпълнение се освобождава по следния ред:</w:t>
      </w:r>
    </w:p>
    <w:p w14:paraId="3FA04801" w14:textId="77777777" w:rsidR="00010A94" w:rsidRDefault="00010A94" w:rsidP="00010A94">
      <w:pPr>
        <w:tabs>
          <w:tab w:val="left" w:pos="7088"/>
        </w:tabs>
        <w:snapToGrid w:val="0"/>
        <w:spacing w:line="360" w:lineRule="auto"/>
        <w:rPr>
          <w:rFonts w:ascii="Arial" w:eastAsia="Calibri" w:hAnsi="Arial" w:cs="Arial"/>
          <w:sz w:val="22"/>
          <w:szCs w:val="22"/>
          <w:lang w:val="bg-BG"/>
        </w:rPr>
      </w:pPr>
      <w:r w:rsidRPr="000F2CF2">
        <w:rPr>
          <w:rFonts w:ascii="Arial" w:eastAsia="Calibri" w:hAnsi="Arial" w:cs="Arial"/>
          <w:b/>
          <w:sz w:val="22"/>
          <w:szCs w:val="22"/>
          <w:lang w:val="bg-BG"/>
        </w:rPr>
        <w:t>Чл.</w:t>
      </w:r>
      <w:r>
        <w:rPr>
          <w:rFonts w:ascii="Arial" w:eastAsia="Calibri" w:hAnsi="Arial" w:cs="Arial"/>
          <w:b/>
          <w:sz w:val="22"/>
          <w:szCs w:val="22"/>
          <w:lang w:val="bg-BG"/>
        </w:rPr>
        <w:t xml:space="preserve"> </w:t>
      </w:r>
      <w:r w:rsidRPr="000F2CF2">
        <w:rPr>
          <w:rFonts w:ascii="Arial" w:eastAsia="Calibri" w:hAnsi="Arial" w:cs="Arial"/>
          <w:b/>
          <w:sz w:val="22"/>
          <w:szCs w:val="22"/>
          <w:lang w:val="bg-BG"/>
        </w:rPr>
        <w:t>3.</w:t>
      </w:r>
      <w:r>
        <w:rPr>
          <w:rFonts w:ascii="Arial" w:eastAsia="Calibri" w:hAnsi="Arial" w:cs="Arial"/>
          <w:b/>
          <w:sz w:val="22"/>
          <w:szCs w:val="22"/>
          <w:lang w:val="bg-BG"/>
        </w:rPr>
        <w:t>9</w:t>
      </w:r>
      <w:r w:rsidRPr="000F2CF2">
        <w:rPr>
          <w:rFonts w:ascii="Arial" w:eastAsia="Calibri" w:hAnsi="Arial" w:cs="Arial"/>
          <w:b/>
          <w:sz w:val="22"/>
          <w:szCs w:val="22"/>
          <w:lang w:val="bg-BG"/>
        </w:rPr>
        <w:t>.</w:t>
      </w:r>
      <w:r>
        <w:rPr>
          <w:rFonts w:ascii="Arial" w:eastAsia="Calibri" w:hAnsi="Arial" w:cs="Arial"/>
          <w:b/>
          <w:sz w:val="22"/>
          <w:szCs w:val="22"/>
          <w:lang w:val="bg-BG"/>
        </w:rPr>
        <w:t>1.</w:t>
      </w:r>
      <w:r w:rsidRPr="000F2CF2">
        <w:rPr>
          <w:rFonts w:ascii="Arial" w:eastAsia="Calibri" w:hAnsi="Arial" w:cs="Arial"/>
          <w:bCs/>
          <w:sz w:val="22"/>
          <w:szCs w:val="22"/>
          <w:lang w:val="bg-BG"/>
        </w:rPr>
        <w:t xml:space="preserve"> </w:t>
      </w:r>
      <w:r w:rsidRPr="00851D51">
        <w:rPr>
          <w:rFonts w:ascii="Arial" w:eastAsia="Calibri" w:hAnsi="Arial" w:cs="Arial"/>
          <w:sz w:val="22"/>
          <w:szCs w:val="22"/>
          <w:lang w:val="bg-BG"/>
        </w:rPr>
        <w:t xml:space="preserve">Възложителят освобождава </w:t>
      </w:r>
      <w:r>
        <w:rPr>
          <w:rFonts w:ascii="Arial" w:eastAsia="Calibri" w:hAnsi="Arial" w:cs="Arial"/>
          <w:sz w:val="22"/>
          <w:szCs w:val="22"/>
          <w:lang w:val="bg-BG"/>
        </w:rPr>
        <w:t xml:space="preserve">70% </w:t>
      </w:r>
      <w:r>
        <w:rPr>
          <w:rFonts w:ascii="Arial" w:eastAsia="Calibri" w:hAnsi="Arial" w:cs="Arial"/>
          <w:sz w:val="22"/>
          <w:szCs w:val="22"/>
        </w:rPr>
        <w:t>(</w:t>
      </w:r>
      <w:r>
        <w:rPr>
          <w:rFonts w:ascii="Arial" w:eastAsia="Calibri" w:hAnsi="Arial" w:cs="Arial"/>
          <w:sz w:val="22"/>
          <w:szCs w:val="22"/>
          <w:lang w:val="bg-BG"/>
        </w:rPr>
        <w:t>седемдесет на сто</w:t>
      </w:r>
      <w:r>
        <w:rPr>
          <w:rFonts w:ascii="Arial" w:eastAsia="Calibri" w:hAnsi="Arial" w:cs="Arial"/>
          <w:sz w:val="22"/>
          <w:szCs w:val="22"/>
        </w:rPr>
        <w:t>)</w:t>
      </w:r>
      <w:r>
        <w:rPr>
          <w:rFonts w:ascii="Arial" w:eastAsia="Calibri" w:hAnsi="Arial" w:cs="Arial"/>
          <w:sz w:val="22"/>
          <w:szCs w:val="22"/>
          <w:lang w:val="bg-BG"/>
        </w:rPr>
        <w:t xml:space="preserve"> от сумата по чл. 3.1. от договора </w:t>
      </w:r>
      <w:r w:rsidRPr="00851D51">
        <w:rPr>
          <w:rFonts w:ascii="Arial" w:eastAsia="Calibri" w:hAnsi="Arial" w:cs="Arial"/>
          <w:sz w:val="22"/>
          <w:szCs w:val="22"/>
          <w:lang w:val="bg-BG"/>
        </w:rPr>
        <w:t xml:space="preserve"> в срок до 30 </w:t>
      </w:r>
      <w:r w:rsidRPr="00B56509">
        <w:rPr>
          <w:rFonts w:ascii="Arial" w:eastAsia="Calibri" w:hAnsi="Arial" w:cs="Arial"/>
          <w:i/>
          <w:sz w:val="22"/>
          <w:szCs w:val="22"/>
          <w:lang w:val="bg-BG"/>
        </w:rPr>
        <w:t>(тридесет)</w:t>
      </w:r>
      <w:r w:rsidRPr="00851D51">
        <w:rPr>
          <w:rFonts w:ascii="Arial" w:eastAsia="Calibri" w:hAnsi="Arial" w:cs="Arial"/>
          <w:sz w:val="22"/>
          <w:szCs w:val="22"/>
          <w:lang w:val="bg-BG"/>
        </w:rPr>
        <w:t xml:space="preserve"> дни след получаване на фактура за последната извършена доставка, придружена с приемо-предавателен протокол без забележки, ако до датата на протокола не са предявени искове за усвояване изцяло на сумата или част от нея по причина на неизпълнение от страна на Изпълнителя на някое от задълженията му в съответствие с договореното.</w:t>
      </w:r>
    </w:p>
    <w:p w14:paraId="02F732EC" w14:textId="409BF036" w:rsidR="00010A94" w:rsidRPr="00831739" w:rsidRDefault="00010A94" w:rsidP="00010A94">
      <w:pPr>
        <w:spacing w:line="360" w:lineRule="auto"/>
        <w:rPr>
          <w:rFonts w:ascii="Arial" w:hAnsi="Arial" w:cs="Arial"/>
          <w:sz w:val="22"/>
          <w:szCs w:val="22"/>
          <w:lang w:val="bg-BG"/>
        </w:rPr>
      </w:pPr>
      <w:r w:rsidRPr="000F2CF2">
        <w:rPr>
          <w:rFonts w:ascii="Arial" w:eastAsia="Calibri" w:hAnsi="Arial" w:cs="Arial"/>
          <w:b/>
          <w:sz w:val="22"/>
          <w:szCs w:val="22"/>
          <w:lang w:val="bg-BG"/>
        </w:rPr>
        <w:t>Чл.</w:t>
      </w:r>
      <w:r>
        <w:rPr>
          <w:rFonts w:ascii="Arial" w:eastAsia="Calibri" w:hAnsi="Arial" w:cs="Arial"/>
          <w:b/>
          <w:sz w:val="22"/>
          <w:szCs w:val="22"/>
          <w:lang w:val="bg-BG"/>
        </w:rPr>
        <w:t xml:space="preserve"> </w:t>
      </w:r>
      <w:r w:rsidRPr="000F2CF2">
        <w:rPr>
          <w:rFonts w:ascii="Arial" w:eastAsia="Calibri" w:hAnsi="Arial" w:cs="Arial"/>
          <w:b/>
          <w:sz w:val="22"/>
          <w:szCs w:val="22"/>
          <w:lang w:val="bg-BG"/>
        </w:rPr>
        <w:t>3.</w:t>
      </w:r>
      <w:r>
        <w:rPr>
          <w:rFonts w:ascii="Arial" w:eastAsia="Calibri" w:hAnsi="Arial" w:cs="Arial"/>
          <w:b/>
          <w:sz w:val="22"/>
          <w:szCs w:val="22"/>
          <w:lang w:val="bg-BG"/>
        </w:rPr>
        <w:t>9</w:t>
      </w:r>
      <w:r w:rsidRPr="000F2CF2">
        <w:rPr>
          <w:rFonts w:ascii="Arial" w:eastAsia="Calibri" w:hAnsi="Arial" w:cs="Arial"/>
          <w:b/>
          <w:sz w:val="22"/>
          <w:szCs w:val="22"/>
          <w:lang w:val="bg-BG"/>
        </w:rPr>
        <w:t>.</w:t>
      </w:r>
      <w:r>
        <w:rPr>
          <w:rFonts w:ascii="Arial" w:eastAsia="Calibri" w:hAnsi="Arial" w:cs="Arial"/>
          <w:b/>
          <w:sz w:val="22"/>
          <w:szCs w:val="22"/>
          <w:lang w:val="bg-BG"/>
        </w:rPr>
        <w:t>2.</w:t>
      </w:r>
      <w:r w:rsidRPr="000F2CF2">
        <w:rPr>
          <w:rFonts w:ascii="Arial" w:eastAsia="Calibri" w:hAnsi="Arial" w:cs="Arial"/>
          <w:bCs/>
          <w:sz w:val="22"/>
          <w:szCs w:val="22"/>
          <w:lang w:val="bg-BG"/>
        </w:rPr>
        <w:t xml:space="preserve"> </w:t>
      </w:r>
      <w:r w:rsidRPr="00851D51">
        <w:rPr>
          <w:rFonts w:ascii="Arial" w:eastAsia="Calibri" w:hAnsi="Arial" w:cs="Arial"/>
          <w:sz w:val="22"/>
          <w:szCs w:val="22"/>
          <w:lang w:val="bg-BG"/>
        </w:rPr>
        <w:t xml:space="preserve">Възложителят освобождава </w:t>
      </w:r>
      <w:r>
        <w:rPr>
          <w:rFonts w:ascii="Arial" w:eastAsia="Calibri" w:hAnsi="Arial" w:cs="Arial"/>
          <w:sz w:val="22"/>
          <w:szCs w:val="22"/>
          <w:lang w:val="bg-BG"/>
        </w:rPr>
        <w:t xml:space="preserve">30% </w:t>
      </w:r>
      <w:r>
        <w:rPr>
          <w:rFonts w:ascii="Arial" w:eastAsia="Calibri" w:hAnsi="Arial" w:cs="Arial"/>
          <w:sz w:val="22"/>
          <w:szCs w:val="22"/>
        </w:rPr>
        <w:t>(</w:t>
      </w:r>
      <w:r>
        <w:rPr>
          <w:rFonts w:ascii="Arial" w:eastAsia="Calibri" w:hAnsi="Arial" w:cs="Arial"/>
          <w:sz w:val="22"/>
          <w:szCs w:val="22"/>
          <w:lang w:val="bg-BG"/>
        </w:rPr>
        <w:t>тридесет на сто</w:t>
      </w:r>
      <w:r>
        <w:rPr>
          <w:rFonts w:ascii="Arial" w:eastAsia="Calibri" w:hAnsi="Arial" w:cs="Arial"/>
          <w:sz w:val="22"/>
          <w:szCs w:val="22"/>
        </w:rPr>
        <w:t>)</w:t>
      </w:r>
      <w:r>
        <w:rPr>
          <w:rFonts w:ascii="Arial" w:eastAsia="Calibri" w:hAnsi="Arial" w:cs="Arial"/>
          <w:sz w:val="22"/>
          <w:szCs w:val="22"/>
          <w:lang w:val="bg-BG"/>
        </w:rPr>
        <w:t xml:space="preserve"> от сумата по чл. 3.1. от договора </w:t>
      </w:r>
      <w:r w:rsidRPr="00851D51">
        <w:rPr>
          <w:rFonts w:ascii="Arial" w:eastAsia="Calibri" w:hAnsi="Arial" w:cs="Arial"/>
          <w:sz w:val="22"/>
          <w:szCs w:val="22"/>
          <w:lang w:val="bg-BG"/>
        </w:rPr>
        <w:t xml:space="preserve"> в срок до 30 </w:t>
      </w:r>
      <w:r w:rsidRPr="00B56509">
        <w:rPr>
          <w:rFonts w:ascii="Arial" w:eastAsia="Calibri" w:hAnsi="Arial" w:cs="Arial"/>
          <w:i/>
          <w:sz w:val="22"/>
          <w:szCs w:val="22"/>
          <w:lang w:val="bg-BG"/>
        </w:rPr>
        <w:t>(тридесет)</w:t>
      </w:r>
      <w:r w:rsidRPr="00851D51">
        <w:rPr>
          <w:rFonts w:ascii="Arial" w:eastAsia="Calibri" w:hAnsi="Arial" w:cs="Arial"/>
          <w:sz w:val="22"/>
          <w:szCs w:val="22"/>
          <w:lang w:val="bg-BG"/>
        </w:rPr>
        <w:t xml:space="preserve"> дни </w:t>
      </w:r>
      <w:r w:rsidRPr="006E4455">
        <w:rPr>
          <w:rFonts w:ascii="Arial" w:eastAsia="Calibri" w:hAnsi="Arial" w:cs="Arial"/>
          <w:sz w:val="22"/>
          <w:szCs w:val="22"/>
          <w:lang w:val="bg-BG"/>
        </w:rPr>
        <w:t xml:space="preserve">след </w:t>
      </w:r>
      <w:r w:rsidRPr="006E4455">
        <w:rPr>
          <w:rFonts w:ascii="Arial" w:hAnsi="Arial" w:cs="Arial"/>
          <w:sz w:val="22"/>
          <w:szCs w:val="22"/>
          <w:lang w:val="bg-BG"/>
        </w:rPr>
        <w:t xml:space="preserve">изтичане </w:t>
      </w:r>
      <w:r>
        <w:rPr>
          <w:rFonts w:ascii="Arial" w:hAnsi="Arial" w:cs="Arial"/>
          <w:sz w:val="22"/>
          <w:szCs w:val="22"/>
          <w:lang w:val="bg-BG"/>
        </w:rPr>
        <w:t xml:space="preserve">последния </w:t>
      </w:r>
      <w:r w:rsidRPr="00953130">
        <w:rPr>
          <w:rFonts w:ascii="Arial" w:hAnsi="Arial" w:cs="Arial"/>
          <w:sz w:val="22"/>
          <w:szCs w:val="22"/>
          <w:lang w:val="bg-BG"/>
        </w:rPr>
        <w:t>гаранцион</w:t>
      </w:r>
      <w:r>
        <w:rPr>
          <w:rFonts w:ascii="Arial" w:hAnsi="Arial" w:cs="Arial"/>
          <w:sz w:val="22"/>
          <w:szCs w:val="22"/>
          <w:lang w:val="bg-BG"/>
        </w:rPr>
        <w:t>е</w:t>
      </w:r>
      <w:r w:rsidRPr="00953130">
        <w:rPr>
          <w:rFonts w:ascii="Arial" w:hAnsi="Arial" w:cs="Arial"/>
          <w:sz w:val="22"/>
          <w:szCs w:val="22"/>
          <w:lang w:val="bg-BG"/>
        </w:rPr>
        <w:t>н срок</w:t>
      </w:r>
      <w:r w:rsidR="004A2062">
        <w:rPr>
          <w:rFonts w:ascii="Arial" w:hAnsi="Arial" w:cs="Arial"/>
          <w:sz w:val="22"/>
          <w:szCs w:val="22"/>
          <w:lang w:val="bg-BG"/>
        </w:rPr>
        <w:t xml:space="preserve">/срок на </w:t>
      </w:r>
      <w:r w:rsidR="004A2062" w:rsidRPr="005C31F2">
        <w:rPr>
          <w:rFonts w:ascii="Arial" w:hAnsi="Arial" w:cs="Arial"/>
          <w:sz w:val="22"/>
          <w:szCs w:val="22"/>
          <w:lang w:val="bg-BG"/>
        </w:rPr>
        <w:t>годност</w:t>
      </w:r>
      <w:r w:rsidRPr="005C31F2">
        <w:rPr>
          <w:rFonts w:ascii="Arial" w:hAnsi="Arial" w:cs="Arial"/>
          <w:sz w:val="22"/>
          <w:szCs w:val="22"/>
          <w:lang w:val="bg-BG"/>
        </w:rPr>
        <w:t xml:space="preserve">, </w:t>
      </w:r>
      <w:r w:rsidRPr="00831739">
        <w:rPr>
          <w:rFonts w:ascii="Arial" w:hAnsi="Arial" w:cs="Arial"/>
          <w:sz w:val="22"/>
          <w:szCs w:val="22"/>
          <w:lang w:val="bg-BG"/>
        </w:rPr>
        <w:t>ако до датата на изтичане не са предявени искове за усвояване изцяло на сумата или част от нея по причина на неизпълнение от страна на Изпълнителя на някое от задълженията му в съответствие с договореното.</w:t>
      </w:r>
    </w:p>
    <w:bookmarkEnd w:id="25"/>
    <w:p w14:paraId="60693211" w14:textId="77777777" w:rsidR="00010A94" w:rsidRPr="00831739" w:rsidRDefault="00010A94" w:rsidP="00010A94">
      <w:pPr>
        <w:autoSpaceDE w:val="0"/>
        <w:autoSpaceDN w:val="0"/>
        <w:adjustRightInd w:val="0"/>
        <w:spacing w:line="360" w:lineRule="auto"/>
        <w:rPr>
          <w:rFonts w:ascii="Arial" w:eastAsia="CIDFont+F2" w:hAnsi="Arial" w:cs="Arial"/>
          <w:sz w:val="22"/>
          <w:szCs w:val="22"/>
        </w:rPr>
      </w:pPr>
      <w:proofErr w:type="spellStart"/>
      <w:r w:rsidRPr="00CF6F61">
        <w:rPr>
          <w:rFonts w:ascii="Arial" w:eastAsia="CIDFont+F3" w:hAnsi="Arial" w:cs="Arial"/>
          <w:b/>
          <w:bCs/>
          <w:sz w:val="22"/>
          <w:szCs w:val="22"/>
        </w:rPr>
        <w:t>Чл</w:t>
      </w:r>
      <w:proofErr w:type="spellEnd"/>
      <w:r w:rsidRPr="00CF6F61">
        <w:rPr>
          <w:rFonts w:ascii="Arial" w:eastAsia="CIDFont+F3" w:hAnsi="Arial" w:cs="Arial"/>
          <w:b/>
          <w:bCs/>
          <w:sz w:val="22"/>
          <w:szCs w:val="22"/>
        </w:rPr>
        <w:t>.</w:t>
      </w:r>
      <w:r w:rsidRPr="00CF6F61">
        <w:rPr>
          <w:rFonts w:ascii="Arial" w:eastAsia="CIDFont+F3" w:hAnsi="Arial" w:cs="Arial"/>
          <w:b/>
          <w:bCs/>
          <w:sz w:val="22"/>
          <w:szCs w:val="22"/>
          <w:lang w:val="bg-BG"/>
        </w:rPr>
        <w:t xml:space="preserve"> </w:t>
      </w:r>
      <w:r w:rsidRPr="00CF6F61">
        <w:rPr>
          <w:rFonts w:ascii="Arial" w:eastAsia="CIDFont+F3" w:hAnsi="Arial" w:cs="Arial"/>
          <w:b/>
          <w:bCs/>
          <w:sz w:val="22"/>
          <w:szCs w:val="22"/>
          <w:lang w:val="en-US"/>
        </w:rPr>
        <w:t>3</w:t>
      </w:r>
      <w:r w:rsidRPr="00CF6F61">
        <w:rPr>
          <w:rFonts w:ascii="Arial" w:eastAsia="CIDFont+F3" w:hAnsi="Arial" w:cs="Arial"/>
          <w:b/>
          <w:bCs/>
          <w:sz w:val="22"/>
          <w:szCs w:val="22"/>
        </w:rPr>
        <w:t>.10.</w:t>
      </w:r>
      <w:r w:rsidRPr="00831739">
        <w:rPr>
          <w:rFonts w:ascii="Arial" w:eastAsia="CIDFont+F3" w:hAnsi="Arial" w:cs="Arial"/>
          <w:sz w:val="22"/>
          <w:szCs w:val="22"/>
          <w:lang w:val="en-US"/>
        </w:rPr>
        <w:t xml:space="preserve"> </w:t>
      </w:r>
      <w:proofErr w:type="spellStart"/>
      <w:r w:rsidRPr="00831739">
        <w:rPr>
          <w:rFonts w:ascii="Arial" w:eastAsia="CIDFont+F2" w:hAnsi="Arial" w:cs="Arial"/>
          <w:sz w:val="22"/>
          <w:szCs w:val="22"/>
        </w:rPr>
        <w:t>Възложителят</w:t>
      </w:r>
      <w:proofErr w:type="spellEnd"/>
      <w:r w:rsidRPr="00831739">
        <w:rPr>
          <w:rFonts w:ascii="Arial" w:eastAsia="CIDFont+F3" w:hAnsi="Arial" w:cs="Arial"/>
          <w:sz w:val="22"/>
          <w:szCs w:val="22"/>
        </w:rPr>
        <w:t xml:space="preserve"> </w:t>
      </w:r>
      <w:proofErr w:type="spellStart"/>
      <w:r w:rsidRPr="00831739">
        <w:rPr>
          <w:rFonts w:ascii="Arial" w:eastAsia="CIDFont+F2" w:hAnsi="Arial" w:cs="Arial"/>
          <w:sz w:val="22"/>
          <w:szCs w:val="22"/>
        </w:rPr>
        <w:t>освобождава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частично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гаранцията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изпълнение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при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наличие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обстоятелства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изпълнени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от</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Изпълнителя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договорни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задължения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както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следва</w:t>
      </w:r>
      <w:proofErr w:type="spellEnd"/>
      <w:r w:rsidRPr="00831739">
        <w:rPr>
          <w:rFonts w:ascii="Arial" w:eastAsia="CIDFont+F2" w:hAnsi="Arial" w:cs="Arial"/>
          <w:sz w:val="22"/>
          <w:szCs w:val="22"/>
        </w:rPr>
        <w:t xml:space="preserve">: </w:t>
      </w:r>
    </w:p>
    <w:p w14:paraId="3EB2A812" w14:textId="77777777" w:rsidR="00010A94" w:rsidRPr="00831739" w:rsidRDefault="00010A94" w:rsidP="00010A94">
      <w:pPr>
        <w:autoSpaceDE w:val="0"/>
        <w:autoSpaceDN w:val="0"/>
        <w:adjustRightInd w:val="0"/>
        <w:spacing w:line="360" w:lineRule="auto"/>
        <w:rPr>
          <w:rFonts w:ascii="Arial" w:eastAsia="CIDFont+F2" w:hAnsi="Arial" w:cs="Arial"/>
          <w:sz w:val="22"/>
          <w:szCs w:val="22"/>
        </w:rPr>
      </w:pPr>
      <w:proofErr w:type="spellStart"/>
      <w:r w:rsidRPr="00CF6F61">
        <w:rPr>
          <w:rFonts w:ascii="Arial" w:eastAsia="CIDFont+F2" w:hAnsi="Arial" w:cs="Arial"/>
          <w:b/>
          <w:bCs/>
          <w:sz w:val="22"/>
          <w:szCs w:val="22"/>
        </w:rPr>
        <w:t>Чл</w:t>
      </w:r>
      <w:proofErr w:type="spellEnd"/>
      <w:r w:rsidRPr="00CF6F61">
        <w:rPr>
          <w:rFonts w:ascii="Arial" w:eastAsia="CIDFont+F2" w:hAnsi="Arial" w:cs="Arial"/>
          <w:b/>
          <w:bCs/>
          <w:sz w:val="22"/>
          <w:szCs w:val="22"/>
        </w:rPr>
        <w:t xml:space="preserve">. </w:t>
      </w:r>
      <w:r w:rsidRPr="00CF6F61">
        <w:rPr>
          <w:rFonts w:ascii="Arial" w:eastAsia="CIDFont+F2" w:hAnsi="Arial" w:cs="Arial"/>
          <w:b/>
          <w:bCs/>
          <w:sz w:val="22"/>
          <w:szCs w:val="22"/>
          <w:lang w:val="en-US"/>
        </w:rPr>
        <w:t>3</w:t>
      </w:r>
      <w:r w:rsidRPr="00CF6F61">
        <w:rPr>
          <w:rFonts w:ascii="Arial" w:eastAsia="CIDFont+F2" w:hAnsi="Arial" w:cs="Arial"/>
          <w:b/>
          <w:bCs/>
          <w:sz w:val="22"/>
          <w:szCs w:val="22"/>
        </w:rPr>
        <w:t>.10.1.</w:t>
      </w:r>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Когато</w:t>
      </w:r>
      <w:proofErr w:type="spellEnd"/>
      <w:r w:rsidRPr="00831739">
        <w:rPr>
          <w:rFonts w:ascii="Arial" w:eastAsia="CIDFont+F2" w:hAnsi="Arial" w:cs="Arial"/>
          <w:sz w:val="22"/>
          <w:szCs w:val="22"/>
        </w:rPr>
        <w:t xml:space="preserve"> е </w:t>
      </w:r>
      <w:proofErr w:type="spellStart"/>
      <w:r w:rsidRPr="00831739">
        <w:rPr>
          <w:rFonts w:ascii="Arial" w:eastAsia="CIDFont+F2" w:hAnsi="Arial" w:cs="Arial"/>
          <w:sz w:val="22"/>
          <w:szCs w:val="22"/>
        </w:rPr>
        <w:t>във</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формата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парична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сума</w:t>
      </w:r>
      <w:proofErr w:type="spellEnd"/>
      <w:r w:rsidRPr="00831739">
        <w:rPr>
          <w:rFonts w:ascii="Arial" w:eastAsia="CIDFont+F2" w:hAnsi="Arial" w:cs="Arial"/>
          <w:sz w:val="22"/>
          <w:szCs w:val="22"/>
        </w:rPr>
        <w:t xml:space="preserve"> – </w:t>
      </w:r>
      <w:proofErr w:type="spellStart"/>
      <w:r w:rsidRPr="00831739">
        <w:rPr>
          <w:rFonts w:ascii="Arial" w:eastAsia="CIDFont+F2" w:hAnsi="Arial" w:cs="Arial"/>
          <w:sz w:val="22"/>
          <w:szCs w:val="22"/>
        </w:rPr>
        <w:t>чрез</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превеждане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сумата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банковата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сметка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Изпълнителя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посочена</w:t>
      </w:r>
      <w:proofErr w:type="spellEnd"/>
      <w:r w:rsidRPr="00831739">
        <w:rPr>
          <w:rFonts w:ascii="Arial" w:eastAsia="CIDFont+F2" w:hAnsi="Arial" w:cs="Arial"/>
          <w:sz w:val="22"/>
          <w:szCs w:val="22"/>
        </w:rPr>
        <w:t xml:space="preserve"> в </w:t>
      </w:r>
      <w:proofErr w:type="spellStart"/>
      <w:r w:rsidRPr="00831739">
        <w:rPr>
          <w:rFonts w:ascii="Arial" w:eastAsia="CIDFont+F2" w:hAnsi="Arial" w:cs="Arial"/>
          <w:sz w:val="22"/>
          <w:szCs w:val="22"/>
        </w:rPr>
        <w:t>чл</w:t>
      </w:r>
      <w:proofErr w:type="spellEnd"/>
      <w:r w:rsidRPr="00831739">
        <w:rPr>
          <w:rFonts w:ascii="Arial" w:eastAsia="CIDFont+F2" w:hAnsi="Arial" w:cs="Arial"/>
          <w:sz w:val="22"/>
          <w:szCs w:val="22"/>
        </w:rPr>
        <w:t>.</w:t>
      </w:r>
      <w:r w:rsidRPr="00831739">
        <w:rPr>
          <w:rFonts w:ascii="Arial" w:eastAsia="CIDFont+F2" w:hAnsi="Arial" w:cs="Arial"/>
          <w:sz w:val="22"/>
          <w:szCs w:val="22"/>
          <w:lang w:val="en-US"/>
        </w:rPr>
        <w:t xml:space="preserve"> 2.</w:t>
      </w:r>
      <w:r w:rsidRPr="00831739">
        <w:rPr>
          <w:rFonts w:ascii="Arial" w:eastAsia="CIDFont+F2" w:hAnsi="Arial" w:cs="Arial"/>
          <w:sz w:val="22"/>
          <w:szCs w:val="22"/>
          <w:lang w:val="bg-BG"/>
        </w:rPr>
        <w:t>6</w:t>
      </w:r>
      <w:r w:rsidRPr="00831739">
        <w:rPr>
          <w:rFonts w:ascii="Arial" w:eastAsia="CIDFont+F2" w:hAnsi="Arial" w:cs="Arial"/>
          <w:sz w:val="22"/>
          <w:szCs w:val="22"/>
          <w:lang w:val="en-US"/>
        </w:rPr>
        <w:t>.</w:t>
      </w:r>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от</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договора</w:t>
      </w:r>
      <w:proofErr w:type="spellEnd"/>
      <w:r w:rsidRPr="00831739">
        <w:rPr>
          <w:rFonts w:ascii="Arial" w:eastAsia="CIDFont+F2" w:hAnsi="Arial" w:cs="Arial"/>
          <w:sz w:val="22"/>
          <w:szCs w:val="22"/>
        </w:rPr>
        <w:t>;</w:t>
      </w:r>
    </w:p>
    <w:p w14:paraId="66E6889D" w14:textId="77777777" w:rsidR="00010A94" w:rsidRPr="00831739" w:rsidRDefault="00010A94" w:rsidP="00010A94">
      <w:pPr>
        <w:autoSpaceDE w:val="0"/>
        <w:autoSpaceDN w:val="0"/>
        <w:adjustRightInd w:val="0"/>
        <w:spacing w:line="360" w:lineRule="auto"/>
        <w:rPr>
          <w:rFonts w:ascii="Arial" w:eastAsia="CIDFont+F2" w:hAnsi="Arial" w:cs="Arial"/>
          <w:sz w:val="22"/>
          <w:szCs w:val="22"/>
        </w:rPr>
      </w:pPr>
      <w:proofErr w:type="spellStart"/>
      <w:r w:rsidRPr="00CF6F61">
        <w:rPr>
          <w:rFonts w:ascii="Arial" w:eastAsia="CIDFont+F2" w:hAnsi="Arial" w:cs="Arial"/>
          <w:b/>
          <w:bCs/>
          <w:sz w:val="22"/>
          <w:szCs w:val="22"/>
        </w:rPr>
        <w:t>Чл</w:t>
      </w:r>
      <w:proofErr w:type="spellEnd"/>
      <w:r w:rsidRPr="00CF6F61">
        <w:rPr>
          <w:rFonts w:ascii="Arial" w:eastAsia="CIDFont+F2" w:hAnsi="Arial" w:cs="Arial"/>
          <w:b/>
          <w:bCs/>
          <w:sz w:val="22"/>
          <w:szCs w:val="22"/>
        </w:rPr>
        <w:t>. 3.10.2.</w:t>
      </w:r>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Когато</w:t>
      </w:r>
      <w:proofErr w:type="spellEnd"/>
      <w:r w:rsidRPr="00831739">
        <w:rPr>
          <w:rFonts w:ascii="Arial" w:eastAsia="CIDFont+F2" w:hAnsi="Arial" w:cs="Arial"/>
          <w:sz w:val="22"/>
          <w:szCs w:val="22"/>
        </w:rPr>
        <w:t xml:space="preserve"> е </w:t>
      </w:r>
      <w:proofErr w:type="spellStart"/>
      <w:r w:rsidRPr="00831739">
        <w:rPr>
          <w:rFonts w:ascii="Arial" w:eastAsia="CIDFont+F2" w:hAnsi="Arial" w:cs="Arial"/>
          <w:sz w:val="22"/>
          <w:szCs w:val="22"/>
        </w:rPr>
        <w:t>във</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формата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неотменяема</w:t>
      </w:r>
      <w:proofErr w:type="spellEnd"/>
      <w:r w:rsidRPr="00831739">
        <w:rPr>
          <w:rFonts w:ascii="Arial" w:eastAsia="CIDFont+F2" w:hAnsi="Arial" w:cs="Arial"/>
          <w:sz w:val="22"/>
          <w:szCs w:val="22"/>
        </w:rPr>
        <w:t xml:space="preserve"> и </w:t>
      </w:r>
      <w:proofErr w:type="spellStart"/>
      <w:r w:rsidRPr="00831739">
        <w:rPr>
          <w:rFonts w:ascii="Arial" w:eastAsia="CIDFont+F2" w:hAnsi="Arial" w:cs="Arial"/>
          <w:sz w:val="22"/>
          <w:szCs w:val="22"/>
        </w:rPr>
        <w:t>безусловно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платима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банкова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гаранция</w:t>
      </w:r>
      <w:proofErr w:type="spellEnd"/>
      <w:r w:rsidRPr="00831739">
        <w:rPr>
          <w:rFonts w:ascii="Arial" w:eastAsia="CIDFont+F2" w:hAnsi="Arial" w:cs="Arial"/>
          <w:sz w:val="22"/>
          <w:szCs w:val="22"/>
        </w:rPr>
        <w:t xml:space="preserve"> – </w:t>
      </w:r>
      <w:proofErr w:type="spellStart"/>
      <w:r w:rsidRPr="00831739">
        <w:rPr>
          <w:rFonts w:ascii="Arial" w:eastAsia="CIDFont+F2" w:hAnsi="Arial" w:cs="Arial"/>
          <w:sz w:val="22"/>
          <w:szCs w:val="22"/>
        </w:rPr>
        <w:t>чрез</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изпращане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писмено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уведомление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Банката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издател</w:t>
      </w:r>
      <w:proofErr w:type="spellEnd"/>
      <w:r w:rsidRPr="00831739">
        <w:rPr>
          <w:rFonts w:ascii="Arial" w:eastAsia="CIDFont+F2" w:hAnsi="Arial" w:cs="Arial"/>
          <w:sz w:val="22"/>
          <w:szCs w:val="22"/>
        </w:rPr>
        <w:t xml:space="preserve"> </w:t>
      </w:r>
      <w:proofErr w:type="spellStart"/>
      <w:proofErr w:type="gram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r w:rsidRPr="00831739">
        <w:rPr>
          <w:rFonts w:ascii="Arial" w:eastAsia="CIDFont+F2" w:hAnsi="Arial" w:cs="Arial"/>
          <w:strike/>
          <w:sz w:val="22"/>
          <w:szCs w:val="22"/>
        </w:rPr>
        <w:t xml:space="preserve"> </w:t>
      </w:r>
      <w:proofErr w:type="spellStart"/>
      <w:r w:rsidRPr="00831739">
        <w:rPr>
          <w:rFonts w:ascii="Arial" w:eastAsia="CIDFont+F2" w:hAnsi="Arial" w:cs="Arial"/>
          <w:sz w:val="22"/>
          <w:szCs w:val="22"/>
        </w:rPr>
        <w:t>намаляването</w:t>
      </w:r>
      <w:proofErr w:type="spellEnd"/>
      <w:proofErr w:type="gramEnd"/>
      <w:r w:rsidRPr="00831739">
        <w:rPr>
          <w:rFonts w:ascii="Arial" w:eastAsia="CIDFont+F2" w:hAnsi="Arial" w:cs="Arial"/>
          <w:sz w:val="22"/>
          <w:szCs w:val="22"/>
        </w:rPr>
        <w:t xml:space="preserve"> й с </w:t>
      </w:r>
      <w:proofErr w:type="spellStart"/>
      <w:r w:rsidRPr="00831739">
        <w:rPr>
          <w:rFonts w:ascii="Arial" w:eastAsia="CIDFont+F2" w:hAnsi="Arial" w:cs="Arial"/>
          <w:sz w:val="22"/>
          <w:szCs w:val="22"/>
        </w:rPr>
        <w:t>необходимия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размер</w:t>
      </w:r>
      <w:proofErr w:type="spellEnd"/>
      <w:r w:rsidRPr="00831739">
        <w:rPr>
          <w:rFonts w:ascii="Arial" w:eastAsia="CIDFont+F2" w:hAnsi="Arial" w:cs="Arial"/>
          <w:sz w:val="22"/>
          <w:szCs w:val="22"/>
        </w:rPr>
        <w:t xml:space="preserve"> и </w:t>
      </w:r>
      <w:proofErr w:type="spellStart"/>
      <w:r w:rsidRPr="00831739">
        <w:rPr>
          <w:rFonts w:ascii="Arial" w:eastAsia="CIDFont+F2" w:hAnsi="Arial" w:cs="Arial"/>
          <w:sz w:val="22"/>
          <w:szCs w:val="22"/>
        </w:rPr>
        <w:t>издаване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добавък</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към</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нея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или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издаване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нова</w:t>
      </w:r>
      <w:proofErr w:type="spellEnd"/>
      <w:r w:rsidRPr="00831739">
        <w:rPr>
          <w:rFonts w:ascii="Arial" w:eastAsia="CIDFont+F2" w:hAnsi="Arial" w:cs="Arial"/>
          <w:sz w:val="22"/>
          <w:szCs w:val="22"/>
        </w:rPr>
        <w:t xml:space="preserve"> с </w:t>
      </w:r>
      <w:proofErr w:type="spellStart"/>
      <w:r w:rsidRPr="00831739">
        <w:rPr>
          <w:rFonts w:ascii="Arial" w:eastAsia="CIDFont+F2" w:hAnsi="Arial" w:cs="Arial"/>
          <w:sz w:val="22"/>
          <w:szCs w:val="22"/>
        </w:rPr>
        <w:t>намаления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размер</w:t>
      </w:r>
      <w:proofErr w:type="spellEnd"/>
      <w:r w:rsidRPr="00831739">
        <w:rPr>
          <w:rFonts w:ascii="Arial" w:eastAsia="CIDFont+F2" w:hAnsi="Arial" w:cs="Arial"/>
          <w:sz w:val="22"/>
          <w:szCs w:val="22"/>
        </w:rPr>
        <w:t xml:space="preserve">. </w:t>
      </w:r>
    </w:p>
    <w:p w14:paraId="3513D337" w14:textId="77777777" w:rsidR="00010A94" w:rsidRPr="00831739" w:rsidRDefault="00010A94" w:rsidP="00010A94">
      <w:pPr>
        <w:autoSpaceDE w:val="0"/>
        <w:autoSpaceDN w:val="0"/>
        <w:adjustRightInd w:val="0"/>
        <w:spacing w:line="360" w:lineRule="auto"/>
        <w:rPr>
          <w:rFonts w:ascii="Arial" w:eastAsia="CIDFont+F2" w:hAnsi="Arial" w:cs="Arial"/>
          <w:sz w:val="22"/>
          <w:szCs w:val="22"/>
        </w:rPr>
      </w:pPr>
      <w:proofErr w:type="spellStart"/>
      <w:r w:rsidRPr="00CF6F61">
        <w:rPr>
          <w:rFonts w:ascii="Arial" w:eastAsia="CIDFont+F2" w:hAnsi="Arial" w:cs="Arial"/>
          <w:b/>
          <w:bCs/>
          <w:sz w:val="22"/>
          <w:szCs w:val="22"/>
        </w:rPr>
        <w:t>Чл</w:t>
      </w:r>
      <w:proofErr w:type="spellEnd"/>
      <w:r w:rsidRPr="00CF6F61">
        <w:rPr>
          <w:rFonts w:ascii="Arial" w:eastAsia="CIDFont+F2" w:hAnsi="Arial" w:cs="Arial"/>
          <w:b/>
          <w:bCs/>
          <w:sz w:val="22"/>
          <w:szCs w:val="22"/>
        </w:rPr>
        <w:t>. 3.10.3.</w:t>
      </w:r>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Когато</w:t>
      </w:r>
      <w:proofErr w:type="spellEnd"/>
      <w:r w:rsidRPr="00831739">
        <w:rPr>
          <w:rFonts w:ascii="Arial" w:eastAsia="CIDFont+F2" w:hAnsi="Arial" w:cs="Arial"/>
          <w:sz w:val="22"/>
          <w:szCs w:val="22"/>
        </w:rPr>
        <w:t xml:space="preserve"> е </w:t>
      </w:r>
      <w:proofErr w:type="spellStart"/>
      <w:r w:rsidRPr="00831739">
        <w:rPr>
          <w:rFonts w:ascii="Arial" w:eastAsia="CIDFont+F2" w:hAnsi="Arial" w:cs="Arial"/>
          <w:sz w:val="22"/>
          <w:szCs w:val="22"/>
        </w:rPr>
        <w:t>във</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формата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r>
        <w:rPr>
          <w:rFonts w:ascii="Arial" w:eastAsia="CIDFont+F2" w:hAnsi="Arial" w:cs="Arial"/>
          <w:sz w:val="22"/>
          <w:szCs w:val="22"/>
          <w:lang w:val="bg-BG"/>
        </w:rPr>
        <w:t>з</w:t>
      </w:r>
      <w:proofErr w:type="spellStart"/>
      <w:r w:rsidRPr="00831739">
        <w:rPr>
          <w:rFonts w:ascii="Arial" w:eastAsia="CIDFont+F2" w:hAnsi="Arial" w:cs="Arial"/>
          <w:sz w:val="22"/>
          <w:szCs w:val="22"/>
        </w:rPr>
        <w:t>астраховка</w:t>
      </w:r>
      <w:proofErr w:type="spellEnd"/>
      <w:r w:rsidRPr="00831739">
        <w:rPr>
          <w:rFonts w:ascii="Arial" w:eastAsia="CIDFont+F2" w:hAnsi="Arial" w:cs="Arial"/>
          <w:sz w:val="22"/>
          <w:szCs w:val="22"/>
        </w:rPr>
        <w:t xml:space="preserve"> – </w:t>
      </w:r>
      <w:proofErr w:type="spellStart"/>
      <w:r w:rsidRPr="00831739">
        <w:rPr>
          <w:rFonts w:ascii="Arial" w:eastAsia="CIDFont+F2" w:hAnsi="Arial" w:cs="Arial"/>
          <w:sz w:val="22"/>
          <w:szCs w:val="22"/>
        </w:rPr>
        <w:t>чрез</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изпращане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писмено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уведомление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Застрахователя</w:t>
      </w:r>
      <w:proofErr w:type="spellEnd"/>
      <w:r w:rsidRPr="00831739">
        <w:rPr>
          <w:rFonts w:ascii="Arial" w:eastAsia="CIDFont+F2" w:hAnsi="Arial" w:cs="Arial"/>
          <w:sz w:val="22"/>
          <w:szCs w:val="22"/>
        </w:rPr>
        <w:t xml:space="preserve"> с </w:t>
      </w:r>
      <w:proofErr w:type="spellStart"/>
      <w:r w:rsidRPr="00831739">
        <w:rPr>
          <w:rFonts w:ascii="Arial" w:eastAsia="CIDFont+F2" w:hAnsi="Arial" w:cs="Arial"/>
          <w:sz w:val="22"/>
          <w:szCs w:val="22"/>
        </w:rPr>
        <w:t>копие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Изпълнителя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частично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намаление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сумата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Застрахователната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полица</w:t>
      </w:r>
      <w:proofErr w:type="spellEnd"/>
      <w:r w:rsidRPr="00831739">
        <w:rPr>
          <w:rFonts w:ascii="Arial" w:eastAsia="CIDFont+F2" w:hAnsi="Arial" w:cs="Arial"/>
          <w:sz w:val="22"/>
          <w:szCs w:val="22"/>
        </w:rPr>
        <w:t xml:space="preserve"> </w:t>
      </w:r>
      <w:r w:rsidRPr="00831739">
        <w:rPr>
          <w:rFonts w:ascii="Arial" w:eastAsia="CIDFont+F3" w:hAnsi="Arial" w:cs="Arial"/>
          <w:sz w:val="22"/>
          <w:szCs w:val="22"/>
        </w:rPr>
        <w:t>и</w:t>
      </w:r>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издаване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добавък</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изменение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първоначалната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застраховка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или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издаване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нова</w:t>
      </w:r>
      <w:proofErr w:type="spellEnd"/>
      <w:r w:rsidRPr="00831739">
        <w:rPr>
          <w:rFonts w:ascii="Arial" w:eastAsia="CIDFont+F2" w:hAnsi="Arial" w:cs="Arial"/>
          <w:sz w:val="22"/>
          <w:szCs w:val="22"/>
        </w:rPr>
        <w:t xml:space="preserve"> с </w:t>
      </w:r>
      <w:proofErr w:type="spellStart"/>
      <w:r w:rsidRPr="00831739">
        <w:rPr>
          <w:rFonts w:ascii="Arial" w:eastAsia="CIDFont+F2" w:hAnsi="Arial" w:cs="Arial"/>
          <w:sz w:val="22"/>
          <w:szCs w:val="22"/>
        </w:rPr>
        <w:t>намаления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размер</w:t>
      </w:r>
      <w:proofErr w:type="spellEnd"/>
      <w:r w:rsidRPr="00831739">
        <w:rPr>
          <w:rFonts w:ascii="Arial" w:eastAsia="CIDFont+F2" w:hAnsi="Arial" w:cs="Arial"/>
          <w:sz w:val="22"/>
          <w:szCs w:val="22"/>
        </w:rPr>
        <w:t xml:space="preserve">. </w:t>
      </w:r>
    </w:p>
    <w:p w14:paraId="549AB933" w14:textId="77777777" w:rsidR="00010A94" w:rsidRPr="00831739" w:rsidRDefault="00010A94" w:rsidP="00010A94">
      <w:pPr>
        <w:shd w:val="clear" w:color="auto" w:fill="FFFFFF"/>
        <w:spacing w:after="120" w:line="360" w:lineRule="auto"/>
        <w:rPr>
          <w:rFonts w:ascii="Arial" w:hAnsi="Arial" w:cs="Arial"/>
          <w:spacing w:val="-2"/>
          <w:sz w:val="22"/>
          <w:szCs w:val="22"/>
        </w:rPr>
      </w:pPr>
      <w:proofErr w:type="spellStart"/>
      <w:r w:rsidRPr="00CF6F61">
        <w:rPr>
          <w:rFonts w:ascii="Arial" w:hAnsi="Arial" w:cs="Arial"/>
          <w:b/>
          <w:bCs/>
          <w:spacing w:val="-2"/>
          <w:sz w:val="22"/>
          <w:szCs w:val="22"/>
        </w:rPr>
        <w:t>Чл</w:t>
      </w:r>
      <w:proofErr w:type="spellEnd"/>
      <w:r w:rsidRPr="00CF6F61">
        <w:rPr>
          <w:rFonts w:ascii="Arial" w:hAnsi="Arial" w:cs="Arial"/>
          <w:b/>
          <w:bCs/>
          <w:spacing w:val="-2"/>
          <w:sz w:val="22"/>
          <w:szCs w:val="22"/>
        </w:rPr>
        <w:t>.</w:t>
      </w:r>
      <w:r w:rsidRPr="00CF6F61">
        <w:rPr>
          <w:rFonts w:ascii="Arial" w:hAnsi="Arial" w:cs="Arial"/>
          <w:b/>
          <w:bCs/>
          <w:spacing w:val="-2"/>
          <w:sz w:val="22"/>
          <w:szCs w:val="22"/>
          <w:lang w:val="bg-BG"/>
        </w:rPr>
        <w:t xml:space="preserve"> </w:t>
      </w:r>
      <w:r w:rsidRPr="00CF6F61">
        <w:rPr>
          <w:rFonts w:ascii="Arial" w:hAnsi="Arial" w:cs="Arial"/>
          <w:b/>
          <w:bCs/>
          <w:spacing w:val="-2"/>
          <w:sz w:val="22"/>
          <w:szCs w:val="22"/>
        </w:rPr>
        <w:t>3.11.</w:t>
      </w:r>
      <w:r w:rsidRPr="00831739">
        <w:rPr>
          <w:rFonts w:ascii="Arial" w:hAnsi="Arial" w:cs="Arial"/>
          <w:spacing w:val="-2"/>
          <w:sz w:val="22"/>
          <w:szCs w:val="22"/>
        </w:rPr>
        <w:t xml:space="preserve"> </w:t>
      </w:r>
      <w:proofErr w:type="spellStart"/>
      <w:r w:rsidRPr="00831739">
        <w:rPr>
          <w:rFonts w:ascii="Arial" w:hAnsi="Arial" w:cs="Arial"/>
          <w:spacing w:val="-2"/>
          <w:sz w:val="22"/>
          <w:szCs w:val="22"/>
        </w:rPr>
        <w:t>При</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прекратяване</w:t>
      </w:r>
      <w:proofErr w:type="spellEnd"/>
      <w:r w:rsidRPr="00831739">
        <w:rPr>
          <w:rFonts w:ascii="Arial" w:hAnsi="Arial" w:cs="Arial"/>
          <w:spacing w:val="-2"/>
          <w:sz w:val="22"/>
          <w:szCs w:val="22"/>
        </w:rPr>
        <w:t>/</w:t>
      </w:r>
      <w:proofErr w:type="spellStart"/>
      <w:r w:rsidRPr="00831739">
        <w:rPr>
          <w:rFonts w:ascii="Arial" w:hAnsi="Arial" w:cs="Arial"/>
          <w:spacing w:val="-2"/>
          <w:sz w:val="22"/>
          <w:szCs w:val="22"/>
        </w:rPr>
        <w:t>разваляне</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на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договора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по</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вина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на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Изпълнителя</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Възложителят</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задържа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пълния</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размер</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на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гаранцията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за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изпълнение</w:t>
      </w:r>
      <w:proofErr w:type="spellEnd"/>
      <w:r w:rsidRPr="00831739">
        <w:rPr>
          <w:rFonts w:ascii="Arial" w:hAnsi="Arial" w:cs="Arial"/>
          <w:spacing w:val="-2"/>
          <w:sz w:val="22"/>
          <w:szCs w:val="22"/>
        </w:rPr>
        <w:t>.</w:t>
      </w:r>
    </w:p>
    <w:p w14:paraId="4EBFB9A9" w14:textId="77777777" w:rsidR="00010A94" w:rsidRPr="00831739" w:rsidRDefault="00010A94" w:rsidP="00010A94">
      <w:pPr>
        <w:shd w:val="clear" w:color="auto" w:fill="FFFFFF"/>
        <w:spacing w:after="120" w:line="360" w:lineRule="auto"/>
        <w:rPr>
          <w:rFonts w:ascii="Arial" w:hAnsi="Arial" w:cs="Arial"/>
          <w:spacing w:val="-2"/>
          <w:sz w:val="22"/>
          <w:szCs w:val="22"/>
        </w:rPr>
      </w:pPr>
      <w:proofErr w:type="spellStart"/>
      <w:r w:rsidRPr="00CF6F61">
        <w:rPr>
          <w:rFonts w:ascii="Arial" w:hAnsi="Arial" w:cs="Arial"/>
          <w:b/>
          <w:spacing w:val="-2"/>
          <w:sz w:val="22"/>
          <w:szCs w:val="22"/>
        </w:rPr>
        <w:t>Чл</w:t>
      </w:r>
      <w:proofErr w:type="spellEnd"/>
      <w:r w:rsidRPr="00CF6F61">
        <w:rPr>
          <w:rFonts w:ascii="Arial" w:hAnsi="Arial" w:cs="Arial"/>
          <w:b/>
          <w:spacing w:val="-2"/>
          <w:sz w:val="22"/>
          <w:szCs w:val="22"/>
        </w:rPr>
        <w:t>. 3.12.</w:t>
      </w:r>
      <w:r w:rsidRPr="00831739">
        <w:rPr>
          <w:rFonts w:ascii="Arial" w:hAnsi="Arial" w:cs="Arial"/>
          <w:spacing w:val="-2"/>
          <w:sz w:val="22"/>
          <w:szCs w:val="22"/>
        </w:rPr>
        <w:t xml:space="preserve"> </w:t>
      </w:r>
      <w:proofErr w:type="spellStart"/>
      <w:r w:rsidRPr="00831739">
        <w:rPr>
          <w:rFonts w:ascii="Arial" w:hAnsi="Arial" w:cs="Arial"/>
          <w:spacing w:val="-2"/>
          <w:sz w:val="22"/>
          <w:szCs w:val="22"/>
        </w:rPr>
        <w:t>Възложителят</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не</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дължи</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лихви</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такси</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комисионни</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или</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каквито</w:t>
      </w:r>
      <w:proofErr w:type="spellEnd"/>
      <w:r w:rsidRPr="00831739">
        <w:rPr>
          <w:rFonts w:ascii="Arial" w:hAnsi="Arial" w:cs="Arial"/>
          <w:spacing w:val="-2"/>
          <w:sz w:val="22"/>
          <w:szCs w:val="22"/>
        </w:rPr>
        <w:t xml:space="preserve"> и </w:t>
      </w:r>
      <w:proofErr w:type="spellStart"/>
      <w:r w:rsidRPr="00831739">
        <w:rPr>
          <w:rFonts w:ascii="Arial" w:hAnsi="Arial" w:cs="Arial"/>
          <w:spacing w:val="-2"/>
          <w:sz w:val="22"/>
          <w:szCs w:val="22"/>
        </w:rPr>
        <w:t>да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било</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други</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плащания</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върху</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сумите</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по</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предоставената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гаранция</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независимо</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от</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формата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под</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която</w:t>
      </w:r>
      <w:proofErr w:type="spellEnd"/>
      <w:r w:rsidRPr="00831739">
        <w:rPr>
          <w:rFonts w:ascii="Arial" w:hAnsi="Arial" w:cs="Arial"/>
          <w:spacing w:val="-2"/>
          <w:sz w:val="22"/>
          <w:szCs w:val="22"/>
        </w:rPr>
        <w:t xml:space="preserve"> е </w:t>
      </w:r>
      <w:proofErr w:type="spellStart"/>
      <w:r w:rsidRPr="00831739">
        <w:rPr>
          <w:rFonts w:ascii="Arial" w:hAnsi="Arial" w:cs="Arial"/>
          <w:spacing w:val="-2"/>
          <w:sz w:val="22"/>
          <w:szCs w:val="22"/>
        </w:rPr>
        <w:t>предоставена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гаранцията</w:t>
      </w:r>
      <w:proofErr w:type="spellEnd"/>
      <w:r w:rsidRPr="00831739">
        <w:rPr>
          <w:rFonts w:ascii="Arial" w:hAnsi="Arial" w:cs="Arial"/>
          <w:spacing w:val="-2"/>
          <w:sz w:val="22"/>
          <w:szCs w:val="22"/>
        </w:rPr>
        <w:t>.</w:t>
      </w:r>
    </w:p>
    <w:p w14:paraId="2C4263F5" w14:textId="77777777" w:rsidR="00010A94" w:rsidRPr="00831739" w:rsidRDefault="00010A94" w:rsidP="00010A94">
      <w:pPr>
        <w:shd w:val="clear" w:color="auto" w:fill="FFFFFF"/>
        <w:spacing w:after="120" w:line="360" w:lineRule="auto"/>
        <w:rPr>
          <w:rFonts w:ascii="Arial" w:hAnsi="Arial" w:cs="Arial"/>
          <w:spacing w:val="-2"/>
          <w:sz w:val="22"/>
          <w:szCs w:val="22"/>
        </w:rPr>
      </w:pPr>
      <w:proofErr w:type="spellStart"/>
      <w:r w:rsidRPr="00CF6F61">
        <w:rPr>
          <w:rFonts w:ascii="Arial" w:hAnsi="Arial" w:cs="Arial"/>
          <w:b/>
          <w:spacing w:val="-2"/>
          <w:sz w:val="22"/>
          <w:szCs w:val="22"/>
        </w:rPr>
        <w:t>Чл</w:t>
      </w:r>
      <w:proofErr w:type="spellEnd"/>
      <w:r w:rsidRPr="00CF6F61">
        <w:rPr>
          <w:rFonts w:ascii="Arial" w:hAnsi="Arial" w:cs="Arial"/>
          <w:b/>
          <w:spacing w:val="-2"/>
          <w:sz w:val="22"/>
          <w:szCs w:val="22"/>
        </w:rPr>
        <w:t>. 3.13.</w:t>
      </w:r>
      <w:r w:rsidRPr="00831739">
        <w:rPr>
          <w:rFonts w:ascii="Arial" w:hAnsi="Arial" w:cs="Arial"/>
          <w:spacing w:val="-2"/>
          <w:sz w:val="22"/>
          <w:szCs w:val="22"/>
        </w:rPr>
        <w:t xml:space="preserve"> В </w:t>
      </w:r>
      <w:proofErr w:type="spellStart"/>
      <w:r w:rsidRPr="00831739">
        <w:rPr>
          <w:rFonts w:ascii="Arial" w:hAnsi="Arial" w:cs="Arial"/>
          <w:spacing w:val="-2"/>
          <w:sz w:val="22"/>
          <w:szCs w:val="22"/>
        </w:rPr>
        <w:t>случай</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на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задържане</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от</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Възложителя</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на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суми</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или</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частично</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усвояване</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на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гаранцията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за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изпълнение</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Изпълнителят</w:t>
      </w:r>
      <w:proofErr w:type="spellEnd"/>
      <w:r w:rsidRPr="00831739">
        <w:rPr>
          <w:rFonts w:ascii="Arial" w:hAnsi="Arial" w:cs="Arial"/>
          <w:spacing w:val="-2"/>
          <w:sz w:val="22"/>
          <w:szCs w:val="22"/>
        </w:rPr>
        <w:t xml:space="preserve"> е </w:t>
      </w:r>
      <w:proofErr w:type="spellStart"/>
      <w:r w:rsidRPr="00831739">
        <w:rPr>
          <w:rFonts w:ascii="Arial" w:hAnsi="Arial" w:cs="Arial"/>
          <w:spacing w:val="-2"/>
          <w:sz w:val="22"/>
          <w:szCs w:val="22"/>
        </w:rPr>
        <w:t>длъжен</w:t>
      </w:r>
      <w:proofErr w:type="spellEnd"/>
      <w:r w:rsidRPr="00831739">
        <w:rPr>
          <w:rFonts w:ascii="Arial" w:hAnsi="Arial" w:cs="Arial"/>
          <w:spacing w:val="-2"/>
          <w:sz w:val="22"/>
          <w:szCs w:val="22"/>
        </w:rPr>
        <w:t xml:space="preserve"> в </w:t>
      </w:r>
      <w:proofErr w:type="spellStart"/>
      <w:r w:rsidRPr="00831739">
        <w:rPr>
          <w:rFonts w:ascii="Arial" w:hAnsi="Arial" w:cs="Arial"/>
          <w:spacing w:val="-2"/>
          <w:sz w:val="22"/>
          <w:szCs w:val="22"/>
        </w:rPr>
        <w:t>срок</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до</w:t>
      </w:r>
      <w:proofErr w:type="spellEnd"/>
      <w:r w:rsidRPr="00831739">
        <w:rPr>
          <w:rFonts w:ascii="Arial" w:hAnsi="Arial" w:cs="Arial"/>
          <w:spacing w:val="-2"/>
          <w:sz w:val="22"/>
          <w:szCs w:val="22"/>
        </w:rPr>
        <w:t xml:space="preserve"> 10 (</w:t>
      </w:r>
      <w:proofErr w:type="spellStart"/>
      <w:r w:rsidRPr="00831739">
        <w:rPr>
          <w:rFonts w:ascii="Arial" w:hAnsi="Arial" w:cs="Arial"/>
          <w:spacing w:val="-2"/>
          <w:sz w:val="22"/>
          <w:szCs w:val="22"/>
        </w:rPr>
        <w:t>десет</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работни</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дни</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да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допълни</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съответната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гаранция</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до</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размера</w:t>
      </w:r>
      <w:proofErr w:type="spellEnd"/>
      <w:r w:rsidRPr="00831739">
        <w:rPr>
          <w:rFonts w:ascii="Arial" w:hAnsi="Arial" w:cs="Arial"/>
          <w:spacing w:val="-2"/>
          <w:sz w:val="22"/>
          <w:szCs w:val="22"/>
        </w:rPr>
        <w:t xml:space="preserve"> ѝ, </w:t>
      </w:r>
      <w:proofErr w:type="spellStart"/>
      <w:r w:rsidRPr="00831739">
        <w:rPr>
          <w:rFonts w:ascii="Arial" w:hAnsi="Arial" w:cs="Arial"/>
          <w:spacing w:val="-2"/>
          <w:sz w:val="22"/>
          <w:szCs w:val="22"/>
        </w:rPr>
        <w:t>уговорен</w:t>
      </w:r>
      <w:proofErr w:type="spellEnd"/>
      <w:r w:rsidRPr="00831739">
        <w:rPr>
          <w:rFonts w:ascii="Arial" w:hAnsi="Arial" w:cs="Arial"/>
          <w:spacing w:val="-2"/>
          <w:sz w:val="22"/>
          <w:szCs w:val="22"/>
        </w:rPr>
        <w:t xml:space="preserve"> в </w:t>
      </w:r>
      <w:r w:rsidRPr="00831739">
        <w:rPr>
          <w:rFonts w:ascii="Arial" w:hAnsi="Arial" w:cs="Arial"/>
          <w:sz w:val="22"/>
          <w:szCs w:val="22"/>
          <w:lang w:val="bg-BG"/>
        </w:rPr>
        <w:t xml:space="preserve"> чл. </w:t>
      </w:r>
      <w:r w:rsidRPr="00831739">
        <w:rPr>
          <w:rFonts w:ascii="Arial" w:hAnsi="Arial" w:cs="Arial"/>
          <w:sz w:val="22"/>
          <w:szCs w:val="22"/>
          <w:lang w:val="en-US"/>
        </w:rPr>
        <w:t>3.1</w:t>
      </w:r>
      <w:r w:rsidRPr="00831739">
        <w:rPr>
          <w:rFonts w:ascii="Arial" w:hAnsi="Arial" w:cs="Arial"/>
          <w:sz w:val="22"/>
          <w:szCs w:val="22"/>
          <w:lang w:val="bg-BG"/>
        </w:rPr>
        <w:t>., чл. 3.</w:t>
      </w:r>
      <w:r w:rsidRPr="00831739">
        <w:rPr>
          <w:rFonts w:ascii="Arial" w:hAnsi="Arial" w:cs="Arial"/>
          <w:sz w:val="22"/>
          <w:szCs w:val="22"/>
        </w:rPr>
        <w:t>9</w:t>
      </w:r>
      <w:r w:rsidRPr="00831739">
        <w:rPr>
          <w:rFonts w:ascii="Arial" w:hAnsi="Arial" w:cs="Arial"/>
          <w:sz w:val="22"/>
          <w:szCs w:val="22"/>
          <w:lang w:val="bg-BG"/>
        </w:rPr>
        <w:t>.1</w:t>
      </w:r>
      <w:r>
        <w:rPr>
          <w:rFonts w:ascii="Arial" w:hAnsi="Arial" w:cs="Arial"/>
          <w:sz w:val="22"/>
          <w:szCs w:val="22"/>
          <w:lang w:val="bg-BG"/>
        </w:rPr>
        <w:t xml:space="preserve"> и</w:t>
      </w:r>
      <w:r w:rsidRPr="00831739">
        <w:rPr>
          <w:rFonts w:ascii="Arial" w:hAnsi="Arial" w:cs="Arial"/>
          <w:sz w:val="22"/>
          <w:szCs w:val="22"/>
          <w:lang w:val="bg-BG"/>
        </w:rPr>
        <w:t xml:space="preserve"> 3.</w:t>
      </w:r>
      <w:r w:rsidRPr="00831739">
        <w:rPr>
          <w:rFonts w:ascii="Arial" w:hAnsi="Arial" w:cs="Arial"/>
          <w:sz w:val="22"/>
          <w:szCs w:val="22"/>
        </w:rPr>
        <w:t>9</w:t>
      </w:r>
      <w:r w:rsidRPr="00831739">
        <w:rPr>
          <w:rFonts w:ascii="Arial" w:hAnsi="Arial" w:cs="Arial"/>
          <w:sz w:val="22"/>
          <w:szCs w:val="22"/>
          <w:lang w:val="bg-BG"/>
        </w:rPr>
        <w:t>.2</w:t>
      </w:r>
      <w:r>
        <w:rPr>
          <w:rFonts w:ascii="Arial" w:hAnsi="Arial" w:cs="Arial"/>
          <w:sz w:val="22"/>
          <w:szCs w:val="22"/>
          <w:lang w:val="bg-BG"/>
        </w:rPr>
        <w:t>,</w:t>
      </w:r>
      <w:r w:rsidRPr="00831739">
        <w:rPr>
          <w:rFonts w:ascii="Arial" w:hAnsi="Arial" w:cs="Arial"/>
          <w:spacing w:val="-2"/>
          <w:sz w:val="22"/>
          <w:szCs w:val="22"/>
        </w:rPr>
        <w:t xml:space="preserve"> </w:t>
      </w:r>
      <w:proofErr w:type="spellStart"/>
      <w:r w:rsidRPr="00831739">
        <w:rPr>
          <w:rFonts w:ascii="Arial" w:hAnsi="Arial" w:cs="Arial"/>
          <w:spacing w:val="-2"/>
          <w:sz w:val="22"/>
          <w:szCs w:val="22"/>
        </w:rPr>
        <w:t>като</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внесе</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усвоената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от</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Възложителя</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сума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по</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сметка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на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Възложителя</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или</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учреди</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банкова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гаранция</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за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сума</w:t>
      </w:r>
      <w:proofErr w:type="spellEnd"/>
      <w:r w:rsidRPr="00831739">
        <w:rPr>
          <w:rFonts w:ascii="Arial" w:hAnsi="Arial" w:cs="Arial"/>
          <w:spacing w:val="-2"/>
          <w:sz w:val="22"/>
          <w:szCs w:val="22"/>
        </w:rPr>
        <w:t xml:space="preserve"> в </w:t>
      </w:r>
      <w:proofErr w:type="spellStart"/>
      <w:r w:rsidRPr="00831739">
        <w:rPr>
          <w:rFonts w:ascii="Arial" w:hAnsi="Arial" w:cs="Arial"/>
          <w:spacing w:val="-2"/>
          <w:sz w:val="22"/>
          <w:szCs w:val="22"/>
        </w:rPr>
        <w:t>размер</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на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усвоената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или</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застрахова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отговорността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си</w:t>
      </w:r>
      <w:proofErr w:type="spellEnd"/>
      <w:r w:rsidRPr="00831739">
        <w:rPr>
          <w:rFonts w:ascii="Arial" w:hAnsi="Arial" w:cs="Arial"/>
          <w:spacing w:val="-2"/>
          <w:sz w:val="22"/>
          <w:szCs w:val="22"/>
        </w:rPr>
        <w:t xml:space="preserve"> в </w:t>
      </w:r>
      <w:proofErr w:type="spellStart"/>
      <w:r w:rsidRPr="00831739">
        <w:rPr>
          <w:rFonts w:ascii="Arial" w:hAnsi="Arial" w:cs="Arial"/>
          <w:spacing w:val="-2"/>
          <w:sz w:val="22"/>
          <w:szCs w:val="22"/>
        </w:rPr>
        <w:t>размер</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на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усвоената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сума</w:t>
      </w:r>
      <w:proofErr w:type="spellEnd"/>
      <w:r w:rsidRPr="00831739">
        <w:rPr>
          <w:rFonts w:ascii="Arial" w:hAnsi="Arial" w:cs="Arial"/>
          <w:spacing w:val="-2"/>
          <w:sz w:val="22"/>
          <w:szCs w:val="22"/>
        </w:rPr>
        <w:t>.</w:t>
      </w:r>
    </w:p>
    <w:bookmarkEnd w:id="24"/>
    <w:p w14:paraId="159F13C7" w14:textId="77777777" w:rsidR="00010A94" w:rsidRDefault="00010A94" w:rsidP="00010A94">
      <w:pPr>
        <w:tabs>
          <w:tab w:val="left" w:pos="7088"/>
        </w:tabs>
        <w:spacing w:line="360" w:lineRule="auto"/>
        <w:rPr>
          <w:rFonts w:ascii="Arial" w:eastAsia="Calibri" w:hAnsi="Arial" w:cs="Arial"/>
          <w:b/>
          <w:kern w:val="2"/>
          <w:sz w:val="22"/>
          <w:szCs w:val="22"/>
          <w:lang w:val="bg-BG" w:eastAsia="ar-SA"/>
        </w:rPr>
      </w:pPr>
      <w:r>
        <w:rPr>
          <w:rFonts w:ascii="Arial" w:eastAsia="Calibri" w:hAnsi="Arial" w:cs="Arial"/>
          <w:b/>
          <w:kern w:val="2"/>
          <w:sz w:val="22"/>
          <w:szCs w:val="22"/>
          <w:lang w:val="bg-BG" w:eastAsia="ar-SA"/>
        </w:rPr>
        <w:t>4. СРОКОВЕ</w:t>
      </w:r>
    </w:p>
    <w:p w14:paraId="12C682BA" w14:textId="26C2F616" w:rsidR="00010A94" w:rsidRDefault="00010A94" w:rsidP="00010A94">
      <w:pPr>
        <w:tabs>
          <w:tab w:val="left" w:pos="0"/>
          <w:tab w:val="left" w:pos="284"/>
          <w:tab w:val="left" w:pos="7088"/>
        </w:tabs>
        <w:suppressAutoHyphens/>
        <w:spacing w:line="360" w:lineRule="auto"/>
        <w:rPr>
          <w:rFonts w:ascii="Arial" w:hAnsi="Arial" w:cs="Arial"/>
          <w:sz w:val="22"/>
          <w:szCs w:val="22"/>
          <w:lang w:val="bg-BG" w:eastAsia="bg-BG"/>
        </w:rPr>
      </w:pPr>
      <w:r>
        <w:rPr>
          <w:rFonts w:ascii="Arial" w:hAnsi="Arial" w:cs="Arial"/>
          <w:b/>
          <w:bCs/>
          <w:sz w:val="22"/>
          <w:szCs w:val="22"/>
          <w:lang w:val="bg-BG" w:eastAsia="bg-BG"/>
        </w:rPr>
        <w:t>Чл.4.1.</w:t>
      </w:r>
      <w:r>
        <w:rPr>
          <w:rFonts w:ascii="Arial" w:hAnsi="Arial" w:cs="Arial"/>
          <w:sz w:val="22"/>
          <w:szCs w:val="22"/>
          <w:lang w:val="bg-BG" w:eastAsia="bg-BG"/>
        </w:rPr>
        <w:t xml:space="preserve"> Срокът на изпълнение на договора е 24 (</w:t>
      </w:r>
      <w:r>
        <w:rPr>
          <w:rFonts w:ascii="Arial" w:hAnsi="Arial" w:cs="Arial"/>
          <w:i/>
          <w:iCs/>
          <w:sz w:val="22"/>
          <w:szCs w:val="22"/>
          <w:lang w:val="bg-BG" w:eastAsia="bg-BG"/>
        </w:rPr>
        <w:t>двадесет и четири</w:t>
      </w:r>
      <w:r>
        <w:rPr>
          <w:rFonts w:ascii="Arial" w:hAnsi="Arial" w:cs="Arial"/>
          <w:sz w:val="22"/>
          <w:szCs w:val="22"/>
          <w:lang w:val="bg-BG" w:eastAsia="bg-BG"/>
        </w:rPr>
        <w:t xml:space="preserve">) месеца, считано от писмено уведомление от </w:t>
      </w:r>
      <w:r w:rsidR="00C80586">
        <w:rPr>
          <w:rFonts w:ascii="Arial" w:hAnsi="Arial" w:cs="Arial"/>
          <w:sz w:val="22"/>
          <w:szCs w:val="22"/>
          <w:lang w:val="bg-BG" w:eastAsia="bg-BG"/>
        </w:rPr>
        <w:t>представител на Възложителя</w:t>
      </w:r>
      <w:r w:rsidR="00FE5F2F">
        <w:rPr>
          <w:rFonts w:ascii="Arial" w:hAnsi="Arial" w:cs="Arial"/>
          <w:sz w:val="22"/>
          <w:szCs w:val="22"/>
          <w:lang w:val="bg-BG" w:eastAsia="bg-BG"/>
        </w:rPr>
        <w:t xml:space="preserve"> </w:t>
      </w:r>
      <w:r>
        <w:rPr>
          <w:rFonts w:ascii="Arial" w:hAnsi="Arial" w:cs="Arial"/>
          <w:sz w:val="22"/>
          <w:szCs w:val="22"/>
          <w:lang w:val="bg-BG" w:eastAsia="bg-BG"/>
        </w:rPr>
        <w:t>към Изпълнителя за стартиране изпълнението на договора или до изчерпване на общата стойност на договора, съгласно чл.2.1 от настоящия договор, в зависимост от това кое от двете събития настъпи първо.</w:t>
      </w:r>
    </w:p>
    <w:p w14:paraId="6491CD58" w14:textId="77777777" w:rsidR="00010A94" w:rsidRDefault="00010A94" w:rsidP="00010A94">
      <w:pPr>
        <w:tabs>
          <w:tab w:val="left" w:pos="0"/>
          <w:tab w:val="left" w:pos="284"/>
          <w:tab w:val="left" w:pos="7088"/>
        </w:tabs>
        <w:suppressAutoHyphens/>
        <w:spacing w:line="360" w:lineRule="auto"/>
        <w:rPr>
          <w:rFonts w:ascii="Arial" w:hAnsi="Arial" w:cs="Arial"/>
          <w:sz w:val="22"/>
          <w:szCs w:val="22"/>
          <w:lang w:val="bg-BG" w:eastAsia="bg-BG"/>
        </w:rPr>
      </w:pPr>
      <w:bookmarkStart w:id="26" w:name="_Hlk26361321"/>
      <w:r>
        <w:rPr>
          <w:rFonts w:ascii="Arial" w:hAnsi="Arial" w:cs="Arial"/>
          <w:b/>
          <w:bCs/>
          <w:sz w:val="22"/>
          <w:szCs w:val="22"/>
          <w:lang w:val="bg-BG" w:eastAsia="bg-BG"/>
        </w:rPr>
        <w:lastRenderedPageBreak/>
        <w:t>Чл.4.2.</w:t>
      </w:r>
      <w:bookmarkStart w:id="27" w:name="_Hlk520193840"/>
      <w:r>
        <w:rPr>
          <w:rFonts w:ascii="Arial" w:hAnsi="Arial" w:cs="Arial"/>
          <w:sz w:val="22"/>
          <w:szCs w:val="22"/>
          <w:lang w:val="bg-BG" w:eastAsia="bg-BG"/>
        </w:rPr>
        <w:t xml:space="preserve"> Доставката на всяка една от заявените видове и количества стоки ще се изпълнява периодично и/или при възникнала необходимост в срок не повече от ………. (</w:t>
      </w:r>
      <w:r>
        <w:rPr>
          <w:rFonts w:ascii="Arial" w:hAnsi="Arial" w:cs="Arial"/>
          <w:i/>
          <w:iCs/>
          <w:sz w:val="22"/>
          <w:szCs w:val="22"/>
          <w:lang w:val="bg-BG" w:eastAsia="bg-BG"/>
        </w:rPr>
        <w:t>словом</w:t>
      </w:r>
      <w:r>
        <w:rPr>
          <w:rFonts w:ascii="Arial" w:hAnsi="Arial" w:cs="Arial"/>
          <w:sz w:val="22"/>
          <w:szCs w:val="22"/>
          <w:lang w:val="bg-BG" w:eastAsia="bg-BG"/>
        </w:rPr>
        <w:t xml:space="preserve">) работни дни </w:t>
      </w:r>
      <w:r>
        <w:rPr>
          <w:rFonts w:ascii="Arial" w:hAnsi="Arial" w:cs="Arial"/>
          <w:i/>
          <w:sz w:val="22"/>
          <w:szCs w:val="22"/>
          <w:lang w:val="bg-BG" w:eastAsia="bg-BG"/>
        </w:rPr>
        <w:t>(посочва се срокът от предложението за изпълнение на поръчката на участника, определен за изпълнител)</w:t>
      </w:r>
      <w:r>
        <w:rPr>
          <w:rFonts w:ascii="Arial" w:hAnsi="Arial" w:cs="Arial"/>
          <w:sz w:val="22"/>
          <w:szCs w:val="22"/>
          <w:lang w:val="bg-BG" w:eastAsia="bg-BG"/>
        </w:rPr>
        <w:t>, считано от датата на писменото уведомление /</w:t>
      </w:r>
      <w:r>
        <w:rPr>
          <w:rFonts w:ascii="Arial" w:hAnsi="Arial" w:cs="Arial"/>
          <w:i/>
          <w:iCs/>
          <w:sz w:val="22"/>
          <w:szCs w:val="22"/>
          <w:lang w:val="bg-BG" w:eastAsia="bg-BG"/>
        </w:rPr>
        <w:t>заявка</w:t>
      </w:r>
      <w:r>
        <w:rPr>
          <w:rFonts w:ascii="Arial" w:hAnsi="Arial" w:cs="Arial"/>
          <w:sz w:val="22"/>
          <w:szCs w:val="22"/>
          <w:lang w:val="bg-BG" w:eastAsia="bg-BG"/>
        </w:rPr>
        <w:t>/ на Възложителя и в състояние годно за ползване.</w:t>
      </w:r>
    </w:p>
    <w:p w14:paraId="487F9684" w14:textId="77777777" w:rsidR="00010A94" w:rsidRDefault="00010A94" w:rsidP="00010A94">
      <w:pPr>
        <w:tabs>
          <w:tab w:val="left" w:pos="0"/>
          <w:tab w:val="left" w:pos="284"/>
          <w:tab w:val="left" w:pos="7088"/>
        </w:tabs>
        <w:suppressAutoHyphens/>
        <w:spacing w:line="360" w:lineRule="auto"/>
        <w:rPr>
          <w:rFonts w:ascii="Arial" w:hAnsi="Arial" w:cs="Arial"/>
          <w:sz w:val="22"/>
          <w:szCs w:val="22"/>
          <w:lang w:val="bg-BG" w:eastAsia="bg-BG"/>
        </w:rPr>
      </w:pPr>
    </w:p>
    <w:bookmarkEnd w:id="26"/>
    <w:bookmarkEnd w:id="27"/>
    <w:p w14:paraId="61BE0EDB" w14:textId="77777777" w:rsidR="00010A94" w:rsidRDefault="00010A94" w:rsidP="00010A94">
      <w:pPr>
        <w:tabs>
          <w:tab w:val="left" w:pos="7088"/>
        </w:tabs>
        <w:spacing w:line="360" w:lineRule="auto"/>
        <w:rPr>
          <w:rFonts w:ascii="Arial" w:eastAsia="Calibri" w:hAnsi="Arial" w:cs="Arial"/>
          <w:b/>
          <w:sz w:val="22"/>
          <w:szCs w:val="22"/>
          <w:lang w:val="bg-BG"/>
        </w:rPr>
      </w:pPr>
      <w:r>
        <w:rPr>
          <w:rFonts w:ascii="Arial" w:eastAsia="Calibri" w:hAnsi="Arial" w:cs="Arial"/>
          <w:b/>
          <w:sz w:val="22"/>
          <w:szCs w:val="22"/>
          <w:lang w:val="bg-BG"/>
        </w:rPr>
        <w:t>5. УСЛОВИЯ НА ДОСТАВКАТА. ПРЕМИНАВАНЕ НА СОБСТВЕНОСТТА</w:t>
      </w:r>
    </w:p>
    <w:p w14:paraId="5ECDDC61" w14:textId="77777777" w:rsidR="00DA6851" w:rsidRPr="00831739" w:rsidRDefault="00DA6851" w:rsidP="00DA6851">
      <w:pPr>
        <w:suppressAutoHyphens/>
        <w:snapToGrid w:val="0"/>
        <w:spacing w:before="120" w:line="360" w:lineRule="auto"/>
        <w:rPr>
          <w:rFonts w:ascii="Arial" w:hAnsi="Arial" w:cs="Arial"/>
          <w:kern w:val="1"/>
          <w:sz w:val="22"/>
          <w:szCs w:val="22"/>
          <w:lang w:eastAsia="ar-SA"/>
        </w:rPr>
      </w:pPr>
      <w:proofErr w:type="spellStart"/>
      <w:r w:rsidRPr="00421CA9">
        <w:rPr>
          <w:rFonts w:ascii="Arial" w:hAnsi="Arial" w:cs="Arial"/>
          <w:b/>
          <w:bCs/>
          <w:sz w:val="22"/>
          <w:szCs w:val="22"/>
        </w:rPr>
        <w:t>Чл</w:t>
      </w:r>
      <w:proofErr w:type="spellEnd"/>
      <w:r w:rsidRPr="00421CA9">
        <w:rPr>
          <w:rFonts w:ascii="Arial" w:hAnsi="Arial" w:cs="Arial"/>
          <w:b/>
          <w:bCs/>
          <w:sz w:val="22"/>
          <w:szCs w:val="22"/>
        </w:rPr>
        <w:t xml:space="preserve">. </w:t>
      </w:r>
      <w:r w:rsidRPr="00421CA9">
        <w:rPr>
          <w:rFonts w:ascii="Arial" w:hAnsi="Arial" w:cs="Arial"/>
          <w:b/>
          <w:bCs/>
          <w:kern w:val="1"/>
          <w:sz w:val="22"/>
          <w:szCs w:val="22"/>
          <w:lang w:eastAsia="ar-SA"/>
        </w:rPr>
        <w:t>5.1.</w:t>
      </w:r>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Заедно</w:t>
      </w:r>
      <w:proofErr w:type="spellEnd"/>
      <w:r w:rsidRPr="00831739">
        <w:rPr>
          <w:rFonts w:ascii="Arial" w:hAnsi="Arial" w:cs="Arial"/>
          <w:kern w:val="1"/>
          <w:sz w:val="22"/>
          <w:szCs w:val="22"/>
          <w:lang w:eastAsia="ar-SA"/>
        </w:rPr>
        <w:t xml:space="preserve"> с </w:t>
      </w:r>
      <w:proofErr w:type="spellStart"/>
      <w:r w:rsidRPr="00831739">
        <w:rPr>
          <w:rFonts w:ascii="Arial" w:hAnsi="Arial" w:cs="Arial"/>
          <w:kern w:val="1"/>
          <w:sz w:val="22"/>
          <w:szCs w:val="22"/>
          <w:lang w:eastAsia="ar-SA"/>
        </w:rPr>
        <w:t>доставен</w:t>
      </w:r>
      <w:proofErr w:type="spellEnd"/>
      <w:r w:rsidRPr="00831739">
        <w:rPr>
          <w:rFonts w:ascii="Arial" w:hAnsi="Arial" w:cs="Arial"/>
          <w:kern w:val="1"/>
          <w:sz w:val="22"/>
          <w:szCs w:val="22"/>
          <w:lang w:val="bg-BG" w:eastAsia="ar-SA"/>
        </w:rPr>
        <w:t>ата стоки</w:t>
      </w:r>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Изпълнителят</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представя</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на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Възложителя</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изискуемите</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съобразно</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действащите</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нормативни</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актове</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документи</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както</w:t>
      </w:r>
      <w:proofErr w:type="spellEnd"/>
      <w:r w:rsidRPr="00831739">
        <w:rPr>
          <w:rFonts w:ascii="Arial" w:hAnsi="Arial" w:cs="Arial"/>
          <w:kern w:val="1"/>
          <w:sz w:val="22"/>
          <w:szCs w:val="22"/>
          <w:lang w:eastAsia="ar-SA"/>
        </w:rPr>
        <w:t xml:space="preserve"> и</w:t>
      </w:r>
      <w:r w:rsidRPr="00831739">
        <w:rPr>
          <w:rFonts w:ascii="Arial" w:hAnsi="Arial" w:cs="Arial"/>
          <w:kern w:val="1"/>
          <w:sz w:val="22"/>
          <w:szCs w:val="22"/>
          <w:lang w:val="bg-BG" w:eastAsia="ar-SA"/>
        </w:rPr>
        <w:t xml:space="preserve"> </w:t>
      </w:r>
      <w:proofErr w:type="spellStart"/>
      <w:r w:rsidRPr="00831739">
        <w:rPr>
          <w:rFonts w:ascii="Arial" w:hAnsi="Arial" w:cs="Arial"/>
          <w:kern w:val="1"/>
          <w:sz w:val="22"/>
          <w:szCs w:val="22"/>
          <w:lang w:eastAsia="ar-SA"/>
        </w:rPr>
        <w:t>документи</w:t>
      </w:r>
      <w:proofErr w:type="spellEnd"/>
      <w:r>
        <w:rPr>
          <w:rFonts w:ascii="Arial" w:hAnsi="Arial" w:cs="Arial"/>
          <w:kern w:val="1"/>
          <w:sz w:val="22"/>
          <w:szCs w:val="22"/>
          <w:lang w:val="bg-BG" w:eastAsia="ar-SA"/>
        </w:rPr>
        <w:t>те, посочени в Техническата спецификация.</w:t>
      </w:r>
    </w:p>
    <w:p w14:paraId="16ACA4BE" w14:textId="12B35430" w:rsidR="00010A94" w:rsidRDefault="00010A94" w:rsidP="00010A94">
      <w:pPr>
        <w:tabs>
          <w:tab w:val="left" w:pos="7088"/>
        </w:tabs>
        <w:suppressAutoHyphens/>
        <w:spacing w:line="360" w:lineRule="auto"/>
        <w:rPr>
          <w:rFonts w:ascii="Arial" w:hAnsi="Arial" w:cs="Arial"/>
          <w:kern w:val="2"/>
          <w:sz w:val="22"/>
          <w:szCs w:val="22"/>
          <w:lang w:val="bg-BG" w:eastAsia="ar-SA"/>
        </w:rPr>
      </w:pPr>
      <w:r>
        <w:rPr>
          <w:rFonts w:ascii="Arial" w:hAnsi="Arial" w:cs="Arial"/>
          <w:b/>
          <w:bCs/>
          <w:kern w:val="2"/>
          <w:sz w:val="22"/>
          <w:szCs w:val="22"/>
          <w:lang w:val="bg-BG" w:eastAsia="ar-SA"/>
        </w:rPr>
        <w:t>Чл.5.</w:t>
      </w:r>
      <w:r w:rsidR="00DA6851">
        <w:rPr>
          <w:rFonts w:ascii="Arial" w:hAnsi="Arial" w:cs="Arial"/>
          <w:b/>
          <w:bCs/>
          <w:kern w:val="2"/>
          <w:sz w:val="22"/>
          <w:szCs w:val="22"/>
          <w:lang w:val="bg-BG" w:eastAsia="ar-SA"/>
        </w:rPr>
        <w:t>2</w:t>
      </w:r>
      <w:r>
        <w:rPr>
          <w:rFonts w:ascii="Arial" w:hAnsi="Arial" w:cs="Arial"/>
          <w:b/>
          <w:bCs/>
          <w:kern w:val="2"/>
          <w:sz w:val="22"/>
          <w:szCs w:val="22"/>
          <w:lang w:val="bg-BG" w:eastAsia="ar-SA"/>
        </w:rPr>
        <w:t>.</w:t>
      </w:r>
      <w:r>
        <w:rPr>
          <w:rFonts w:ascii="Arial" w:hAnsi="Arial" w:cs="Arial"/>
          <w:kern w:val="2"/>
          <w:sz w:val="22"/>
          <w:szCs w:val="22"/>
          <w:lang w:val="bg-BG" w:eastAsia="ar-SA"/>
        </w:rPr>
        <w:t xml:space="preserve"> </w:t>
      </w:r>
      <w:r w:rsidR="00DA6851">
        <w:rPr>
          <w:rFonts w:ascii="Arial" w:hAnsi="Arial" w:cs="Arial"/>
          <w:kern w:val="2"/>
          <w:sz w:val="22"/>
          <w:szCs w:val="22"/>
          <w:lang w:eastAsia="ar-SA"/>
        </w:rPr>
        <w:t>(</w:t>
      </w:r>
      <w:r w:rsidR="00DA6851">
        <w:rPr>
          <w:rFonts w:ascii="Arial" w:hAnsi="Arial" w:cs="Arial"/>
          <w:kern w:val="2"/>
          <w:sz w:val="22"/>
          <w:szCs w:val="22"/>
          <w:lang w:val="bg-BG" w:eastAsia="ar-SA"/>
        </w:rPr>
        <w:t>Важи за Обособена позиция 1</w:t>
      </w:r>
      <w:r w:rsidR="00DA6851">
        <w:rPr>
          <w:rFonts w:ascii="Arial" w:hAnsi="Arial" w:cs="Arial"/>
          <w:kern w:val="2"/>
          <w:sz w:val="22"/>
          <w:szCs w:val="22"/>
          <w:lang w:eastAsia="ar-SA"/>
        </w:rPr>
        <w:t>)</w:t>
      </w:r>
      <w:r w:rsidR="00F25A95">
        <w:rPr>
          <w:rFonts w:ascii="Arial" w:hAnsi="Arial" w:cs="Arial"/>
          <w:kern w:val="2"/>
          <w:sz w:val="22"/>
          <w:szCs w:val="22"/>
          <w:lang w:val="bg-BG" w:eastAsia="ar-SA"/>
        </w:rPr>
        <w:t xml:space="preserve"> </w:t>
      </w:r>
      <w:r>
        <w:rPr>
          <w:rFonts w:ascii="Arial" w:hAnsi="Arial" w:cs="Arial"/>
          <w:kern w:val="2"/>
          <w:sz w:val="22"/>
          <w:szCs w:val="22"/>
          <w:lang w:val="bg-BG" w:eastAsia="ar-SA"/>
        </w:rPr>
        <w:t xml:space="preserve">Мястото на доставка на стоките </w:t>
      </w:r>
      <w:r w:rsidR="00F25A95">
        <w:rPr>
          <w:rFonts w:ascii="Arial" w:hAnsi="Arial" w:cs="Arial"/>
          <w:kern w:val="2"/>
          <w:sz w:val="22"/>
          <w:szCs w:val="22"/>
          <w:lang w:val="bg-BG" w:eastAsia="ar-SA"/>
        </w:rPr>
        <w:t xml:space="preserve">и представянето на документите по чл.5.1. е </w:t>
      </w:r>
      <w:r>
        <w:rPr>
          <w:rFonts w:ascii="Arial" w:hAnsi="Arial" w:cs="Arial"/>
          <w:kern w:val="2"/>
          <w:sz w:val="22"/>
          <w:szCs w:val="22"/>
          <w:lang w:val="bg-BG" w:eastAsia="ar-SA"/>
        </w:rPr>
        <w:t>съгласно</w:t>
      </w:r>
      <w:r w:rsidR="00F25A95">
        <w:rPr>
          <w:rFonts w:ascii="Arial" w:hAnsi="Arial" w:cs="Arial"/>
          <w:kern w:val="2"/>
          <w:sz w:val="22"/>
          <w:szCs w:val="22"/>
          <w:lang w:val="bg-BG" w:eastAsia="ar-SA"/>
        </w:rPr>
        <w:t xml:space="preserve"> </w:t>
      </w:r>
      <w:r>
        <w:rPr>
          <w:rFonts w:ascii="Arial" w:hAnsi="Arial" w:cs="Arial"/>
          <w:kern w:val="2"/>
          <w:sz w:val="22"/>
          <w:szCs w:val="22"/>
          <w:lang w:val="bg-BG" w:eastAsia="ar-SA"/>
        </w:rPr>
        <w:t>т.5.1 от Техническата спецификация и ще бъдат посочвано във всяка една отделна заявка на Възложителя.</w:t>
      </w:r>
    </w:p>
    <w:p w14:paraId="581BB54F" w14:textId="74E915BF" w:rsidR="00DA6851" w:rsidRPr="00831739" w:rsidRDefault="00DA6851" w:rsidP="00DA6851">
      <w:pPr>
        <w:suppressAutoHyphens/>
        <w:snapToGrid w:val="0"/>
        <w:spacing w:before="120" w:line="360" w:lineRule="auto"/>
        <w:rPr>
          <w:rFonts w:ascii="Arial" w:hAnsi="Arial" w:cs="Arial"/>
          <w:kern w:val="1"/>
          <w:sz w:val="22"/>
          <w:szCs w:val="22"/>
          <w:lang w:eastAsia="ar-SA"/>
        </w:rPr>
      </w:pPr>
      <w:proofErr w:type="spellStart"/>
      <w:r w:rsidRPr="00421CA9">
        <w:rPr>
          <w:rFonts w:ascii="Arial" w:hAnsi="Arial" w:cs="Arial"/>
          <w:b/>
          <w:bCs/>
          <w:sz w:val="22"/>
          <w:szCs w:val="22"/>
        </w:rPr>
        <w:t>Чл</w:t>
      </w:r>
      <w:proofErr w:type="spellEnd"/>
      <w:r w:rsidRPr="00421CA9">
        <w:rPr>
          <w:rFonts w:ascii="Arial" w:hAnsi="Arial" w:cs="Arial"/>
          <w:b/>
          <w:bCs/>
          <w:sz w:val="22"/>
          <w:szCs w:val="22"/>
        </w:rPr>
        <w:t xml:space="preserve">. </w:t>
      </w:r>
      <w:r w:rsidRPr="00421CA9">
        <w:rPr>
          <w:rFonts w:ascii="Arial" w:hAnsi="Arial" w:cs="Arial"/>
          <w:b/>
          <w:bCs/>
          <w:kern w:val="1"/>
          <w:sz w:val="22"/>
          <w:szCs w:val="22"/>
          <w:lang w:eastAsia="ar-SA"/>
        </w:rPr>
        <w:t>5.2.</w:t>
      </w:r>
      <w:r w:rsidRPr="00831739">
        <w:rPr>
          <w:rFonts w:ascii="Arial" w:hAnsi="Arial" w:cs="Arial"/>
          <w:kern w:val="1"/>
          <w:sz w:val="22"/>
          <w:szCs w:val="22"/>
          <w:lang w:eastAsia="ar-SA"/>
        </w:rPr>
        <w:t xml:space="preserve"> </w:t>
      </w:r>
      <w:r w:rsidR="00F25A95">
        <w:rPr>
          <w:rFonts w:ascii="Arial" w:hAnsi="Arial" w:cs="Arial"/>
          <w:kern w:val="1"/>
          <w:sz w:val="22"/>
          <w:szCs w:val="22"/>
          <w:lang w:eastAsia="ar-SA"/>
        </w:rPr>
        <w:t>(</w:t>
      </w:r>
      <w:r w:rsidR="00F25A95">
        <w:rPr>
          <w:rFonts w:ascii="Arial" w:hAnsi="Arial" w:cs="Arial"/>
          <w:kern w:val="1"/>
          <w:sz w:val="22"/>
          <w:szCs w:val="22"/>
          <w:lang w:val="bg-BG" w:eastAsia="ar-SA"/>
        </w:rPr>
        <w:t>Важи за Обособена позиция 4</w:t>
      </w:r>
      <w:r w:rsidR="00F25A95">
        <w:rPr>
          <w:rFonts w:ascii="Arial" w:hAnsi="Arial" w:cs="Arial"/>
          <w:kern w:val="1"/>
          <w:sz w:val="22"/>
          <w:szCs w:val="22"/>
          <w:lang w:eastAsia="ar-SA"/>
        </w:rPr>
        <w:t>)</w:t>
      </w:r>
      <w:r w:rsidR="00F25A95">
        <w:rPr>
          <w:rFonts w:ascii="Arial" w:hAnsi="Arial" w:cs="Arial"/>
          <w:kern w:val="1"/>
          <w:sz w:val="22"/>
          <w:szCs w:val="22"/>
          <w:lang w:val="bg-BG" w:eastAsia="ar-SA"/>
        </w:rPr>
        <w:t xml:space="preserve"> </w:t>
      </w:r>
      <w:proofErr w:type="spellStart"/>
      <w:r w:rsidRPr="00831739">
        <w:rPr>
          <w:rFonts w:ascii="Arial" w:hAnsi="Arial" w:cs="Arial"/>
          <w:kern w:val="1"/>
          <w:sz w:val="22"/>
          <w:szCs w:val="22"/>
          <w:lang w:eastAsia="ar-SA"/>
        </w:rPr>
        <w:t>Мястото</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на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доставка</w:t>
      </w:r>
      <w:proofErr w:type="spellEnd"/>
      <w:r w:rsidRPr="00831739">
        <w:rPr>
          <w:rFonts w:ascii="Arial" w:hAnsi="Arial" w:cs="Arial"/>
          <w:kern w:val="1"/>
          <w:sz w:val="22"/>
          <w:szCs w:val="22"/>
          <w:lang w:val="bg-BG" w:eastAsia="ar-SA"/>
        </w:rPr>
        <w:t xml:space="preserve"> на стоките и представянето на </w:t>
      </w:r>
      <w:proofErr w:type="spellStart"/>
      <w:r w:rsidRPr="00831739">
        <w:rPr>
          <w:rFonts w:ascii="Arial" w:hAnsi="Arial" w:cs="Arial"/>
          <w:kern w:val="1"/>
          <w:sz w:val="22"/>
          <w:szCs w:val="22"/>
          <w:lang w:eastAsia="ar-SA"/>
        </w:rPr>
        <w:t>документите</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по</w:t>
      </w:r>
      <w:proofErr w:type="spellEnd"/>
      <w:r w:rsidRPr="00831739">
        <w:rPr>
          <w:rFonts w:ascii="Arial" w:hAnsi="Arial" w:cs="Arial"/>
          <w:kern w:val="1"/>
          <w:sz w:val="22"/>
          <w:szCs w:val="22"/>
          <w:lang w:eastAsia="ar-SA"/>
        </w:rPr>
        <w:t xml:space="preserve"> </w:t>
      </w:r>
      <w:proofErr w:type="spellStart"/>
      <w:r w:rsidRPr="00831739">
        <w:rPr>
          <w:rFonts w:ascii="Arial" w:hAnsi="Arial" w:cs="Arial"/>
          <w:sz w:val="22"/>
          <w:szCs w:val="22"/>
        </w:rPr>
        <w:t>чл</w:t>
      </w:r>
      <w:proofErr w:type="spellEnd"/>
      <w:r w:rsidRPr="00831739">
        <w:rPr>
          <w:rFonts w:ascii="Arial" w:hAnsi="Arial" w:cs="Arial"/>
          <w:sz w:val="22"/>
          <w:szCs w:val="22"/>
        </w:rPr>
        <w:t xml:space="preserve">. </w:t>
      </w:r>
      <w:r w:rsidRPr="00831739">
        <w:rPr>
          <w:rFonts w:ascii="Arial" w:hAnsi="Arial" w:cs="Arial"/>
          <w:kern w:val="1"/>
          <w:sz w:val="22"/>
          <w:szCs w:val="22"/>
          <w:lang w:eastAsia="ar-SA"/>
        </w:rPr>
        <w:t xml:space="preserve">5.1. </w:t>
      </w:r>
      <w:proofErr w:type="spellStart"/>
      <w:r w:rsidRPr="00831739">
        <w:rPr>
          <w:rFonts w:ascii="Arial" w:hAnsi="Arial" w:cs="Arial"/>
          <w:kern w:val="1"/>
          <w:sz w:val="22"/>
          <w:szCs w:val="22"/>
          <w:lang w:eastAsia="ar-SA"/>
        </w:rPr>
        <w:t>от</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този</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договор</w:t>
      </w:r>
      <w:proofErr w:type="spellEnd"/>
      <w:r w:rsidRPr="00831739">
        <w:rPr>
          <w:rFonts w:ascii="Arial" w:hAnsi="Arial" w:cs="Arial"/>
          <w:kern w:val="1"/>
          <w:sz w:val="22"/>
          <w:szCs w:val="22"/>
          <w:lang w:eastAsia="ar-SA"/>
        </w:rPr>
        <w:t xml:space="preserve"> е </w:t>
      </w:r>
      <w:r>
        <w:rPr>
          <w:rFonts w:ascii="Arial" w:hAnsi="Arial" w:cs="Arial"/>
          <w:sz w:val="22"/>
          <w:szCs w:val="22"/>
          <w:lang w:val="bg-BG" w:eastAsia="bg-BG"/>
        </w:rPr>
        <w:t xml:space="preserve">Централен склад на НЕК ЕАД, Предприятие „Водноелектрически </w:t>
      </w:r>
      <w:proofErr w:type="gramStart"/>
      <w:r>
        <w:rPr>
          <w:rFonts w:ascii="Arial" w:hAnsi="Arial" w:cs="Arial"/>
          <w:sz w:val="22"/>
          <w:szCs w:val="22"/>
          <w:lang w:val="bg-BG" w:eastAsia="bg-BG"/>
        </w:rPr>
        <w:t>централи“</w:t>
      </w:r>
      <w:proofErr w:type="gramEnd"/>
      <w:r>
        <w:rPr>
          <w:rFonts w:ascii="Arial" w:hAnsi="Arial" w:cs="Arial"/>
          <w:sz w:val="22"/>
          <w:szCs w:val="22"/>
          <w:lang w:val="bg-BG" w:eastAsia="bg-BG"/>
        </w:rPr>
        <w:t>, гр. Пловдив, ул. “Васил Левски“ № 244</w:t>
      </w:r>
      <w:r w:rsidRPr="00831739">
        <w:rPr>
          <w:rFonts w:ascii="Arial" w:hAnsi="Arial" w:cs="Arial"/>
          <w:kern w:val="1"/>
          <w:sz w:val="22"/>
          <w:szCs w:val="22"/>
          <w:lang w:val="bg-BG" w:eastAsia="ar-SA"/>
        </w:rPr>
        <w:t>.</w:t>
      </w:r>
      <w:r w:rsidRPr="00831739">
        <w:rPr>
          <w:rFonts w:ascii="Arial" w:hAnsi="Arial" w:cs="Arial"/>
          <w:kern w:val="1"/>
          <w:sz w:val="22"/>
          <w:szCs w:val="22"/>
          <w:lang w:eastAsia="ar-SA"/>
        </w:rPr>
        <w:t xml:space="preserve">  </w:t>
      </w:r>
    </w:p>
    <w:p w14:paraId="7838CF08" w14:textId="272F125E" w:rsidR="00010A94" w:rsidRDefault="00010A94" w:rsidP="00010A94">
      <w:pPr>
        <w:tabs>
          <w:tab w:val="left" w:pos="7088"/>
        </w:tabs>
        <w:suppressAutoHyphens/>
        <w:spacing w:line="360" w:lineRule="auto"/>
        <w:rPr>
          <w:rFonts w:ascii="Arial" w:hAnsi="Arial" w:cs="Arial"/>
          <w:kern w:val="2"/>
          <w:sz w:val="22"/>
          <w:szCs w:val="22"/>
          <w:lang w:val="bg-BG" w:eastAsia="ar-SA"/>
        </w:rPr>
      </w:pPr>
      <w:bookmarkStart w:id="28" w:name="_Hlk20994965"/>
      <w:r>
        <w:rPr>
          <w:rFonts w:ascii="Arial" w:hAnsi="Arial" w:cs="Arial"/>
          <w:b/>
          <w:bCs/>
          <w:kern w:val="2"/>
          <w:sz w:val="22"/>
          <w:szCs w:val="22"/>
          <w:lang w:val="bg-BG" w:eastAsia="ar-SA"/>
        </w:rPr>
        <w:t>Чл.5.</w:t>
      </w:r>
      <w:r w:rsidR="00F25A95">
        <w:rPr>
          <w:rFonts w:ascii="Arial" w:hAnsi="Arial" w:cs="Arial"/>
          <w:b/>
          <w:bCs/>
          <w:kern w:val="2"/>
          <w:sz w:val="22"/>
          <w:szCs w:val="22"/>
          <w:lang w:val="bg-BG" w:eastAsia="ar-SA"/>
        </w:rPr>
        <w:t>3</w:t>
      </w:r>
      <w:r>
        <w:rPr>
          <w:rFonts w:ascii="Arial" w:hAnsi="Arial" w:cs="Arial"/>
          <w:b/>
          <w:bCs/>
          <w:kern w:val="2"/>
          <w:sz w:val="22"/>
          <w:szCs w:val="22"/>
          <w:lang w:val="bg-BG" w:eastAsia="ar-SA"/>
        </w:rPr>
        <w:t>.</w:t>
      </w:r>
      <w:r>
        <w:rPr>
          <w:rFonts w:ascii="Arial" w:hAnsi="Arial" w:cs="Arial"/>
          <w:kern w:val="2"/>
          <w:sz w:val="22"/>
          <w:szCs w:val="22"/>
          <w:lang w:val="bg-BG" w:eastAsia="ar-SA"/>
        </w:rPr>
        <w:t xml:space="preserve"> Всяка извършена доставка и приемане на стоките се удостоверява с двустранно подписан </w:t>
      </w:r>
      <w:bookmarkStart w:id="29" w:name="_Hlk21008966"/>
      <w:r>
        <w:rPr>
          <w:rFonts w:ascii="Arial" w:hAnsi="Arial" w:cs="Arial"/>
          <w:kern w:val="2"/>
          <w:sz w:val="22"/>
          <w:szCs w:val="22"/>
          <w:lang w:val="bg-BG" w:eastAsia="ar-SA"/>
        </w:rPr>
        <w:t>приемо-предавателен</w:t>
      </w:r>
      <w:bookmarkEnd w:id="29"/>
      <w:r>
        <w:rPr>
          <w:rFonts w:ascii="Arial" w:hAnsi="Arial" w:cs="Arial"/>
          <w:kern w:val="2"/>
          <w:sz w:val="22"/>
          <w:szCs w:val="22"/>
          <w:lang w:val="bg-BG" w:eastAsia="ar-SA"/>
        </w:rPr>
        <w:t xml:space="preserve"> протокол, без забележки за получаването на стоките, който е основание за издаване на фактура и извършване на плащане за приетите стоки, съобразно чл.2.5. от договор</w:t>
      </w:r>
      <w:bookmarkEnd w:id="28"/>
      <w:r>
        <w:rPr>
          <w:rFonts w:ascii="Arial" w:hAnsi="Arial" w:cs="Arial"/>
          <w:kern w:val="2"/>
          <w:sz w:val="22"/>
          <w:szCs w:val="22"/>
          <w:lang w:val="bg-BG" w:eastAsia="ar-SA"/>
        </w:rPr>
        <w:t>а.</w:t>
      </w:r>
    </w:p>
    <w:p w14:paraId="366B6715" w14:textId="5ACCAA2D" w:rsidR="00010A94" w:rsidRDefault="00010A94" w:rsidP="00010A94">
      <w:pPr>
        <w:tabs>
          <w:tab w:val="left" w:pos="7088"/>
        </w:tabs>
        <w:suppressAutoHyphens/>
        <w:snapToGrid w:val="0"/>
        <w:spacing w:line="360" w:lineRule="auto"/>
        <w:rPr>
          <w:rFonts w:ascii="Arial" w:hAnsi="Arial" w:cs="Arial"/>
          <w:bCs/>
          <w:sz w:val="22"/>
          <w:szCs w:val="22"/>
          <w:lang w:val="bg-BG"/>
        </w:rPr>
      </w:pPr>
      <w:r>
        <w:rPr>
          <w:rFonts w:ascii="Arial" w:hAnsi="Arial" w:cs="Arial"/>
          <w:b/>
          <w:bCs/>
          <w:kern w:val="2"/>
          <w:sz w:val="22"/>
          <w:szCs w:val="22"/>
          <w:lang w:val="bg-BG" w:eastAsia="ar-SA"/>
        </w:rPr>
        <w:t>Чл.5.</w:t>
      </w:r>
      <w:r w:rsidR="00F25A95">
        <w:rPr>
          <w:rFonts w:ascii="Arial" w:hAnsi="Arial" w:cs="Arial"/>
          <w:b/>
          <w:bCs/>
          <w:kern w:val="2"/>
          <w:sz w:val="22"/>
          <w:szCs w:val="22"/>
          <w:lang w:val="bg-BG" w:eastAsia="ar-SA"/>
        </w:rPr>
        <w:t>3</w:t>
      </w:r>
      <w:r>
        <w:rPr>
          <w:rFonts w:ascii="Arial" w:hAnsi="Arial" w:cs="Arial"/>
          <w:b/>
          <w:bCs/>
          <w:kern w:val="2"/>
          <w:sz w:val="22"/>
          <w:szCs w:val="22"/>
          <w:lang w:val="bg-BG" w:eastAsia="ar-SA"/>
        </w:rPr>
        <w:t>.1.</w:t>
      </w:r>
      <w:r>
        <w:rPr>
          <w:rFonts w:ascii="Arial" w:hAnsi="Arial" w:cs="Arial"/>
          <w:kern w:val="2"/>
          <w:sz w:val="22"/>
          <w:szCs w:val="22"/>
          <w:lang w:val="bg-BG" w:eastAsia="ar-SA"/>
        </w:rPr>
        <w:t xml:space="preserve"> </w:t>
      </w:r>
      <w:bookmarkStart w:id="30" w:name="_Hlk20994255"/>
      <w:r>
        <w:rPr>
          <w:rFonts w:ascii="Arial" w:hAnsi="Arial" w:cs="Arial"/>
          <w:bCs/>
          <w:sz w:val="22"/>
          <w:szCs w:val="22"/>
          <w:lang w:val="bg-BG"/>
        </w:rPr>
        <w:t xml:space="preserve">Проектът на приемо-предавателния протокол, се изготвя от Изпълнителя и се изпраща на Възложителя, приложено към </w:t>
      </w:r>
      <w:r>
        <w:rPr>
          <w:rFonts w:ascii="Arial" w:hAnsi="Arial" w:cs="Arial"/>
          <w:kern w:val="2"/>
          <w:sz w:val="22"/>
          <w:szCs w:val="22"/>
          <w:lang w:val="bg-BG" w:eastAsia="ar-SA"/>
        </w:rPr>
        <w:t>писмено потвърждение</w:t>
      </w:r>
      <w:r>
        <w:rPr>
          <w:rFonts w:ascii="Arial" w:hAnsi="Arial" w:cs="Arial"/>
          <w:bCs/>
          <w:sz w:val="22"/>
          <w:szCs w:val="22"/>
          <w:lang w:val="bg-BG"/>
        </w:rPr>
        <w:t xml:space="preserve"> за извършване на доставка, съгласно чл.5.1</w:t>
      </w:r>
      <w:r w:rsidR="00F25A95">
        <w:rPr>
          <w:rFonts w:ascii="Arial" w:hAnsi="Arial" w:cs="Arial"/>
          <w:bCs/>
          <w:sz w:val="22"/>
          <w:szCs w:val="22"/>
          <w:lang w:val="bg-BG"/>
        </w:rPr>
        <w:t>1</w:t>
      </w:r>
      <w:r>
        <w:rPr>
          <w:rFonts w:ascii="Arial" w:hAnsi="Arial" w:cs="Arial"/>
          <w:bCs/>
          <w:sz w:val="22"/>
          <w:szCs w:val="22"/>
          <w:lang w:val="bg-BG"/>
        </w:rPr>
        <w:t>. от този договор.</w:t>
      </w:r>
      <w:bookmarkEnd w:id="30"/>
    </w:p>
    <w:p w14:paraId="515E7029" w14:textId="1631BB60" w:rsidR="00010A94" w:rsidRDefault="00010A94" w:rsidP="00010A94">
      <w:pPr>
        <w:tabs>
          <w:tab w:val="left" w:pos="7088"/>
        </w:tabs>
        <w:suppressAutoHyphens/>
        <w:spacing w:line="360" w:lineRule="auto"/>
        <w:rPr>
          <w:rFonts w:ascii="Arial" w:hAnsi="Arial" w:cs="Arial"/>
          <w:bCs/>
          <w:sz w:val="22"/>
          <w:szCs w:val="22"/>
          <w:lang w:val="bg-BG"/>
        </w:rPr>
      </w:pPr>
      <w:r>
        <w:rPr>
          <w:rFonts w:ascii="Arial" w:hAnsi="Arial" w:cs="Arial"/>
          <w:b/>
          <w:bCs/>
          <w:kern w:val="2"/>
          <w:sz w:val="22"/>
          <w:szCs w:val="22"/>
          <w:lang w:val="bg-BG" w:eastAsia="ar-SA"/>
        </w:rPr>
        <w:t>Чл.5.</w:t>
      </w:r>
      <w:r w:rsidR="00F25A95">
        <w:rPr>
          <w:rFonts w:ascii="Arial" w:hAnsi="Arial" w:cs="Arial"/>
          <w:b/>
          <w:bCs/>
          <w:kern w:val="2"/>
          <w:sz w:val="22"/>
          <w:szCs w:val="22"/>
          <w:lang w:val="bg-BG" w:eastAsia="ar-SA"/>
        </w:rPr>
        <w:t>3</w:t>
      </w:r>
      <w:r>
        <w:rPr>
          <w:rFonts w:ascii="Arial" w:hAnsi="Arial" w:cs="Arial"/>
          <w:b/>
          <w:bCs/>
          <w:kern w:val="2"/>
          <w:sz w:val="22"/>
          <w:szCs w:val="22"/>
          <w:lang w:val="bg-BG" w:eastAsia="ar-SA"/>
        </w:rPr>
        <w:t>.2.</w:t>
      </w:r>
      <w:r>
        <w:rPr>
          <w:rFonts w:ascii="Arial" w:hAnsi="Arial" w:cs="Arial"/>
          <w:kern w:val="2"/>
          <w:sz w:val="22"/>
          <w:szCs w:val="22"/>
          <w:lang w:val="bg-BG" w:eastAsia="ar-SA"/>
        </w:rPr>
        <w:t xml:space="preserve"> </w:t>
      </w:r>
      <w:r>
        <w:rPr>
          <w:rFonts w:ascii="Arial" w:hAnsi="Arial" w:cs="Arial"/>
          <w:bCs/>
          <w:sz w:val="22"/>
          <w:szCs w:val="22"/>
          <w:lang w:val="bg-BG"/>
        </w:rPr>
        <w:t>Към момента на приемане на стоките се извършва преглед за отсъствие на  несъответствия (</w:t>
      </w:r>
      <w:r>
        <w:rPr>
          <w:rFonts w:ascii="Arial" w:hAnsi="Arial" w:cs="Arial"/>
          <w:bCs/>
          <w:i/>
          <w:iCs/>
          <w:sz w:val="22"/>
          <w:szCs w:val="22"/>
          <w:lang w:val="bg-BG"/>
        </w:rPr>
        <w:t>в това число липси, недостатъци</w:t>
      </w:r>
      <w:r>
        <w:rPr>
          <w:rFonts w:ascii="Arial" w:hAnsi="Arial" w:cs="Arial"/>
          <w:bCs/>
          <w:sz w:val="22"/>
          <w:szCs w:val="22"/>
          <w:lang w:val="bg-BG"/>
        </w:rPr>
        <w:t>), наличие на всички изискуеми документи, съпътстващи доставката съобразно чл.5.</w:t>
      </w:r>
      <w:r w:rsidR="00F25A95">
        <w:rPr>
          <w:rFonts w:ascii="Arial" w:hAnsi="Arial" w:cs="Arial"/>
          <w:bCs/>
          <w:sz w:val="22"/>
          <w:szCs w:val="22"/>
          <w:lang w:val="bg-BG"/>
        </w:rPr>
        <w:t>1</w:t>
      </w:r>
      <w:r>
        <w:rPr>
          <w:rFonts w:ascii="Arial" w:hAnsi="Arial" w:cs="Arial"/>
          <w:bCs/>
          <w:sz w:val="22"/>
          <w:szCs w:val="22"/>
          <w:lang w:val="bg-BG"/>
        </w:rPr>
        <w:t>. от този договор и съответствие на стоките с изискванията на Техническата спецификация на Възложителя и Техническото предложение на Изпълнителя. Изпълнителят осигурява на Възложителя необходимото според обстоятелствата време за преглед.</w:t>
      </w:r>
    </w:p>
    <w:p w14:paraId="2F01C570" w14:textId="25D6B6C3" w:rsidR="00010A94" w:rsidRDefault="00010A94" w:rsidP="00010A94">
      <w:pPr>
        <w:tabs>
          <w:tab w:val="left" w:pos="7088"/>
        </w:tabs>
        <w:suppressAutoHyphens/>
        <w:spacing w:line="360" w:lineRule="auto"/>
        <w:rPr>
          <w:rFonts w:ascii="Arial" w:hAnsi="Arial" w:cs="Arial"/>
          <w:bCs/>
          <w:sz w:val="22"/>
          <w:szCs w:val="22"/>
          <w:lang w:val="bg-BG"/>
        </w:rPr>
      </w:pPr>
      <w:r>
        <w:rPr>
          <w:rFonts w:ascii="Arial" w:hAnsi="Arial" w:cs="Arial"/>
          <w:b/>
          <w:sz w:val="22"/>
          <w:szCs w:val="22"/>
          <w:lang w:val="bg-BG"/>
        </w:rPr>
        <w:t>Чл.5.</w:t>
      </w:r>
      <w:r w:rsidR="00F25A95">
        <w:rPr>
          <w:rFonts w:ascii="Arial" w:hAnsi="Arial" w:cs="Arial"/>
          <w:b/>
          <w:sz w:val="22"/>
          <w:szCs w:val="22"/>
          <w:lang w:val="bg-BG"/>
        </w:rPr>
        <w:t>3</w:t>
      </w:r>
      <w:r>
        <w:rPr>
          <w:rFonts w:ascii="Arial" w:hAnsi="Arial" w:cs="Arial"/>
          <w:b/>
          <w:sz w:val="22"/>
          <w:szCs w:val="22"/>
          <w:lang w:val="bg-BG"/>
        </w:rPr>
        <w:t>.3</w:t>
      </w:r>
      <w:r>
        <w:rPr>
          <w:rFonts w:ascii="Arial" w:hAnsi="Arial" w:cs="Arial"/>
          <w:bCs/>
          <w:sz w:val="22"/>
          <w:szCs w:val="22"/>
          <w:lang w:val="bg-BG"/>
        </w:rPr>
        <w:t>. В случай че при прегледа по чл.5.</w:t>
      </w:r>
      <w:r w:rsidR="00F25A95">
        <w:rPr>
          <w:rFonts w:ascii="Arial" w:hAnsi="Arial" w:cs="Arial"/>
          <w:bCs/>
          <w:sz w:val="22"/>
          <w:szCs w:val="22"/>
          <w:lang w:val="bg-BG"/>
        </w:rPr>
        <w:t>3</w:t>
      </w:r>
      <w:r>
        <w:rPr>
          <w:rFonts w:ascii="Arial" w:hAnsi="Arial" w:cs="Arial"/>
          <w:bCs/>
          <w:sz w:val="22"/>
          <w:szCs w:val="22"/>
          <w:lang w:val="en-US"/>
        </w:rPr>
        <w:t>.2</w:t>
      </w:r>
      <w:r>
        <w:rPr>
          <w:rFonts w:ascii="Arial" w:hAnsi="Arial" w:cs="Arial"/>
          <w:bCs/>
          <w:sz w:val="22"/>
          <w:szCs w:val="22"/>
          <w:lang w:val="bg-BG"/>
        </w:rPr>
        <w:t>. Възложителят установи несъответствия, в изпълнението, изразяващи се в липси, недостатъци на стоките, липса на изискуеми съобразно договора документи или каквото и да било несъответствие, включително в количествено или в качествено отношение с изискванията на този договор, Техническата спецификация на Възложителя или Техническото предложение на Изпълнителя, страните подписват Констативен протокол, в който се посочват констатираните несъответствия, като в този случай се прилага следното:</w:t>
      </w:r>
    </w:p>
    <w:p w14:paraId="72002CC8" w14:textId="37CA0607" w:rsidR="00010A94" w:rsidRDefault="00010A94" w:rsidP="00010A94">
      <w:pPr>
        <w:tabs>
          <w:tab w:val="left" w:pos="7088"/>
        </w:tabs>
        <w:spacing w:line="360" w:lineRule="auto"/>
        <w:rPr>
          <w:rFonts w:ascii="Arial" w:hAnsi="Arial" w:cs="Arial"/>
          <w:sz w:val="22"/>
          <w:szCs w:val="22"/>
          <w:lang w:val="bg-BG"/>
        </w:rPr>
      </w:pPr>
      <w:r>
        <w:rPr>
          <w:rFonts w:ascii="Arial" w:hAnsi="Arial" w:cs="Arial"/>
          <w:sz w:val="22"/>
          <w:szCs w:val="22"/>
          <w:lang w:val="bg-BG"/>
        </w:rPr>
        <w:t>1/ Възложителят може да приеме само онази част от доставената стока (в случай че има такава), която отговаря на изискванията съгласно Техническата спецификация на Възложителя или да откаже да приеме доставката до отстраняване на всички констатирани несъответствия. Тези обстоятелства се описват в констативния протокол по чл. 5.</w:t>
      </w:r>
      <w:r w:rsidR="00F25A95">
        <w:rPr>
          <w:rFonts w:ascii="Arial" w:hAnsi="Arial" w:cs="Arial"/>
          <w:sz w:val="22"/>
          <w:szCs w:val="22"/>
          <w:lang w:val="bg-BG"/>
        </w:rPr>
        <w:t>3</w:t>
      </w:r>
      <w:r>
        <w:rPr>
          <w:rFonts w:ascii="Arial" w:hAnsi="Arial" w:cs="Arial"/>
          <w:sz w:val="22"/>
          <w:szCs w:val="22"/>
          <w:lang w:val="bg-BG"/>
        </w:rPr>
        <w:t>.3 от настоящия договор.</w:t>
      </w:r>
    </w:p>
    <w:p w14:paraId="0BC2DF5C" w14:textId="6C3F11F2" w:rsidR="00010A94" w:rsidRDefault="00010A94" w:rsidP="00010A94">
      <w:pPr>
        <w:tabs>
          <w:tab w:val="left" w:pos="7088"/>
        </w:tabs>
        <w:suppressAutoHyphens/>
        <w:snapToGrid w:val="0"/>
        <w:spacing w:line="360" w:lineRule="auto"/>
        <w:rPr>
          <w:rFonts w:ascii="Arial" w:hAnsi="Arial" w:cs="Arial"/>
          <w:bCs/>
          <w:sz w:val="22"/>
          <w:szCs w:val="22"/>
          <w:lang w:val="bg-BG"/>
        </w:rPr>
      </w:pPr>
      <w:r>
        <w:rPr>
          <w:rFonts w:ascii="Arial" w:hAnsi="Arial" w:cs="Arial"/>
          <w:bCs/>
          <w:sz w:val="22"/>
          <w:szCs w:val="22"/>
          <w:lang w:val="bg-BG"/>
        </w:rPr>
        <w:lastRenderedPageBreak/>
        <w:t>2/ Изпълнителят отстранява несъответствията в срока, съгласно чл.4.</w:t>
      </w:r>
      <w:r>
        <w:rPr>
          <w:rFonts w:ascii="Arial" w:hAnsi="Arial" w:cs="Arial"/>
          <w:bCs/>
          <w:sz w:val="22"/>
          <w:szCs w:val="22"/>
          <w:lang w:val="en-US"/>
        </w:rPr>
        <w:t>2</w:t>
      </w:r>
      <w:r>
        <w:rPr>
          <w:rFonts w:ascii="Arial" w:hAnsi="Arial" w:cs="Arial"/>
          <w:bCs/>
          <w:sz w:val="22"/>
          <w:szCs w:val="22"/>
          <w:lang w:val="bg-BG"/>
        </w:rPr>
        <w:t>. от настоящия договор. В случай че Изпълнителят откаже да отстрани несъответствията или не отстрани същите в срока, съгласно чл.4.</w:t>
      </w:r>
      <w:r>
        <w:rPr>
          <w:rFonts w:ascii="Arial" w:hAnsi="Arial" w:cs="Arial"/>
          <w:bCs/>
          <w:sz w:val="22"/>
          <w:szCs w:val="22"/>
          <w:lang w:val="en-US"/>
        </w:rPr>
        <w:t>2</w:t>
      </w:r>
      <w:r>
        <w:rPr>
          <w:rFonts w:ascii="Arial" w:hAnsi="Arial" w:cs="Arial"/>
          <w:bCs/>
          <w:sz w:val="22"/>
          <w:szCs w:val="22"/>
          <w:lang w:val="bg-BG"/>
        </w:rPr>
        <w:t>. от договора, Възложителят има право да начисли неустойка съгласно чл.</w:t>
      </w:r>
      <w:r w:rsidR="00F25A95">
        <w:rPr>
          <w:rFonts w:ascii="Arial" w:hAnsi="Arial" w:cs="Arial"/>
          <w:bCs/>
          <w:sz w:val="22"/>
          <w:szCs w:val="22"/>
          <w:lang w:val="bg-BG"/>
        </w:rPr>
        <w:t>9</w:t>
      </w:r>
      <w:r>
        <w:rPr>
          <w:rFonts w:ascii="Arial" w:hAnsi="Arial" w:cs="Arial"/>
          <w:bCs/>
          <w:sz w:val="22"/>
          <w:szCs w:val="22"/>
          <w:lang w:val="bg-BG"/>
        </w:rPr>
        <w:t>.1. от договора, както и да прекрати същия съгласно договорните клаузи.</w:t>
      </w:r>
    </w:p>
    <w:p w14:paraId="4DFF72B6" w14:textId="03C198CB" w:rsidR="00010A94" w:rsidRDefault="00010A94" w:rsidP="00010A94">
      <w:pPr>
        <w:tabs>
          <w:tab w:val="left" w:pos="7088"/>
        </w:tabs>
        <w:suppressAutoHyphens/>
        <w:spacing w:line="360" w:lineRule="auto"/>
        <w:rPr>
          <w:rFonts w:ascii="Arial" w:hAnsi="Arial" w:cs="Arial"/>
          <w:kern w:val="2"/>
          <w:sz w:val="22"/>
          <w:szCs w:val="22"/>
          <w:lang w:val="bg-BG" w:eastAsia="ar-SA"/>
        </w:rPr>
      </w:pPr>
      <w:r>
        <w:rPr>
          <w:rFonts w:ascii="Arial" w:hAnsi="Arial" w:cs="Arial"/>
          <w:b/>
          <w:sz w:val="22"/>
          <w:szCs w:val="22"/>
          <w:lang w:val="bg-BG"/>
        </w:rPr>
        <w:t>Чл.5.</w:t>
      </w:r>
      <w:r w:rsidR="00F25A95">
        <w:rPr>
          <w:rFonts w:ascii="Arial" w:hAnsi="Arial" w:cs="Arial"/>
          <w:b/>
          <w:sz w:val="22"/>
          <w:szCs w:val="22"/>
          <w:lang w:val="bg-BG"/>
        </w:rPr>
        <w:t>3</w:t>
      </w:r>
      <w:r>
        <w:rPr>
          <w:rFonts w:ascii="Arial" w:hAnsi="Arial" w:cs="Arial"/>
          <w:b/>
          <w:sz w:val="22"/>
          <w:szCs w:val="22"/>
          <w:lang w:val="bg-BG"/>
        </w:rPr>
        <w:t>.4.</w:t>
      </w:r>
      <w:r>
        <w:rPr>
          <w:rFonts w:ascii="Arial" w:hAnsi="Arial" w:cs="Arial"/>
          <w:bCs/>
          <w:sz w:val="22"/>
          <w:szCs w:val="22"/>
          <w:lang w:val="bg-BG"/>
        </w:rPr>
        <w:t xml:space="preserve"> В случаите на констатиране на стоки с несъответствия, посочени в Констативния протокол, Възложителят не дължи заплащане на цената на доставката преди отстраняването им и приемането на стоката с двустранно подписан приемо-предавателен протокол по чл.5.</w:t>
      </w:r>
      <w:r w:rsidR="00F25A95">
        <w:rPr>
          <w:rFonts w:ascii="Arial" w:hAnsi="Arial" w:cs="Arial"/>
          <w:bCs/>
          <w:sz w:val="22"/>
          <w:szCs w:val="22"/>
          <w:lang w:val="bg-BG"/>
        </w:rPr>
        <w:t>3</w:t>
      </w:r>
      <w:r>
        <w:rPr>
          <w:rFonts w:ascii="Arial" w:hAnsi="Arial" w:cs="Arial"/>
          <w:bCs/>
          <w:sz w:val="22"/>
          <w:szCs w:val="22"/>
          <w:lang w:val="bg-BG"/>
        </w:rPr>
        <w:t>., без забележки и изпълнение на останалите условия за плащане, предвидени в този договор.</w:t>
      </w:r>
    </w:p>
    <w:p w14:paraId="5BE082FD" w14:textId="2AEABC5A" w:rsidR="00010A94" w:rsidRDefault="00010A94" w:rsidP="00010A94">
      <w:pPr>
        <w:tabs>
          <w:tab w:val="left" w:pos="7088"/>
        </w:tabs>
        <w:suppressAutoHyphens/>
        <w:spacing w:line="360" w:lineRule="auto"/>
        <w:rPr>
          <w:rFonts w:ascii="Arial" w:hAnsi="Arial" w:cs="Arial"/>
          <w:kern w:val="2"/>
          <w:sz w:val="22"/>
          <w:szCs w:val="22"/>
          <w:lang w:val="bg-BG" w:eastAsia="ar-SA"/>
        </w:rPr>
      </w:pPr>
      <w:r>
        <w:rPr>
          <w:rFonts w:ascii="Arial" w:hAnsi="Arial" w:cs="Arial"/>
          <w:b/>
          <w:bCs/>
          <w:sz w:val="22"/>
          <w:szCs w:val="22"/>
          <w:lang w:val="bg-BG"/>
        </w:rPr>
        <w:t>Чл.5.</w:t>
      </w:r>
      <w:r w:rsidR="00F25A95">
        <w:rPr>
          <w:rFonts w:ascii="Arial" w:hAnsi="Arial" w:cs="Arial"/>
          <w:b/>
          <w:bCs/>
          <w:sz w:val="22"/>
          <w:szCs w:val="22"/>
          <w:lang w:val="bg-BG"/>
        </w:rPr>
        <w:t>4</w:t>
      </w:r>
      <w:r>
        <w:rPr>
          <w:rFonts w:ascii="Arial" w:hAnsi="Arial" w:cs="Arial"/>
          <w:b/>
          <w:bCs/>
          <w:kern w:val="2"/>
          <w:sz w:val="22"/>
          <w:szCs w:val="22"/>
          <w:lang w:val="bg-BG" w:eastAsia="ar-SA"/>
        </w:rPr>
        <w:t>.</w:t>
      </w:r>
      <w:r>
        <w:rPr>
          <w:rFonts w:ascii="Arial" w:hAnsi="Arial" w:cs="Arial"/>
          <w:kern w:val="2"/>
          <w:sz w:val="22"/>
          <w:szCs w:val="22"/>
          <w:lang w:val="bg-BG" w:eastAsia="ar-SA"/>
        </w:rPr>
        <w:t xml:space="preserve"> Изпълнителят следва да планира предаването на стоките в мястото на доставка съгласно посоченото в заявката на Възложителя. </w:t>
      </w:r>
    </w:p>
    <w:p w14:paraId="4F0DF9B4" w14:textId="1CE6F218" w:rsidR="00010A94" w:rsidRDefault="00010A94" w:rsidP="00010A94">
      <w:pPr>
        <w:tabs>
          <w:tab w:val="left" w:pos="7088"/>
        </w:tabs>
        <w:suppressAutoHyphens/>
        <w:spacing w:line="360" w:lineRule="auto"/>
        <w:rPr>
          <w:rFonts w:ascii="Arial" w:hAnsi="Arial" w:cs="Arial"/>
          <w:kern w:val="2"/>
          <w:sz w:val="22"/>
          <w:szCs w:val="22"/>
          <w:lang w:val="bg-BG" w:eastAsia="ar-SA"/>
        </w:rPr>
      </w:pPr>
      <w:r>
        <w:rPr>
          <w:rFonts w:ascii="Arial" w:hAnsi="Arial" w:cs="Arial"/>
          <w:b/>
          <w:bCs/>
          <w:sz w:val="22"/>
          <w:szCs w:val="22"/>
          <w:lang w:val="bg-BG"/>
        </w:rPr>
        <w:t>Чл.5.</w:t>
      </w:r>
      <w:r w:rsidR="00F25A95">
        <w:rPr>
          <w:rFonts w:ascii="Arial" w:hAnsi="Arial" w:cs="Arial"/>
          <w:b/>
          <w:bCs/>
          <w:sz w:val="22"/>
          <w:szCs w:val="22"/>
          <w:lang w:val="bg-BG"/>
        </w:rPr>
        <w:t>5</w:t>
      </w:r>
      <w:r>
        <w:rPr>
          <w:rFonts w:ascii="Arial" w:hAnsi="Arial" w:cs="Arial"/>
          <w:b/>
          <w:bCs/>
          <w:sz w:val="22"/>
          <w:szCs w:val="22"/>
          <w:lang w:val="bg-BG"/>
        </w:rPr>
        <w:t>.</w:t>
      </w:r>
      <w:r>
        <w:rPr>
          <w:rFonts w:ascii="Arial" w:hAnsi="Arial" w:cs="Arial"/>
          <w:kern w:val="2"/>
          <w:sz w:val="22"/>
          <w:szCs w:val="22"/>
          <w:lang w:val="bg-BG" w:eastAsia="ar-SA"/>
        </w:rPr>
        <w:t xml:space="preserve"> Възложителят създава организация в деня на доставка и присъствието на технически и/или други лица за приемане на стоките. </w:t>
      </w:r>
    </w:p>
    <w:p w14:paraId="66314767" w14:textId="1DD83039" w:rsidR="00010A94" w:rsidRDefault="00010A94" w:rsidP="00010A94">
      <w:pPr>
        <w:tabs>
          <w:tab w:val="left" w:pos="7088"/>
        </w:tabs>
        <w:suppressAutoHyphens/>
        <w:spacing w:line="360" w:lineRule="auto"/>
        <w:rPr>
          <w:rFonts w:ascii="Arial" w:hAnsi="Arial" w:cs="Arial"/>
          <w:kern w:val="2"/>
          <w:sz w:val="22"/>
          <w:szCs w:val="22"/>
          <w:lang w:val="bg-BG" w:eastAsia="ar-SA"/>
        </w:rPr>
      </w:pPr>
      <w:r>
        <w:rPr>
          <w:rFonts w:ascii="Arial" w:hAnsi="Arial" w:cs="Arial"/>
          <w:b/>
          <w:bCs/>
          <w:kern w:val="2"/>
          <w:sz w:val="22"/>
          <w:szCs w:val="22"/>
          <w:lang w:val="bg-BG" w:eastAsia="ar-SA"/>
        </w:rPr>
        <w:t>Чл.5.</w:t>
      </w:r>
      <w:r w:rsidR="00F25A95">
        <w:rPr>
          <w:rFonts w:ascii="Arial" w:hAnsi="Arial" w:cs="Arial"/>
          <w:b/>
          <w:bCs/>
          <w:kern w:val="2"/>
          <w:sz w:val="22"/>
          <w:szCs w:val="22"/>
          <w:lang w:val="bg-BG" w:eastAsia="ar-SA"/>
        </w:rPr>
        <w:t>6</w:t>
      </w:r>
      <w:r>
        <w:rPr>
          <w:rFonts w:ascii="Arial" w:hAnsi="Arial" w:cs="Arial"/>
          <w:b/>
          <w:bCs/>
          <w:kern w:val="2"/>
          <w:sz w:val="22"/>
          <w:szCs w:val="22"/>
          <w:lang w:val="bg-BG" w:eastAsia="ar-SA"/>
        </w:rPr>
        <w:t>.</w:t>
      </w:r>
      <w:r>
        <w:rPr>
          <w:rFonts w:ascii="Arial" w:hAnsi="Arial" w:cs="Arial"/>
          <w:kern w:val="2"/>
          <w:sz w:val="22"/>
          <w:szCs w:val="22"/>
          <w:lang w:val="bg-BG" w:eastAsia="ar-SA"/>
        </w:rPr>
        <w:t xml:space="preserve"> За всяка доставка Изпълнителят предоставя на Възложителя надлежно оформена фактура</w:t>
      </w:r>
      <w:r>
        <w:rPr>
          <w:rFonts w:ascii="Arial" w:hAnsi="Arial" w:cs="Arial"/>
          <w:kern w:val="2"/>
          <w:sz w:val="22"/>
          <w:szCs w:val="22"/>
          <w:lang w:val="en-US" w:eastAsia="ar-SA"/>
        </w:rPr>
        <w:t xml:space="preserve"> </w:t>
      </w:r>
      <w:r>
        <w:rPr>
          <w:rFonts w:ascii="Arial" w:hAnsi="Arial" w:cs="Arial"/>
          <w:kern w:val="2"/>
          <w:sz w:val="22"/>
          <w:szCs w:val="22"/>
          <w:lang w:val="bg-BG" w:eastAsia="ar-SA"/>
        </w:rPr>
        <w:t>за стоките, приети с приемо-предавателен протокол, без забележки.</w:t>
      </w:r>
    </w:p>
    <w:p w14:paraId="0B8D3288" w14:textId="2C849993" w:rsidR="00010A94" w:rsidRDefault="00010A94" w:rsidP="00010A94">
      <w:pPr>
        <w:tabs>
          <w:tab w:val="left" w:pos="7088"/>
        </w:tabs>
        <w:suppressAutoHyphens/>
        <w:spacing w:line="360" w:lineRule="auto"/>
        <w:rPr>
          <w:rFonts w:ascii="Arial" w:hAnsi="Arial" w:cs="Arial"/>
          <w:kern w:val="2"/>
          <w:sz w:val="22"/>
          <w:szCs w:val="22"/>
          <w:lang w:val="bg-BG" w:eastAsia="ar-SA"/>
        </w:rPr>
      </w:pPr>
      <w:r>
        <w:rPr>
          <w:rFonts w:ascii="Arial" w:hAnsi="Arial" w:cs="Arial"/>
          <w:b/>
          <w:bCs/>
          <w:sz w:val="22"/>
          <w:szCs w:val="22"/>
          <w:lang w:val="bg-BG"/>
        </w:rPr>
        <w:t>Чл.5.</w:t>
      </w:r>
      <w:r w:rsidR="00F25A95">
        <w:rPr>
          <w:rFonts w:ascii="Arial" w:hAnsi="Arial" w:cs="Arial"/>
          <w:b/>
          <w:bCs/>
          <w:sz w:val="22"/>
          <w:szCs w:val="22"/>
          <w:lang w:val="bg-BG"/>
        </w:rPr>
        <w:t>7</w:t>
      </w:r>
      <w:r>
        <w:rPr>
          <w:rFonts w:ascii="Arial" w:hAnsi="Arial" w:cs="Arial"/>
          <w:b/>
          <w:bCs/>
          <w:sz w:val="22"/>
          <w:szCs w:val="22"/>
          <w:lang w:val="bg-BG"/>
        </w:rPr>
        <w:t>.</w:t>
      </w:r>
      <w:r>
        <w:rPr>
          <w:rFonts w:ascii="Arial" w:hAnsi="Arial" w:cs="Arial"/>
          <w:sz w:val="22"/>
          <w:szCs w:val="22"/>
          <w:lang w:val="bg-BG"/>
        </w:rPr>
        <w:t xml:space="preserve"> </w:t>
      </w:r>
      <w:r>
        <w:rPr>
          <w:rFonts w:ascii="Arial" w:hAnsi="Arial" w:cs="Arial"/>
          <w:bCs/>
          <w:sz w:val="22"/>
          <w:szCs w:val="22"/>
          <w:lang w:val="bg-BG"/>
        </w:rPr>
        <w:t>Собствеността върху стоките преминава от Изпълнителя към Възложителя с подписване на двустранен приемо-предавателен протокол, без забележки в 2 (</w:t>
      </w:r>
      <w:r>
        <w:rPr>
          <w:rFonts w:ascii="Arial" w:hAnsi="Arial" w:cs="Arial"/>
          <w:bCs/>
          <w:i/>
          <w:iCs/>
          <w:sz w:val="22"/>
          <w:szCs w:val="22"/>
          <w:lang w:val="bg-BG"/>
        </w:rPr>
        <w:t>два</w:t>
      </w:r>
      <w:r>
        <w:rPr>
          <w:rFonts w:ascii="Arial" w:hAnsi="Arial" w:cs="Arial"/>
          <w:bCs/>
          <w:sz w:val="22"/>
          <w:szCs w:val="22"/>
          <w:lang w:val="bg-BG"/>
        </w:rPr>
        <w:t>) екземпляра от лицата, посочени в чл.1</w:t>
      </w:r>
      <w:r w:rsidR="00F25A95">
        <w:rPr>
          <w:rFonts w:ascii="Arial" w:hAnsi="Arial" w:cs="Arial"/>
          <w:bCs/>
          <w:sz w:val="22"/>
          <w:szCs w:val="22"/>
          <w:lang w:val="bg-BG"/>
        </w:rPr>
        <w:t>3</w:t>
      </w:r>
      <w:r>
        <w:rPr>
          <w:rFonts w:ascii="Arial" w:hAnsi="Arial" w:cs="Arial"/>
          <w:bCs/>
          <w:sz w:val="22"/>
          <w:szCs w:val="22"/>
          <w:lang w:val="bg-BG"/>
        </w:rPr>
        <w:t xml:space="preserve">.1. от настоящия договор, или от други упълномощени </w:t>
      </w:r>
      <w:r>
        <w:rPr>
          <w:rFonts w:ascii="Arial" w:hAnsi="Arial" w:cs="Arial"/>
          <w:kern w:val="2"/>
          <w:sz w:val="22"/>
          <w:szCs w:val="22"/>
          <w:lang w:val="bg-BG" w:eastAsia="ar-SA"/>
        </w:rPr>
        <w:t>представители на страните.</w:t>
      </w:r>
    </w:p>
    <w:p w14:paraId="42D84567" w14:textId="487E7EC2" w:rsidR="00010A94" w:rsidRDefault="00010A94" w:rsidP="00010A94">
      <w:pPr>
        <w:tabs>
          <w:tab w:val="left" w:pos="7088"/>
        </w:tabs>
        <w:suppressAutoHyphens/>
        <w:spacing w:line="360" w:lineRule="auto"/>
        <w:rPr>
          <w:rFonts w:ascii="Arial" w:hAnsi="Arial" w:cs="Arial"/>
          <w:sz w:val="22"/>
          <w:szCs w:val="22"/>
          <w:lang w:val="bg-BG"/>
        </w:rPr>
      </w:pPr>
      <w:r>
        <w:rPr>
          <w:rFonts w:ascii="Arial" w:hAnsi="Arial" w:cs="Arial"/>
          <w:b/>
          <w:bCs/>
          <w:kern w:val="2"/>
          <w:sz w:val="22"/>
          <w:szCs w:val="22"/>
          <w:lang w:val="bg-BG" w:eastAsia="ar-SA"/>
        </w:rPr>
        <w:t>Чл.5.</w:t>
      </w:r>
      <w:r w:rsidR="00F25A95">
        <w:rPr>
          <w:rFonts w:ascii="Arial" w:hAnsi="Arial" w:cs="Arial"/>
          <w:b/>
          <w:bCs/>
          <w:kern w:val="2"/>
          <w:sz w:val="22"/>
          <w:szCs w:val="22"/>
          <w:lang w:val="bg-BG" w:eastAsia="ar-SA"/>
        </w:rPr>
        <w:t>8</w:t>
      </w:r>
      <w:r>
        <w:rPr>
          <w:rFonts w:ascii="Arial" w:hAnsi="Arial" w:cs="Arial"/>
          <w:b/>
          <w:bCs/>
          <w:kern w:val="2"/>
          <w:sz w:val="22"/>
          <w:szCs w:val="22"/>
          <w:lang w:val="bg-BG" w:eastAsia="ar-SA"/>
        </w:rPr>
        <w:t>.</w:t>
      </w:r>
      <w:r>
        <w:rPr>
          <w:rFonts w:ascii="Arial" w:hAnsi="Arial" w:cs="Arial"/>
          <w:kern w:val="2"/>
          <w:sz w:val="22"/>
          <w:szCs w:val="22"/>
          <w:lang w:val="bg-BG" w:eastAsia="ar-SA"/>
        </w:rPr>
        <w:t xml:space="preserve"> Приемат се само стоки, отговарящи на изискванията и параметрите заложени в Техни</w:t>
      </w:r>
      <w:r w:rsidR="007B4925">
        <w:rPr>
          <w:rFonts w:ascii="Arial" w:hAnsi="Arial" w:cs="Arial"/>
          <w:kern w:val="2"/>
          <w:sz w:val="22"/>
          <w:szCs w:val="22"/>
          <w:lang w:val="bg-BG" w:eastAsia="ar-SA"/>
        </w:rPr>
        <w:t>ч</w:t>
      </w:r>
      <w:r>
        <w:rPr>
          <w:rFonts w:ascii="Arial" w:hAnsi="Arial" w:cs="Arial"/>
          <w:kern w:val="2"/>
          <w:sz w:val="22"/>
          <w:szCs w:val="22"/>
          <w:lang w:val="bg-BG" w:eastAsia="ar-SA"/>
        </w:rPr>
        <w:t>еската спецификация</w:t>
      </w:r>
      <w:r>
        <w:rPr>
          <w:rFonts w:ascii="Arial" w:hAnsi="Arial" w:cs="Arial"/>
          <w:sz w:val="22"/>
          <w:szCs w:val="22"/>
          <w:lang w:val="bg-BG"/>
        </w:rPr>
        <w:t xml:space="preserve"> на Възложителя.</w:t>
      </w:r>
    </w:p>
    <w:p w14:paraId="7DEB4A85" w14:textId="078B5711" w:rsidR="00010A94" w:rsidRDefault="00010A94" w:rsidP="00010A94">
      <w:pPr>
        <w:widowControl w:val="0"/>
        <w:tabs>
          <w:tab w:val="left" w:pos="7088"/>
        </w:tabs>
        <w:autoSpaceDE w:val="0"/>
        <w:autoSpaceDN w:val="0"/>
        <w:adjustRightInd w:val="0"/>
        <w:spacing w:line="360" w:lineRule="auto"/>
        <w:rPr>
          <w:rFonts w:ascii="Arial" w:hAnsi="Arial" w:cs="Arial"/>
          <w:bCs/>
          <w:sz w:val="22"/>
          <w:szCs w:val="22"/>
          <w:lang w:val="bg-BG" w:eastAsia="de-DE"/>
        </w:rPr>
      </w:pPr>
      <w:r>
        <w:rPr>
          <w:rFonts w:ascii="Arial" w:hAnsi="Arial" w:cs="Arial"/>
          <w:b/>
          <w:sz w:val="22"/>
          <w:szCs w:val="22"/>
          <w:lang w:val="bg-BG" w:eastAsia="de-DE"/>
        </w:rPr>
        <w:t>Чл.5.</w:t>
      </w:r>
      <w:r w:rsidR="00F25A95">
        <w:rPr>
          <w:rFonts w:ascii="Arial" w:hAnsi="Arial" w:cs="Arial"/>
          <w:b/>
          <w:sz w:val="22"/>
          <w:szCs w:val="22"/>
          <w:lang w:val="bg-BG" w:eastAsia="de-DE"/>
        </w:rPr>
        <w:t>9</w:t>
      </w:r>
      <w:r>
        <w:rPr>
          <w:rFonts w:ascii="Arial" w:hAnsi="Arial" w:cs="Arial"/>
          <w:b/>
          <w:sz w:val="22"/>
          <w:szCs w:val="22"/>
          <w:lang w:val="bg-BG" w:eastAsia="de-DE"/>
        </w:rPr>
        <w:t>.</w:t>
      </w:r>
      <w:r>
        <w:rPr>
          <w:rFonts w:ascii="Arial" w:hAnsi="Arial" w:cs="Arial"/>
          <w:b/>
          <w:bCs/>
          <w:sz w:val="22"/>
          <w:szCs w:val="22"/>
          <w:lang w:val="bg-BG" w:eastAsia="de-DE"/>
        </w:rPr>
        <w:t xml:space="preserve"> </w:t>
      </w:r>
      <w:r>
        <w:rPr>
          <w:rFonts w:ascii="Arial" w:hAnsi="Arial" w:cs="Arial"/>
          <w:bCs/>
          <w:sz w:val="22"/>
          <w:szCs w:val="22"/>
          <w:lang w:val="bg-BG" w:eastAsia="de-DE"/>
        </w:rPr>
        <w:t xml:space="preserve">Възложителят изпраща </w:t>
      </w:r>
      <w:r>
        <w:rPr>
          <w:rFonts w:ascii="Arial" w:hAnsi="Arial" w:cs="Arial"/>
          <w:sz w:val="22"/>
          <w:szCs w:val="22"/>
          <w:lang w:val="bg-BG"/>
        </w:rPr>
        <w:t>заявка</w:t>
      </w:r>
      <w:r>
        <w:rPr>
          <w:rFonts w:ascii="Arial" w:hAnsi="Arial" w:cs="Arial"/>
          <w:bCs/>
          <w:sz w:val="22"/>
          <w:szCs w:val="22"/>
          <w:lang w:val="bg-BG" w:eastAsia="de-DE"/>
        </w:rPr>
        <w:t xml:space="preserve"> на</w:t>
      </w:r>
      <w:r>
        <w:rPr>
          <w:rFonts w:ascii="Arial" w:hAnsi="Arial" w:cs="Arial"/>
          <w:sz w:val="22"/>
          <w:szCs w:val="22"/>
          <w:lang w:val="bg-BG" w:eastAsia="de-DE"/>
        </w:rPr>
        <w:t xml:space="preserve"> Изпълнителя,</w:t>
      </w:r>
      <w:r>
        <w:rPr>
          <w:rFonts w:ascii="Arial" w:hAnsi="Arial" w:cs="Arial"/>
          <w:bCs/>
          <w:sz w:val="22"/>
          <w:szCs w:val="22"/>
          <w:lang w:val="bg-BG" w:eastAsia="de-DE"/>
        </w:rPr>
        <w:t xml:space="preserve"> в която са посочени мястото и начален/-</w:t>
      </w:r>
      <w:proofErr w:type="spellStart"/>
      <w:r>
        <w:rPr>
          <w:rFonts w:ascii="Arial" w:hAnsi="Arial" w:cs="Arial"/>
          <w:bCs/>
          <w:sz w:val="22"/>
          <w:szCs w:val="22"/>
          <w:lang w:val="bg-BG" w:eastAsia="de-DE"/>
        </w:rPr>
        <w:t>ални</w:t>
      </w:r>
      <w:proofErr w:type="spellEnd"/>
      <w:r>
        <w:rPr>
          <w:rFonts w:ascii="Arial" w:hAnsi="Arial" w:cs="Arial"/>
          <w:bCs/>
          <w:sz w:val="22"/>
          <w:szCs w:val="22"/>
          <w:lang w:val="bg-BG" w:eastAsia="de-DE"/>
        </w:rPr>
        <w:t xml:space="preserve"> час/часове в рамките на деня на доставката, както и необходимите видове и количества стоки.</w:t>
      </w:r>
    </w:p>
    <w:p w14:paraId="4696C2CF" w14:textId="66057D59" w:rsidR="00010A94" w:rsidRDefault="00010A94" w:rsidP="00010A94">
      <w:pPr>
        <w:widowControl w:val="0"/>
        <w:tabs>
          <w:tab w:val="left" w:pos="7088"/>
        </w:tabs>
        <w:autoSpaceDE w:val="0"/>
        <w:autoSpaceDN w:val="0"/>
        <w:adjustRightInd w:val="0"/>
        <w:spacing w:line="360" w:lineRule="auto"/>
        <w:rPr>
          <w:rFonts w:ascii="Arial" w:hAnsi="Arial" w:cs="Arial"/>
          <w:bCs/>
          <w:sz w:val="22"/>
          <w:szCs w:val="22"/>
          <w:lang w:val="bg-BG" w:eastAsia="de-DE"/>
        </w:rPr>
      </w:pPr>
      <w:r>
        <w:rPr>
          <w:rFonts w:ascii="Arial" w:hAnsi="Arial" w:cs="Arial"/>
          <w:b/>
          <w:bCs/>
          <w:sz w:val="22"/>
          <w:szCs w:val="22"/>
          <w:lang w:val="bg-BG" w:eastAsia="de-DE"/>
        </w:rPr>
        <w:t>Чл.5.1</w:t>
      </w:r>
      <w:r w:rsidR="00F25A95">
        <w:rPr>
          <w:rFonts w:ascii="Arial" w:hAnsi="Arial" w:cs="Arial"/>
          <w:b/>
          <w:bCs/>
          <w:sz w:val="22"/>
          <w:szCs w:val="22"/>
          <w:lang w:val="bg-BG" w:eastAsia="de-DE"/>
        </w:rPr>
        <w:t>0</w:t>
      </w:r>
      <w:r>
        <w:rPr>
          <w:rFonts w:ascii="Arial" w:hAnsi="Arial" w:cs="Arial"/>
          <w:b/>
          <w:bCs/>
          <w:sz w:val="22"/>
          <w:szCs w:val="22"/>
          <w:lang w:val="bg-BG" w:eastAsia="de-DE"/>
        </w:rPr>
        <w:t>.</w:t>
      </w:r>
      <w:r>
        <w:rPr>
          <w:rFonts w:ascii="Arial" w:hAnsi="Arial" w:cs="Arial"/>
          <w:sz w:val="22"/>
          <w:szCs w:val="22"/>
          <w:lang w:val="bg-BG" w:eastAsia="de-DE"/>
        </w:rPr>
        <w:t xml:space="preserve"> Изпълнителят приема заявка за доставка от страна на Възложителя в писмен вид </w:t>
      </w:r>
      <w:r>
        <w:rPr>
          <w:rFonts w:ascii="Arial" w:hAnsi="Arial" w:cs="Arial"/>
          <w:bCs/>
          <w:sz w:val="22"/>
          <w:szCs w:val="22"/>
          <w:lang w:val="bg-BG" w:eastAsia="de-DE"/>
        </w:rPr>
        <w:t>по електронен път на е-</w:t>
      </w:r>
      <w:proofErr w:type="spellStart"/>
      <w:r>
        <w:rPr>
          <w:rFonts w:ascii="Arial" w:hAnsi="Arial" w:cs="Arial"/>
          <w:bCs/>
          <w:sz w:val="22"/>
          <w:szCs w:val="22"/>
          <w:lang w:val="bg-BG" w:eastAsia="de-DE"/>
        </w:rPr>
        <w:t>mail</w:t>
      </w:r>
      <w:proofErr w:type="spellEnd"/>
      <w:r>
        <w:rPr>
          <w:rFonts w:ascii="Arial" w:hAnsi="Arial" w:cs="Arial"/>
          <w:bCs/>
          <w:sz w:val="22"/>
          <w:szCs w:val="22"/>
          <w:lang w:val="bg-BG" w:eastAsia="de-DE"/>
        </w:rPr>
        <w:t xml:space="preserve"> адрес и/или факс.</w:t>
      </w:r>
    </w:p>
    <w:p w14:paraId="20BC47A8" w14:textId="45C9EB0E" w:rsidR="00010A94" w:rsidRDefault="00010A94" w:rsidP="00010A94">
      <w:pPr>
        <w:widowControl w:val="0"/>
        <w:tabs>
          <w:tab w:val="left" w:pos="7088"/>
        </w:tabs>
        <w:autoSpaceDE w:val="0"/>
        <w:autoSpaceDN w:val="0"/>
        <w:adjustRightInd w:val="0"/>
        <w:spacing w:line="360" w:lineRule="auto"/>
        <w:rPr>
          <w:rFonts w:ascii="Arial" w:hAnsi="Arial" w:cs="Arial"/>
          <w:bCs/>
          <w:sz w:val="22"/>
          <w:szCs w:val="22"/>
          <w:lang w:val="bg-BG" w:eastAsia="de-DE"/>
        </w:rPr>
      </w:pPr>
      <w:r>
        <w:rPr>
          <w:rFonts w:ascii="Arial" w:eastAsia="Calibri" w:hAnsi="Arial" w:cs="Arial"/>
          <w:b/>
          <w:bCs/>
          <w:sz w:val="22"/>
          <w:szCs w:val="22"/>
          <w:lang w:val="bg-BG"/>
        </w:rPr>
        <w:t>Чл.</w:t>
      </w:r>
      <w:r>
        <w:rPr>
          <w:rFonts w:ascii="Arial" w:hAnsi="Arial" w:cs="Arial"/>
          <w:b/>
          <w:bCs/>
          <w:kern w:val="2"/>
          <w:sz w:val="22"/>
          <w:szCs w:val="22"/>
          <w:lang w:val="bg-BG" w:eastAsia="ar-SA"/>
        </w:rPr>
        <w:t>5.1</w:t>
      </w:r>
      <w:r w:rsidR="00F25A95">
        <w:rPr>
          <w:rFonts w:ascii="Arial" w:hAnsi="Arial" w:cs="Arial"/>
          <w:b/>
          <w:bCs/>
          <w:kern w:val="2"/>
          <w:sz w:val="22"/>
          <w:szCs w:val="22"/>
          <w:lang w:val="bg-BG" w:eastAsia="ar-SA"/>
        </w:rPr>
        <w:t>1</w:t>
      </w:r>
      <w:r>
        <w:rPr>
          <w:rFonts w:ascii="Arial" w:hAnsi="Arial" w:cs="Arial"/>
          <w:b/>
          <w:bCs/>
          <w:kern w:val="2"/>
          <w:sz w:val="22"/>
          <w:szCs w:val="22"/>
          <w:lang w:val="bg-BG" w:eastAsia="ar-SA"/>
        </w:rPr>
        <w:t>.</w:t>
      </w:r>
      <w:r>
        <w:rPr>
          <w:rFonts w:ascii="Arial" w:hAnsi="Arial" w:cs="Arial"/>
          <w:kern w:val="2"/>
          <w:sz w:val="22"/>
          <w:szCs w:val="22"/>
          <w:lang w:val="bg-BG" w:eastAsia="ar-SA"/>
        </w:rPr>
        <w:t xml:space="preserve"> Изпълнителят изпраща до Възложителя </w:t>
      </w:r>
      <w:bookmarkStart w:id="31" w:name="_Hlk20909224"/>
      <w:r>
        <w:rPr>
          <w:rFonts w:ascii="Arial" w:hAnsi="Arial" w:cs="Arial"/>
          <w:kern w:val="2"/>
          <w:sz w:val="22"/>
          <w:szCs w:val="22"/>
          <w:lang w:val="bg-BG" w:eastAsia="ar-SA"/>
        </w:rPr>
        <w:t>писмено потвърждение за извършване на доставката</w:t>
      </w:r>
      <w:bookmarkEnd w:id="31"/>
      <w:r>
        <w:rPr>
          <w:rFonts w:ascii="Arial" w:hAnsi="Arial" w:cs="Arial"/>
          <w:kern w:val="2"/>
          <w:sz w:val="22"/>
          <w:szCs w:val="22"/>
          <w:lang w:val="bg-BG" w:eastAsia="ar-SA"/>
        </w:rPr>
        <w:t xml:space="preserve"> не по-късно от 1 (</w:t>
      </w:r>
      <w:r>
        <w:rPr>
          <w:rFonts w:ascii="Arial" w:hAnsi="Arial" w:cs="Arial"/>
          <w:i/>
          <w:iCs/>
          <w:kern w:val="2"/>
          <w:sz w:val="22"/>
          <w:szCs w:val="22"/>
          <w:lang w:val="bg-BG" w:eastAsia="ar-SA"/>
        </w:rPr>
        <w:t>един</w:t>
      </w:r>
      <w:r>
        <w:rPr>
          <w:rFonts w:ascii="Arial" w:hAnsi="Arial" w:cs="Arial"/>
          <w:kern w:val="2"/>
          <w:sz w:val="22"/>
          <w:szCs w:val="22"/>
          <w:lang w:val="bg-BG" w:eastAsia="ar-SA"/>
        </w:rPr>
        <w:t xml:space="preserve">) работен ден преди датата, на която стоките ще бъдат </w:t>
      </w:r>
      <w:r>
        <w:rPr>
          <w:rFonts w:ascii="Arial" w:hAnsi="Arial" w:cs="Arial"/>
          <w:bCs/>
          <w:sz w:val="22"/>
          <w:szCs w:val="22"/>
          <w:lang w:val="bg-BG" w:eastAsia="de-DE"/>
        </w:rPr>
        <w:t>доставени.</w:t>
      </w:r>
    </w:p>
    <w:p w14:paraId="7F813CFF" w14:textId="17508988" w:rsidR="00612A1E" w:rsidRPr="004750FE" w:rsidRDefault="00612A1E" w:rsidP="00612A1E">
      <w:pPr>
        <w:keepNext/>
        <w:tabs>
          <w:tab w:val="num" w:pos="0"/>
        </w:tabs>
        <w:suppressAutoHyphens/>
        <w:snapToGrid w:val="0"/>
        <w:spacing w:before="120" w:line="360" w:lineRule="auto"/>
        <w:ind w:left="432" w:hanging="432"/>
        <w:outlineLvl w:val="0"/>
        <w:rPr>
          <w:rFonts w:ascii="Arial" w:hAnsi="Arial" w:cs="Arial"/>
          <w:b/>
          <w:kern w:val="1"/>
          <w:sz w:val="22"/>
          <w:szCs w:val="22"/>
          <w:lang w:val="bg-BG" w:eastAsia="ar-SA"/>
        </w:rPr>
      </w:pPr>
      <w:r w:rsidRPr="00831739">
        <w:rPr>
          <w:rFonts w:ascii="Arial" w:hAnsi="Arial" w:cs="Arial"/>
          <w:b/>
          <w:kern w:val="1"/>
          <w:sz w:val="22"/>
          <w:szCs w:val="22"/>
          <w:lang w:eastAsia="ar-SA"/>
        </w:rPr>
        <w:t>6. ГАРАНЦИОН</w:t>
      </w:r>
      <w:r>
        <w:rPr>
          <w:rFonts w:ascii="Arial" w:hAnsi="Arial" w:cs="Arial"/>
          <w:b/>
          <w:kern w:val="1"/>
          <w:sz w:val="22"/>
          <w:szCs w:val="22"/>
          <w:lang w:val="bg-BG" w:eastAsia="ar-SA"/>
        </w:rPr>
        <w:t>Е</w:t>
      </w:r>
      <w:r w:rsidRPr="00831739">
        <w:rPr>
          <w:rFonts w:ascii="Arial" w:hAnsi="Arial" w:cs="Arial"/>
          <w:b/>
          <w:kern w:val="1"/>
          <w:sz w:val="22"/>
          <w:szCs w:val="22"/>
          <w:lang w:eastAsia="ar-SA"/>
        </w:rPr>
        <w:t xml:space="preserve">Н </w:t>
      </w:r>
      <w:proofErr w:type="gramStart"/>
      <w:r>
        <w:rPr>
          <w:rFonts w:ascii="Arial" w:hAnsi="Arial" w:cs="Arial"/>
          <w:b/>
          <w:kern w:val="1"/>
          <w:sz w:val="22"/>
          <w:szCs w:val="22"/>
          <w:lang w:val="bg-BG" w:eastAsia="ar-SA"/>
        </w:rPr>
        <w:t>СРОК</w:t>
      </w:r>
      <w:r w:rsidR="00993E1F">
        <w:rPr>
          <w:rFonts w:ascii="Arial" w:hAnsi="Arial" w:cs="Arial"/>
          <w:b/>
          <w:kern w:val="1"/>
          <w:sz w:val="22"/>
          <w:szCs w:val="22"/>
          <w:lang w:val="en-US" w:eastAsia="ar-SA"/>
        </w:rPr>
        <w:t xml:space="preserve"> </w:t>
      </w:r>
      <w:r w:rsidRPr="00831739">
        <w:rPr>
          <w:rFonts w:ascii="Arial" w:hAnsi="Arial" w:cs="Arial"/>
          <w:b/>
          <w:kern w:val="1"/>
          <w:sz w:val="22"/>
          <w:szCs w:val="22"/>
          <w:lang w:eastAsia="ar-SA"/>
        </w:rPr>
        <w:t xml:space="preserve"> </w:t>
      </w:r>
      <w:r w:rsidR="00993E1F">
        <w:rPr>
          <w:rFonts w:ascii="Arial" w:hAnsi="Arial" w:cs="Arial"/>
          <w:b/>
          <w:kern w:val="1"/>
          <w:sz w:val="22"/>
          <w:szCs w:val="22"/>
          <w:lang w:val="bg-BG" w:eastAsia="ar-SA"/>
        </w:rPr>
        <w:t>И</w:t>
      </w:r>
      <w:proofErr w:type="gramEnd"/>
      <w:r w:rsidR="00993E1F">
        <w:rPr>
          <w:rFonts w:ascii="Arial" w:hAnsi="Arial" w:cs="Arial"/>
          <w:b/>
          <w:kern w:val="1"/>
          <w:sz w:val="22"/>
          <w:szCs w:val="22"/>
          <w:lang w:val="bg-BG" w:eastAsia="ar-SA"/>
        </w:rPr>
        <w:t xml:space="preserve"> СРОК НА ГОДНОСТ</w:t>
      </w:r>
    </w:p>
    <w:p w14:paraId="38963E19" w14:textId="76D92669" w:rsidR="00451BDA" w:rsidRDefault="00612A1E" w:rsidP="00612A1E">
      <w:pPr>
        <w:snapToGrid w:val="0"/>
        <w:spacing w:before="120" w:line="360" w:lineRule="auto"/>
        <w:ind w:right="23"/>
        <w:rPr>
          <w:rFonts w:ascii="Arial" w:hAnsi="Arial" w:cs="Arial"/>
          <w:bCs/>
          <w:sz w:val="22"/>
          <w:szCs w:val="22"/>
          <w:lang w:val="bg-BG"/>
        </w:rPr>
      </w:pPr>
      <w:proofErr w:type="spellStart"/>
      <w:r w:rsidRPr="0052405B">
        <w:rPr>
          <w:rFonts w:ascii="Arial" w:hAnsi="Arial" w:cs="Arial"/>
          <w:b/>
          <w:bCs/>
          <w:sz w:val="22"/>
          <w:szCs w:val="22"/>
        </w:rPr>
        <w:t>Чл</w:t>
      </w:r>
      <w:proofErr w:type="spellEnd"/>
      <w:r w:rsidRPr="0052405B">
        <w:rPr>
          <w:rFonts w:ascii="Arial" w:hAnsi="Arial" w:cs="Arial"/>
          <w:b/>
          <w:bCs/>
          <w:sz w:val="22"/>
          <w:szCs w:val="22"/>
        </w:rPr>
        <w:t xml:space="preserve">. </w:t>
      </w:r>
      <w:r w:rsidRPr="0052405B">
        <w:rPr>
          <w:rFonts w:ascii="Arial" w:hAnsi="Arial" w:cs="Arial"/>
          <w:b/>
          <w:bCs/>
          <w:sz w:val="22"/>
          <w:szCs w:val="22"/>
          <w:lang w:eastAsia="ar-SA"/>
        </w:rPr>
        <w:t>6.1.</w:t>
      </w:r>
      <w:r w:rsidRPr="00831739">
        <w:rPr>
          <w:rFonts w:ascii="Arial" w:hAnsi="Arial" w:cs="Arial"/>
          <w:sz w:val="22"/>
          <w:szCs w:val="22"/>
          <w:lang w:eastAsia="ar-SA"/>
        </w:rPr>
        <w:t xml:space="preserve"> </w:t>
      </w:r>
      <w:r>
        <w:rPr>
          <w:rFonts w:ascii="Arial" w:hAnsi="Arial" w:cs="Arial"/>
          <w:sz w:val="22"/>
          <w:szCs w:val="22"/>
          <w:lang w:eastAsia="ar-SA"/>
        </w:rPr>
        <w:t>(</w:t>
      </w:r>
      <w:r>
        <w:rPr>
          <w:rFonts w:ascii="Arial" w:hAnsi="Arial" w:cs="Arial"/>
          <w:sz w:val="22"/>
          <w:szCs w:val="22"/>
          <w:lang w:val="bg-BG" w:eastAsia="ar-SA"/>
        </w:rPr>
        <w:t xml:space="preserve">Важи за Обособена позиция </w:t>
      </w:r>
      <w:r w:rsidR="00DA3103">
        <w:rPr>
          <w:rFonts w:ascii="Arial" w:hAnsi="Arial" w:cs="Arial"/>
          <w:sz w:val="22"/>
          <w:szCs w:val="22"/>
          <w:lang w:val="bg-BG" w:eastAsia="ar-SA"/>
        </w:rPr>
        <w:t>1</w:t>
      </w:r>
      <w:r>
        <w:rPr>
          <w:rFonts w:ascii="Arial" w:hAnsi="Arial" w:cs="Arial"/>
          <w:sz w:val="22"/>
          <w:szCs w:val="22"/>
          <w:lang w:eastAsia="ar-SA"/>
        </w:rPr>
        <w:t>)</w:t>
      </w:r>
      <w:r>
        <w:rPr>
          <w:rFonts w:ascii="Arial" w:hAnsi="Arial" w:cs="Arial"/>
          <w:sz w:val="22"/>
          <w:szCs w:val="22"/>
          <w:lang w:val="bg-BG" w:eastAsia="ar-SA"/>
        </w:rPr>
        <w:t xml:space="preserve"> </w:t>
      </w:r>
      <w:r w:rsidRPr="00831739">
        <w:rPr>
          <w:rFonts w:ascii="Arial" w:hAnsi="Arial" w:cs="Arial"/>
          <w:sz w:val="22"/>
          <w:szCs w:val="22"/>
          <w:lang w:val="bg-BG" w:eastAsia="ar-SA"/>
        </w:rPr>
        <w:t xml:space="preserve">Гаранционният срок </w:t>
      </w:r>
      <w:r>
        <w:rPr>
          <w:rFonts w:ascii="Arial" w:hAnsi="Arial" w:cs="Arial"/>
          <w:sz w:val="22"/>
          <w:szCs w:val="22"/>
          <w:lang w:val="bg-BG" w:eastAsia="ar-SA"/>
        </w:rPr>
        <w:t xml:space="preserve">за заваръчните апарати и </w:t>
      </w:r>
      <w:proofErr w:type="spellStart"/>
      <w:r>
        <w:rPr>
          <w:rFonts w:ascii="Arial" w:hAnsi="Arial" w:cs="Arial"/>
          <w:sz w:val="22"/>
          <w:szCs w:val="22"/>
          <w:lang w:val="bg-BG" w:eastAsia="ar-SA"/>
        </w:rPr>
        <w:t>телеподаващото</w:t>
      </w:r>
      <w:proofErr w:type="spellEnd"/>
      <w:r>
        <w:rPr>
          <w:rFonts w:ascii="Arial" w:hAnsi="Arial" w:cs="Arial"/>
          <w:sz w:val="22"/>
          <w:szCs w:val="22"/>
          <w:lang w:val="bg-BG" w:eastAsia="ar-SA"/>
        </w:rPr>
        <w:t xml:space="preserve"> е</w:t>
      </w:r>
      <w:r w:rsidRPr="00831739">
        <w:rPr>
          <w:rFonts w:ascii="Arial" w:hAnsi="Arial" w:cs="Arial"/>
          <w:sz w:val="22"/>
          <w:szCs w:val="22"/>
          <w:lang w:val="bg-BG" w:eastAsia="ar-SA"/>
        </w:rPr>
        <w:t xml:space="preserve"> ……. (словом: ……………….) месеца </w:t>
      </w:r>
      <w:r w:rsidRPr="00831739">
        <w:rPr>
          <w:rFonts w:ascii="Arial" w:hAnsi="Arial" w:cs="Arial"/>
          <w:bCs/>
          <w:sz w:val="22"/>
          <w:szCs w:val="22"/>
          <w:lang w:val="bg-BG"/>
        </w:rPr>
        <w:t xml:space="preserve">от датата на подписване на </w:t>
      </w:r>
      <w:r>
        <w:rPr>
          <w:rFonts w:ascii="Arial" w:hAnsi="Arial" w:cs="Arial"/>
          <w:bCs/>
          <w:sz w:val="22"/>
          <w:szCs w:val="22"/>
          <w:lang w:val="bg-BG"/>
        </w:rPr>
        <w:t>приемателен протокол, без забележки, за конкретната поръчка.</w:t>
      </w:r>
    </w:p>
    <w:p w14:paraId="03137335" w14:textId="218061A0" w:rsidR="00612A1E" w:rsidRDefault="00612A1E" w:rsidP="00612A1E">
      <w:pPr>
        <w:snapToGrid w:val="0"/>
        <w:spacing w:before="120" w:line="360" w:lineRule="auto"/>
        <w:ind w:right="23"/>
        <w:rPr>
          <w:rFonts w:ascii="Arial" w:hAnsi="Arial" w:cs="Arial"/>
          <w:bCs/>
          <w:sz w:val="22"/>
          <w:szCs w:val="22"/>
          <w:lang w:val="bg-BG"/>
        </w:rPr>
      </w:pPr>
      <w:proofErr w:type="spellStart"/>
      <w:r w:rsidRPr="0052405B">
        <w:rPr>
          <w:rFonts w:ascii="Arial" w:hAnsi="Arial" w:cs="Arial"/>
          <w:b/>
          <w:bCs/>
          <w:sz w:val="22"/>
          <w:szCs w:val="22"/>
        </w:rPr>
        <w:t>Чл</w:t>
      </w:r>
      <w:proofErr w:type="spellEnd"/>
      <w:r w:rsidRPr="0052405B">
        <w:rPr>
          <w:rFonts w:ascii="Arial" w:hAnsi="Arial" w:cs="Arial"/>
          <w:b/>
          <w:bCs/>
          <w:sz w:val="22"/>
          <w:szCs w:val="22"/>
        </w:rPr>
        <w:t xml:space="preserve">. </w:t>
      </w:r>
      <w:r w:rsidRPr="0052405B">
        <w:rPr>
          <w:rFonts w:ascii="Arial" w:hAnsi="Arial" w:cs="Arial"/>
          <w:b/>
          <w:bCs/>
          <w:sz w:val="22"/>
          <w:szCs w:val="22"/>
          <w:lang w:eastAsia="ar-SA"/>
        </w:rPr>
        <w:t>6.1.</w:t>
      </w:r>
      <w:r w:rsidRPr="00831739">
        <w:rPr>
          <w:rFonts w:ascii="Arial" w:hAnsi="Arial" w:cs="Arial"/>
          <w:sz w:val="22"/>
          <w:szCs w:val="22"/>
          <w:lang w:eastAsia="ar-SA"/>
        </w:rPr>
        <w:t xml:space="preserve"> </w:t>
      </w:r>
      <w:r>
        <w:rPr>
          <w:rFonts w:ascii="Arial" w:hAnsi="Arial" w:cs="Arial"/>
          <w:sz w:val="22"/>
          <w:szCs w:val="22"/>
          <w:lang w:eastAsia="ar-SA"/>
        </w:rPr>
        <w:t>(</w:t>
      </w:r>
      <w:r>
        <w:rPr>
          <w:rFonts w:ascii="Arial" w:hAnsi="Arial" w:cs="Arial"/>
          <w:sz w:val="22"/>
          <w:szCs w:val="22"/>
          <w:lang w:val="bg-BG" w:eastAsia="ar-SA"/>
        </w:rPr>
        <w:t xml:space="preserve">Важи за Обособена позиция </w:t>
      </w:r>
      <w:r w:rsidR="00DA3103">
        <w:rPr>
          <w:rFonts w:ascii="Arial" w:hAnsi="Arial" w:cs="Arial"/>
          <w:sz w:val="22"/>
          <w:szCs w:val="22"/>
          <w:lang w:val="bg-BG" w:eastAsia="ar-SA"/>
        </w:rPr>
        <w:t>4</w:t>
      </w:r>
      <w:r>
        <w:rPr>
          <w:rFonts w:ascii="Arial" w:hAnsi="Arial" w:cs="Arial"/>
          <w:sz w:val="22"/>
          <w:szCs w:val="22"/>
          <w:lang w:eastAsia="ar-SA"/>
        </w:rPr>
        <w:t>)</w:t>
      </w:r>
      <w:r>
        <w:rPr>
          <w:rFonts w:ascii="Arial" w:hAnsi="Arial" w:cs="Arial"/>
          <w:sz w:val="22"/>
          <w:szCs w:val="22"/>
          <w:lang w:val="bg-BG" w:eastAsia="ar-SA"/>
        </w:rPr>
        <w:t xml:space="preserve"> </w:t>
      </w:r>
      <w:r w:rsidRPr="00831739">
        <w:rPr>
          <w:rFonts w:ascii="Arial" w:hAnsi="Arial" w:cs="Arial"/>
          <w:sz w:val="22"/>
          <w:szCs w:val="22"/>
          <w:lang w:val="bg-BG" w:eastAsia="ar-SA"/>
        </w:rPr>
        <w:t xml:space="preserve">Гаранционният срок </w:t>
      </w:r>
      <w:r>
        <w:rPr>
          <w:rFonts w:ascii="Arial" w:hAnsi="Arial" w:cs="Arial"/>
          <w:sz w:val="22"/>
          <w:szCs w:val="22"/>
          <w:lang w:val="bg-BG" w:eastAsia="ar-SA"/>
        </w:rPr>
        <w:t xml:space="preserve">за </w:t>
      </w:r>
      <w:bookmarkStart w:id="32" w:name="_Hlk41896062"/>
      <w:r>
        <w:rPr>
          <w:rFonts w:ascii="Arial" w:hAnsi="Arial" w:cs="Arial"/>
          <w:sz w:val="22"/>
          <w:szCs w:val="22"/>
          <w:lang w:val="bg-BG" w:eastAsia="ar-SA"/>
        </w:rPr>
        <w:t xml:space="preserve">артикулите от ред 25 до ред 31 на Количествената сметка е </w:t>
      </w:r>
      <w:bookmarkEnd w:id="32"/>
      <w:r>
        <w:rPr>
          <w:rFonts w:ascii="Arial" w:hAnsi="Arial" w:cs="Arial"/>
          <w:sz w:val="22"/>
          <w:szCs w:val="22"/>
          <w:lang w:val="bg-BG" w:eastAsia="ar-SA"/>
        </w:rPr>
        <w:t>...........</w:t>
      </w:r>
      <w:r w:rsidRPr="00831739">
        <w:rPr>
          <w:rFonts w:ascii="Arial" w:hAnsi="Arial" w:cs="Arial"/>
          <w:sz w:val="22"/>
          <w:szCs w:val="22"/>
          <w:lang w:val="bg-BG" w:eastAsia="ar-SA"/>
        </w:rPr>
        <w:t xml:space="preserve">(словом: ……………….) месеца </w:t>
      </w:r>
      <w:r w:rsidRPr="00831739">
        <w:rPr>
          <w:rFonts w:ascii="Arial" w:hAnsi="Arial" w:cs="Arial"/>
          <w:bCs/>
          <w:sz w:val="22"/>
          <w:szCs w:val="22"/>
          <w:lang w:val="bg-BG"/>
        </w:rPr>
        <w:t xml:space="preserve">от датата на подписване на </w:t>
      </w:r>
      <w:r>
        <w:rPr>
          <w:rFonts w:ascii="Arial" w:hAnsi="Arial" w:cs="Arial"/>
          <w:bCs/>
          <w:sz w:val="22"/>
          <w:szCs w:val="22"/>
          <w:lang w:val="bg-BG"/>
        </w:rPr>
        <w:t>приемателен протокол, без забележки, за конкретната поръчка.</w:t>
      </w:r>
    </w:p>
    <w:p w14:paraId="164518DA" w14:textId="77777777" w:rsidR="00A128B6" w:rsidRDefault="00451BDA" w:rsidP="00612A1E">
      <w:pPr>
        <w:suppressAutoHyphens/>
        <w:spacing w:before="120" w:line="360" w:lineRule="auto"/>
        <w:rPr>
          <w:rFonts w:ascii="Arial" w:hAnsi="Arial" w:cs="Arial"/>
          <w:bCs/>
          <w:sz w:val="22"/>
          <w:szCs w:val="22"/>
          <w:lang w:val="bg-BG" w:eastAsia="ar-SA"/>
        </w:rPr>
      </w:pPr>
      <w:proofErr w:type="spellStart"/>
      <w:r w:rsidRPr="0052405B">
        <w:rPr>
          <w:rFonts w:ascii="Arial" w:hAnsi="Arial" w:cs="Arial"/>
          <w:b/>
          <w:bCs/>
          <w:sz w:val="22"/>
          <w:szCs w:val="22"/>
        </w:rPr>
        <w:t>Чл</w:t>
      </w:r>
      <w:proofErr w:type="spellEnd"/>
      <w:r w:rsidRPr="0052405B">
        <w:rPr>
          <w:rFonts w:ascii="Arial" w:hAnsi="Arial" w:cs="Arial"/>
          <w:b/>
          <w:bCs/>
          <w:sz w:val="22"/>
          <w:szCs w:val="22"/>
        </w:rPr>
        <w:t xml:space="preserve">. </w:t>
      </w:r>
      <w:r w:rsidRPr="0052405B">
        <w:rPr>
          <w:rFonts w:ascii="Arial" w:hAnsi="Arial" w:cs="Arial"/>
          <w:b/>
          <w:bCs/>
          <w:sz w:val="22"/>
          <w:szCs w:val="22"/>
          <w:lang w:eastAsia="ar-SA"/>
        </w:rPr>
        <w:t>6.1.</w:t>
      </w:r>
      <w:r>
        <w:rPr>
          <w:rFonts w:ascii="Arial" w:hAnsi="Arial" w:cs="Arial"/>
          <w:b/>
          <w:bCs/>
          <w:sz w:val="22"/>
          <w:szCs w:val="22"/>
          <w:lang w:val="bg-BG" w:eastAsia="ar-SA"/>
        </w:rPr>
        <w:t xml:space="preserve">1. </w:t>
      </w:r>
      <w:r w:rsidRPr="004750FE">
        <w:rPr>
          <w:rFonts w:ascii="Arial" w:hAnsi="Arial" w:cs="Arial"/>
          <w:sz w:val="22"/>
          <w:szCs w:val="22"/>
          <w:lang w:val="bg-BG" w:eastAsia="ar-SA"/>
        </w:rPr>
        <w:t>Срока на годност за артикулите със срок на годност</w:t>
      </w:r>
      <w:r w:rsidR="004750FE">
        <w:rPr>
          <w:rFonts w:ascii="Arial" w:hAnsi="Arial" w:cs="Arial"/>
          <w:sz w:val="22"/>
          <w:szCs w:val="22"/>
          <w:u w:val="single"/>
          <w:lang w:val="bg-BG" w:eastAsia="ar-SA"/>
        </w:rPr>
        <w:t xml:space="preserve"> </w:t>
      </w:r>
      <w:r w:rsidR="004750FE">
        <w:rPr>
          <w:rFonts w:ascii="Arial" w:hAnsi="Arial" w:cs="Arial"/>
          <w:bCs/>
          <w:sz w:val="22"/>
          <w:szCs w:val="22"/>
          <w:lang w:val="bg-BG"/>
        </w:rPr>
        <w:t>е не по-малък от 2/3</w:t>
      </w:r>
      <w:r w:rsidR="004750FE">
        <w:rPr>
          <w:rFonts w:ascii="Arial" w:hAnsi="Arial" w:cs="Arial"/>
          <w:bCs/>
          <w:sz w:val="22"/>
          <w:szCs w:val="22"/>
          <w:lang w:val="en-US"/>
        </w:rPr>
        <w:t xml:space="preserve"> </w:t>
      </w:r>
      <w:r w:rsidR="004750FE">
        <w:rPr>
          <w:rFonts w:ascii="Arial" w:hAnsi="Arial" w:cs="Arial"/>
          <w:bCs/>
          <w:sz w:val="22"/>
          <w:szCs w:val="22"/>
          <w:lang w:val="bg-BG"/>
        </w:rPr>
        <w:t xml:space="preserve"> </w:t>
      </w:r>
      <w:r w:rsidR="004750FE">
        <w:rPr>
          <w:rFonts w:ascii="Arial" w:hAnsi="Arial" w:cs="Arial"/>
          <w:bCs/>
          <w:sz w:val="22"/>
          <w:szCs w:val="22"/>
          <w:lang w:val="en-US" w:eastAsia="ar-SA"/>
        </w:rPr>
        <w:t>(</w:t>
      </w:r>
      <w:r w:rsidR="004750FE">
        <w:rPr>
          <w:rFonts w:ascii="Arial" w:hAnsi="Arial" w:cs="Arial"/>
          <w:bCs/>
          <w:sz w:val="22"/>
          <w:szCs w:val="22"/>
          <w:lang w:val="bg-BG" w:eastAsia="ar-SA"/>
        </w:rPr>
        <w:t>две трети</w:t>
      </w:r>
      <w:r w:rsidR="004750FE">
        <w:rPr>
          <w:rFonts w:ascii="Arial" w:hAnsi="Arial" w:cs="Arial"/>
          <w:bCs/>
          <w:sz w:val="22"/>
          <w:szCs w:val="22"/>
          <w:lang w:val="en-US" w:eastAsia="ar-SA"/>
        </w:rPr>
        <w:t>)</w:t>
      </w:r>
      <w:r w:rsidR="004750FE">
        <w:rPr>
          <w:rFonts w:ascii="Arial" w:hAnsi="Arial" w:cs="Arial"/>
          <w:bCs/>
          <w:sz w:val="22"/>
          <w:szCs w:val="22"/>
          <w:lang w:val="bg-BG" w:eastAsia="ar-SA"/>
        </w:rPr>
        <w:t xml:space="preserve"> от целия срок на годност на съответния артикул при датата на доставка и съответно датата на приемо-предавателния протокол.</w:t>
      </w:r>
    </w:p>
    <w:p w14:paraId="5F4252DA" w14:textId="1865D911" w:rsidR="00612A1E" w:rsidRPr="00831739" w:rsidRDefault="00612A1E" w:rsidP="00612A1E">
      <w:pPr>
        <w:suppressAutoHyphens/>
        <w:spacing w:before="120" w:line="360" w:lineRule="auto"/>
        <w:rPr>
          <w:rFonts w:ascii="Arial" w:hAnsi="Arial" w:cs="Arial"/>
          <w:sz w:val="22"/>
          <w:szCs w:val="22"/>
          <w:lang w:val="bg-BG" w:eastAsia="ar-SA"/>
        </w:rPr>
      </w:pPr>
      <w:proofErr w:type="spellStart"/>
      <w:r w:rsidRPr="0052405B">
        <w:rPr>
          <w:rFonts w:ascii="Arial" w:hAnsi="Arial" w:cs="Arial"/>
          <w:b/>
          <w:bCs/>
          <w:sz w:val="22"/>
          <w:szCs w:val="22"/>
        </w:rPr>
        <w:t>Чл</w:t>
      </w:r>
      <w:proofErr w:type="spellEnd"/>
      <w:r w:rsidRPr="0052405B">
        <w:rPr>
          <w:rFonts w:ascii="Arial" w:hAnsi="Arial" w:cs="Arial"/>
          <w:b/>
          <w:bCs/>
          <w:sz w:val="22"/>
          <w:szCs w:val="22"/>
        </w:rPr>
        <w:t xml:space="preserve">. </w:t>
      </w:r>
      <w:r w:rsidRPr="0052405B">
        <w:rPr>
          <w:rFonts w:ascii="Arial" w:hAnsi="Arial" w:cs="Arial"/>
          <w:b/>
          <w:bCs/>
          <w:sz w:val="22"/>
          <w:szCs w:val="22"/>
          <w:lang w:eastAsia="ar-SA"/>
        </w:rPr>
        <w:t>6.2.</w:t>
      </w:r>
      <w:r w:rsidRPr="00831739">
        <w:rPr>
          <w:rFonts w:ascii="Arial" w:hAnsi="Arial" w:cs="Arial"/>
          <w:sz w:val="22"/>
          <w:szCs w:val="22"/>
          <w:lang w:eastAsia="ar-SA"/>
        </w:rPr>
        <w:t xml:space="preserve"> </w:t>
      </w:r>
      <w:r w:rsidRPr="00831739">
        <w:rPr>
          <w:rFonts w:ascii="Arial" w:hAnsi="Arial" w:cs="Arial"/>
          <w:sz w:val="22"/>
          <w:szCs w:val="22"/>
          <w:lang w:val="bg-BG" w:eastAsia="ar-SA"/>
        </w:rPr>
        <w:t xml:space="preserve">Изпълнителят гарантира, че стоките, предмет на този договор, отговарят на параметрите, определени в договора и неговите приложения. Изпълнителят гарантира пълната функционална годност на доставените стоки съгласно договореното предназначение, както и че доставените по този договор стоки са нови, неизползвани, нямат дефекти, резултат от материалите, качеството на </w:t>
      </w:r>
      <w:r w:rsidRPr="00831739">
        <w:rPr>
          <w:rFonts w:ascii="Arial" w:hAnsi="Arial" w:cs="Arial"/>
          <w:sz w:val="22"/>
          <w:szCs w:val="22"/>
          <w:lang w:val="bg-BG" w:eastAsia="ar-SA"/>
        </w:rPr>
        <w:lastRenderedPageBreak/>
        <w:t>изработката или от някакво действие или пропуск на Изпълнителя, които могат да се проявят при нормалното им използване в условия на експлоатация.</w:t>
      </w:r>
    </w:p>
    <w:p w14:paraId="0E71673D" w14:textId="3F2CB336" w:rsidR="00612A1E" w:rsidRPr="00831739" w:rsidRDefault="00612A1E" w:rsidP="00612A1E">
      <w:pPr>
        <w:suppressAutoHyphens/>
        <w:snapToGrid w:val="0"/>
        <w:spacing w:before="120" w:line="360" w:lineRule="auto"/>
        <w:rPr>
          <w:rFonts w:ascii="Arial" w:hAnsi="Arial" w:cs="Arial"/>
          <w:sz w:val="22"/>
          <w:szCs w:val="22"/>
          <w:lang w:eastAsia="ar-SA"/>
        </w:rPr>
      </w:pPr>
      <w:proofErr w:type="spellStart"/>
      <w:r w:rsidRPr="0052405B">
        <w:rPr>
          <w:rFonts w:ascii="Arial" w:hAnsi="Arial" w:cs="Arial"/>
          <w:b/>
          <w:bCs/>
          <w:sz w:val="22"/>
          <w:szCs w:val="22"/>
        </w:rPr>
        <w:t>Чл</w:t>
      </w:r>
      <w:proofErr w:type="spellEnd"/>
      <w:r w:rsidRPr="0052405B">
        <w:rPr>
          <w:rFonts w:ascii="Arial" w:hAnsi="Arial" w:cs="Arial"/>
          <w:b/>
          <w:bCs/>
          <w:sz w:val="22"/>
          <w:szCs w:val="22"/>
        </w:rPr>
        <w:t xml:space="preserve">. </w:t>
      </w:r>
      <w:r w:rsidRPr="0052405B">
        <w:rPr>
          <w:rFonts w:ascii="Arial" w:hAnsi="Arial" w:cs="Arial"/>
          <w:b/>
          <w:bCs/>
          <w:sz w:val="22"/>
          <w:szCs w:val="22"/>
          <w:lang w:eastAsia="ar-SA"/>
        </w:rPr>
        <w:t>6.3</w:t>
      </w:r>
      <w:r w:rsidRPr="0052405B">
        <w:rPr>
          <w:rFonts w:ascii="Arial" w:hAnsi="Arial" w:cs="Arial"/>
          <w:b/>
          <w:bCs/>
          <w:sz w:val="22"/>
          <w:szCs w:val="22"/>
          <w:lang w:val="bg-BG" w:eastAsia="ar-SA"/>
        </w:rPr>
        <w:t>.</w:t>
      </w:r>
      <w:r w:rsidRPr="00831739">
        <w:rPr>
          <w:rFonts w:ascii="Arial" w:hAnsi="Arial" w:cs="Arial"/>
          <w:sz w:val="22"/>
          <w:szCs w:val="22"/>
          <w:lang w:val="bg-BG" w:eastAsia="ar-SA"/>
        </w:rPr>
        <w:t xml:space="preserve"> </w:t>
      </w:r>
      <w:proofErr w:type="spellStart"/>
      <w:r w:rsidRPr="00831739">
        <w:rPr>
          <w:rFonts w:ascii="Arial" w:hAnsi="Arial" w:cs="Arial"/>
          <w:sz w:val="22"/>
          <w:szCs w:val="22"/>
          <w:lang w:eastAsia="ar-SA"/>
        </w:rPr>
        <w:t>Подписването</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на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приемо-предавателния</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протокол</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по</w:t>
      </w:r>
      <w:proofErr w:type="spellEnd"/>
      <w:r w:rsidRPr="00831739">
        <w:rPr>
          <w:rFonts w:ascii="Arial" w:hAnsi="Arial" w:cs="Arial"/>
          <w:sz w:val="22"/>
          <w:szCs w:val="22"/>
          <w:lang w:eastAsia="ar-SA"/>
        </w:rPr>
        <w:t xml:space="preserve"> </w:t>
      </w:r>
      <w:proofErr w:type="spellStart"/>
      <w:r w:rsidRPr="00C86216">
        <w:rPr>
          <w:rFonts w:ascii="Arial" w:hAnsi="Arial" w:cs="Arial"/>
          <w:sz w:val="22"/>
          <w:szCs w:val="22"/>
          <w:lang w:eastAsia="ar-SA"/>
        </w:rPr>
        <w:t>чл</w:t>
      </w:r>
      <w:proofErr w:type="spellEnd"/>
      <w:r w:rsidRPr="00C86216">
        <w:rPr>
          <w:rFonts w:ascii="Arial" w:hAnsi="Arial" w:cs="Arial"/>
          <w:sz w:val="22"/>
          <w:szCs w:val="22"/>
          <w:lang w:eastAsia="ar-SA"/>
        </w:rPr>
        <w:t>. 5.</w:t>
      </w:r>
      <w:r w:rsidR="00C86216" w:rsidRPr="00C86216">
        <w:rPr>
          <w:rFonts w:ascii="Arial" w:hAnsi="Arial" w:cs="Arial"/>
          <w:sz w:val="22"/>
          <w:szCs w:val="22"/>
          <w:lang w:val="bg-BG" w:eastAsia="ar-SA"/>
        </w:rPr>
        <w:t>7</w:t>
      </w:r>
      <w:r w:rsidRPr="00C86216">
        <w:rPr>
          <w:rFonts w:ascii="Arial" w:hAnsi="Arial" w:cs="Arial"/>
          <w:sz w:val="22"/>
          <w:szCs w:val="22"/>
          <w:lang w:val="bg-BG" w:eastAsia="ar-SA"/>
        </w:rPr>
        <w:t>.</w:t>
      </w:r>
      <w:r w:rsidRPr="00C86216">
        <w:rPr>
          <w:rFonts w:ascii="Arial" w:hAnsi="Arial" w:cs="Arial"/>
          <w:sz w:val="22"/>
          <w:szCs w:val="22"/>
          <w:lang w:eastAsia="ar-SA"/>
        </w:rPr>
        <w:t xml:space="preserve"> </w:t>
      </w:r>
      <w:proofErr w:type="spellStart"/>
      <w:r w:rsidRPr="00C86216">
        <w:rPr>
          <w:rFonts w:ascii="Arial" w:hAnsi="Arial" w:cs="Arial"/>
          <w:sz w:val="22"/>
          <w:szCs w:val="22"/>
          <w:lang w:eastAsia="ar-SA"/>
        </w:rPr>
        <w:t>от</w:t>
      </w:r>
      <w:proofErr w:type="spellEnd"/>
      <w:r w:rsidRPr="00C86216">
        <w:rPr>
          <w:rFonts w:ascii="Arial" w:hAnsi="Arial" w:cs="Arial"/>
          <w:sz w:val="22"/>
          <w:szCs w:val="22"/>
          <w:lang w:eastAsia="ar-SA"/>
        </w:rPr>
        <w:t xml:space="preserve"> </w:t>
      </w:r>
      <w:proofErr w:type="spellStart"/>
      <w:r w:rsidRPr="00831739">
        <w:rPr>
          <w:rFonts w:ascii="Arial" w:hAnsi="Arial" w:cs="Arial"/>
          <w:sz w:val="22"/>
          <w:szCs w:val="22"/>
          <w:lang w:eastAsia="ar-SA"/>
        </w:rPr>
        <w:t>този</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договор</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без</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забележки</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има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силата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на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приемане</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на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доставката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от</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страна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на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Възложителя</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освен</w:t>
      </w:r>
      <w:proofErr w:type="spellEnd"/>
      <w:r w:rsidRPr="00831739">
        <w:rPr>
          <w:rFonts w:ascii="Arial" w:hAnsi="Arial" w:cs="Arial"/>
          <w:sz w:val="22"/>
          <w:szCs w:val="22"/>
          <w:lang w:eastAsia="ar-SA"/>
        </w:rPr>
        <w:t xml:space="preserve"> в </w:t>
      </w:r>
      <w:proofErr w:type="spellStart"/>
      <w:r w:rsidRPr="00831739">
        <w:rPr>
          <w:rFonts w:ascii="Arial" w:hAnsi="Arial" w:cs="Arial"/>
          <w:sz w:val="22"/>
          <w:szCs w:val="22"/>
          <w:lang w:eastAsia="ar-SA"/>
        </w:rPr>
        <w:t>случаите</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на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скрити</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несъответствия</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които</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не</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могат</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да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бъдат</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установени</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при</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обикновения</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преглед</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към</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момента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на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доставката</w:t>
      </w:r>
      <w:proofErr w:type="spellEnd"/>
      <w:r w:rsidRPr="00831739">
        <w:rPr>
          <w:rFonts w:ascii="Arial" w:hAnsi="Arial" w:cs="Arial"/>
          <w:sz w:val="22"/>
          <w:szCs w:val="22"/>
          <w:lang w:eastAsia="ar-SA"/>
        </w:rPr>
        <w:t xml:space="preserve"> и </w:t>
      </w:r>
      <w:proofErr w:type="spellStart"/>
      <w:r w:rsidRPr="00831739">
        <w:rPr>
          <w:rFonts w:ascii="Arial" w:hAnsi="Arial" w:cs="Arial"/>
          <w:sz w:val="22"/>
          <w:szCs w:val="22"/>
          <w:lang w:eastAsia="ar-SA"/>
        </w:rPr>
        <w:t>които</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са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се</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проявили</w:t>
      </w:r>
      <w:proofErr w:type="spellEnd"/>
      <w:r w:rsidRPr="00831739">
        <w:rPr>
          <w:rFonts w:ascii="Arial" w:hAnsi="Arial" w:cs="Arial"/>
          <w:sz w:val="22"/>
          <w:szCs w:val="22"/>
          <w:lang w:eastAsia="ar-SA"/>
        </w:rPr>
        <w:t xml:space="preserve"> в </w:t>
      </w:r>
      <w:proofErr w:type="spellStart"/>
      <w:r w:rsidRPr="00831739">
        <w:rPr>
          <w:rFonts w:ascii="Arial" w:hAnsi="Arial" w:cs="Arial"/>
          <w:sz w:val="22"/>
          <w:szCs w:val="22"/>
          <w:lang w:eastAsia="ar-SA"/>
        </w:rPr>
        <w:t>рамките</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на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гаранционния</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срок</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по</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договора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Приемането</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на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доставката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няма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отношение</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към</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установените</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впоследствие</w:t>
      </w:r>
      <w:proofErr w:type="spellEnd"/>
      <w:r w:rsidRPr="00831739">
        <w:rPr>
          <w:rFonts w:ascii="Arial" w:hAnsi="Arial" w:cs="Arial"/>
          <w:sz w:val="22"/>
          <w:szCs w:val="22"/>
          <w:lang w:eastAsia="ar-SA"/>
        </w:rPr>
        <w:t xml:space="preserve"> в </w:t>
      </w:r>
      <w:proofErr w:type="spellStart"/>
      <w:r w:rsidRPr="00831739">
        <w:rPr>
          <w:rFonts w:ascii="Arial" w:hAnsi="Arial" w:cs="Arial"/>
          <w:sz w:val="22"/>
          <w:szCs w:val="22"/>
          <w:lang w:eastAsia="ar-SA"/>
        </w:rPr>
        <w:t>гаранционния</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срок</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несъответствия</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които</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Изпълнителят</w:t>
      </w:r>
      <w:proofErr w:type="spellEnd"/>
      <w:r w:rsidRPr="00831739">
        <w:rPr>
          <w:rFonts w:ascii="Arial" w:hAnsi="Arial" w:cs="Arial"/>
          <w:sz w:val="22"/>
          <w:szCs w:val="22"/>
          <w:lang w:eastAsia="ar-SA"/>
        </w:rPr>
        <w:t xml:space="preserve"> е </w:t>
      </w:r>
      <w:proofErr w:type="spellStart"/>
      <w:r w:rsidRPr="00831739">
        <w:rPr>
          <w:rFonts w:ascii="Arial" w:hAnsi="Arial" w:cs="Arial"/>
          <w:sz w:val="22"/>
          <w:szCs w:val="22"/>
          <w:lang w:eastAsia="ar-SA"/>
        </w:rPr>
        <w:t>длъжен</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да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отстрани</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за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своя</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сметка</w:t>
      </w:r>
      <w:proofErr w:type="spellEnd"/>
      <w:r w:rsidRPr="00831739">
        <w:rPr>
          <w:rFonts w:ascii="Arial" w:hAnsi="Arial" w:cs="Arial"/>
          <w:sz w:val="22"/>
          <w:szCs w:val="22"/>
          <w:lang w:eastAsia="ar-SA"/>
        </w:rPr>
        <w:t xml:space="preserve">, в </w:t>
      </w:r>
      <w:proofErr w:type="spellStart"/>
      <w:r w:rsidRPr="00831739">
        <w:rPr>
          <w:rFonts w:ascii="Arial" w:hAnsi="Arial" w:cs="Arial"/>
          <w:sz w:val="22"/>
          <w:szCs w:val="22"/>
          <w:lang w:eastAsia="ar-SA"/>
        </w:rPr>
        <w:t>съответствие</w:t>
      </w:r>
      <w:proofErr w:type="spellEnd"/>
      <w:r w:rsidRPr="00831739">
        <w:rPr>
          <w:rFonts w:ascii="Arial" w:hAnsi="Arial" w:cs="Arial"/>
          <w:sz w:val="22"/>
          <w:szCs w:val="22"/>
          <w:lang w:eastAsia="ar-SA"/>
        </w:rPr>
        <w:t xml:space="preserve"> с </w:t>
      </w:r>
      <w:proofErr w:type="spellStart"/>
      <w:r w:rsidRPr="00831739">
        <w:rPr>
          <w:rFonts w:ascii="Arial" w:hAnsi="Arial" w:cs="Arial"/>
          <w:sz w:val="22"/>
          <w:szCs w:val="22"/>
          <w:lang w:eastAsia="ar-SA"/>
        </w:rPr>
        <w:t>гаранционните</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условия</w:t>
      </w:r>
      <w:proofErr w:type="spellEnd"/>
    </w:p>
    <w:p w14:paraId="2F92542C" w14:textId="77777777" w:rsidR="00612A1E" w:rsidRPr="00831739" w:rsidRDefault="00612A1E" w:rsidP="00612A1E">
      <w:pPr>
        <w:suppressAutoHyphens/>
        <w:snapToGrid w:val="0"/>
        <w:spacing w:before="120" w:line="360" w:lineRule="auto"/>
        <w:rPr>
          <w:rFonts w:ascii="Arial" w:hAnsi="Arial" w:cs="Arial"/>
          <w:sz w:val="22"/>
          <w:szCs w:val="22"/>
          <w:lang w:eastAsia="ar-SA"/>
        </w:rPr>
      </w:pPr>
      <w:proofErr w:type="spellStart"/>
      <w:r w:rsidRPr="0052405B">
        <w:rPr>
          <w:rFonts w:ascii="Arial" w:hAnsi="Arial" w:cs="Arial"/>
          <w:b/>
          <w:bCs/>
          <w:sz w:val="22"/>
          <w:szCs w:val="22"/>
        </w:rPr>
        <w:t>Чл</w:t>
      </w:r>
      <w:proofErr w:type="spellEnd"/>
      <w:r w:rsidRPr="0052405B">
        <w:rPr>
          <w:rFonts w:ascii="Arial" w:hAnsi="Arial" w:cs="Arial"/>
          <w:b/>
          <w:bCs/>
          <w:sz w:val="22"/>
          <w:szCs w:val="22"/>
        </w:rPr>
        <w:t xml:space="preserve">. </w:t>
      </w:r>
      <w:r w:rsidRPr="0052405B">
        <w:rPr>
          <w:rFonts w:ascii="Arial" w:hAnsi="Arial" w:cs="Arial"/>
          <w:b/>
          <w:bCs/>
          <w:sz w:val="22"/>
          <w:szCs w:val="22"/>
          <w:lang w:eastAsia="ar-SA"/>
        </w:rPr>
        <w:t>6.4.</w:t>
      </w:r>
      <w:r w:rsidRPr="00831739">
        <w:rPr>
          <w:rFonts w:ascii="Arial" w:hAnsi="Arial" w:cs="Arial"/>
          <w:sz w:val="22"/>
          <w:szCs w:val="22"/>
          <w:lang w:eastAsia="ar-SA"/>
        </w:rPr>
        <w:t xml:space="preserve"> В </w:t>
      </w:r>
      <w:proofErr w:type="spellStart"/>
      <w:r w:rsidRPr="00831739">
        <w:rPr>
          <w:rFonts w:ascii="Arial" w:hAnsi="Arial" w:cs="Arial"/>
          <w:sz w:val="22"/>
          <w:szCs w:val="22"/>
          <w:lang w:eastAsia="ar-SA"/>
        </w:rPr>
        <w:t>случай</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че</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по</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време</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на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гаранционния</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срок</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бъдат</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установени</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едно</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или</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повече</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несъответствия</w:t>
      </w:r>
      <w:proofErr w:type="spellEnd"/>
      <w:r w:rsidRPr="00831739">
        <w:rPr>
          <w:rFonts w:ascii="Arial" w:hAnsi="Arial" w:cs="Arial"/>
          <w:sz w:val="22"/>
          <w:szCs w:val="22"/>
          <w:lang w:eastAsia="ar-SA"/>
        </w:rPr>
        <w:t>,</w:t>
      </w:r>
      <w:r w:rsidRPr="00831739">
        <w:rPr>
          <w:rFonts w:ascii="Arial" w:hAnsi="Arial" w:cs="Arial"/>
          <w:bCs/>
          <w:sz w:val="22"/>
          <w:szCs w:val="22"/>
        </w:rPr>
        <w:t xml:space="preserve"> в </w:t>
      </w:r>
      <w:proofErr w:type="spellStart"/>
      <w:r w:rsidRPr="00831739">
        <w:rPr>
          <w:rFonts w:ascii="Arial" w:hAnsi="Arial" w:cs="Arial"/>
          <w:bCs/>
          <w:sz w:val="22"/>
          <w:szCs w:val="22"/>
        </w:rPr>
        <w:t>това</w:t>
      </w:r>
      <w:proofErr w:type="spellEnd"/>
      <w:r w:rsidRPr="00831739">
        <w:rPr>
          <w:rFonts w:ascii="Arial" w:hAnsi="Arial" w:cs="Arial"/>
          <w:bCs/>
          <w:sz w:val="22"/>
          <w:szCs w:val="22"/>
        </w:rPr>
        <w:t xml:space="preserve"> </w:t>
      </w:r>
      <w:proofErr w:type="spellStart"/>
      <w:r w:rsidRPr="00831739">
        <w:rPr>
          <w:rFonts w:ascii="Arial" w:hAnsi="Arial" w:cs="Arial"/>
          <w:bCs/>
          <w:sz w:val="22"/>
          <w:szCs w:val="22"/>
        </w:rPr>
        <w:t>число</w:t>
      </w:r>
      <w:proofErr w:type="spellEnd"/>
      <w:r w:rsidRPr="00831739">
        <w:rPr>
          <w:rFonts w:ascii="Arial" w:hAnsi="Arial" w:cs="Arial"/>
          <w:bCs/>
          <w:sz w:val="22"/>
          <w:szCs w:val="22"/>
        </w:rPr>
        <w:t xml:space="preserve"> </w:t>
      </w:r>
      <w:proofErr w:type="spellStart"/>
      <w:r w:rsidRPr="00831739">
        <w:rPr>
          <w:rFonts w:ascii="Arial" w:hAnsi="Arial" w:cs="Arial"/>
          <w:bCs/>
          <w:sz w:val="22"/>
          <w:szCs w:val="22"/>
        </w:rPr>
        <w:t>повреди</w:t>
      </w:r>
      <w:proofErr w:type="spellEnd"/>
      <w:r w:rsidRPr="00831739">
        <w:rPr>
          <w:rFonts w:ascii="Arial" w:hAnsi="Arial" w:cs="Arial"/>
          <w:bCs/>
          <w:sz w:val="22"/>
          <w:szCs w:val="22"/>
        </w:rPr>
        <w:t xml:space="preserve">, </w:t>
      </w:r>
      <w:proofErr w:type="spellStart"/>
      <w:r w:rsidRPr="00831739">
        <w:rPr>
          <w:rFonts w:ascii="Arial" w:hAnsi="Arial" w:cs="Arial"/>
          <w:bCs/>
          <w:sz w:val="22"/>
          <w:szCs w:val="22"/>
        </w:rPr>
        <w:t>дефекти</w:t>
      </w:r>
      <w:proofErr w:type="spellEnd"/>
      <w:r w:rsidRPr="00831739">
        <w:rPr>
          <w:rFonts w:ascii="Arial" w:hAnsi="Arial" w:cs="Arial"/>
          <w:bCs/>
          <w:sz w:val="22"/>
          <w:szCs w:val="22"/>
        </w:rPr>
        <w:t xml:space="preserve">, </w:t>
      </w:r>
      <w:proofErr w:type="spellStart"/>
      <w:r w:rsidRPr="00831739">
        <w:rPr>
          <w:rFonts w:ascii="Arial" w:hAnsi="Arial" w:cs="Arial"/>
          <w:bCs/>
          <w:sz w:val="22"/>
          <w:szCs w:val="22"/>
        </w:rPr>
        <w:t>липси</w:t>
      </w:r>
      <w:proofErr w:type="spellEnd"/>
      <w:r w:rsidRPr="00831739">
        <w:rPr>
          <w:rFonts w:ascii="Arial" w:hAnsi="Arial" w:cs="Arial"/>
          <w:bCs/>
          <w:sz w:val="22"/>
          <w:szCs w:val="22"/>
        </w:rPr>
        <w:t xml:space="preserve">, </w:t>
      </w:r>
      <w:proofErr w:type="spellStart"/>
      <w:r w:rsidRPr="00831739">
        <w:rPr>
          <w:rFonts w:ascii="Arial" w:hAnsi="Arial" w:cs="Arial"/>
          <w:bCs/>
          <w:sz w:val="22"/>
          <w:szCs w:val="22"/>
        </w:rPr>
        <w:t>скрити</w:t>
      </w:r>
      <w:proofErr w:type="spellEnd"/>
      <w:r w:rsidRPr="00831739">
        <w:rPr>
          <w:rFonts w:ascii="Arial" w:hAnsi="Arial" w:cs="Arial"/>
          <w:bCs/>
          <w:sz w:val="22"/>
          <w:szCs w:val="22"/>
        </w:rPr>
        <w:t xml:space="preserve"> </w:t>
      </w:r>
      <w:proofErr w:type="spellStart"/>
      <w:r w:rsidRPr="00831739">
        <w:rPr>
          <w:rFonts w:ascii="Arial" w:hAnsi="Arial" w:cs="Arial"/>
          <w:bCs/>
          <w:sz w:val="22"/>
          <w:szCs w:val="22"/>
        </w:rPr>
        <w:t>недостатъци</w:t>
      </w:r>
      <w:proofErr w:type="spellEnd"/>
      <w:r w:rsidRPr="00831739">
        <w:rPr>
          <w:rFonts w:ascii="Arial" w:hAnsi="Arial" w:cs="Arial"/>
          <w:bCs/>
          <w:sz w:val="22"/>
          <w:szCs w:val="22"/>
        </w:rPr>
        <w:t xml:space="preserve">, </w:t>
      </w:r>
      <w:proofErr w:type="spellStart"/>
      <w:r w:rsidRPr="00831739">
        <w:rPr>
          <w:rFonts w:ascii="Arial" w:hAnsi="Arial" w:cs="Arial"/>
          <w:bCs/>
          <w:sz w:val="22"/>
          <w:szCs w:val="22"/>
        </w:rPr>
        <w:t>несъответствия</w:t>
      </w:r>
      <w:proofErr w:type="spellEnd"/>
      <w:r w:rsidRPr="00831739">
        <w:rPr>
          <w:rFonts w:ascii="Arial" w:hAnsi="Arial" w:cs="Arial"/>
          <w:bCs/>
          <w:sz w:val="22"/>
          <w:szCs w:val="22"/>
        </w:rPr>
        <w:t xml:space="preserve"> </w:t>
      </w:r>
      <w:proofErr w:type="spellStart"/>
      <w:r w:rsidRPr="00831739">
        <w:rPr>
          <w:rFonts w:ascii="Arial" w:hAnsi="Arial" w:cs="Arial"/>
          <w:bCs/>
          <w:sz w:val="22"/>
          <w:szCs w:val="22"/>
        </w:rPr>
        <w:t>на</w:t>
      </w:r>
      <w:proofErr w:type="spellEnd"/>
      <w:r w:rsidRPr="00831739">
        <w:rPr>
          <w:rFonts w:ascii="Arial" w:hAnsi="Arial" w:cs="Arial"/>
          <w:bCs/>
          <w:sz w:val="22"/>
          <w:szCs w:val="22"/>
        </w:rPr>
        <w:t xml:space="preserve"> </w:t>
      </w:r>
      <w:proofErr w:type="spellStart"/>
      <w:r w:rsidRPr="00831739">
        <w:rPr>
          <w:rFonts w:ascii="Arial" w:hAnsi="Arial" w:cs="Arial"/>
          <w:bCs/>
          <w:sz w:val="22"/>
          <w:szCs w:val="22"/>
        </w:rPr>
        <w:t>стоките</w:t>
      </w:r>
      <w:proofErr w:type="spellEnd"/>
      <w:r w:rsidRPr="00831739">
        <w:rPr>
          <w:rFonts w:ascii="Arial" w:hAnsi="Arial" w:cs="Arial"/>
          <w:bCs/>
          <w:sz w:val="22"/>
          <w:szCs w:val="22"/>
        </w:rPr>
        <w:t xml:space="preserve"> с </w:t>
      </w:r>
      <w:proofErr w:type="spellStart"/>
      <w:r w:rsidRPr="00831739">
        <w:rPr>
          <w:rFonts w:ascii="Arial" w:hAnsi="Arial" w:cs="Arial"/>
          <w:bCs/>
          <w:sz w:val="22"/>
          <w:szCs w:val="22"/>
        </w:rPr>
        <w:t>изискванията</w:t>
      </w:r>
      <w:proofErr w:type="spellEnd"/>
      <w:r w:rsidRPr="00831739">
        <w:rPr>
          <w:rFonts w:ascii="Arial" w:hAnsi="Arial" w:cs="Arial"/>
          <w:bCs/>
          <w:sz w:val="22"/>
          <w:szCs w:val="22"/>
        </w:rPr>
        <w:t xml:space="preserve"> </w:t>
      </w:r>
      <w:proofErr w:type="spellStart"/>
      <w:r w:rsidRPr="00831739">
        <w:rPr>
          <w:rFonts w:ascii="Arial" w:hAnsi="Arial" w:cs="Arial"/>
          <w:bCs/>
          <w:sz w:val="22"/>
          <w:szCs w:val="22"/>
        </w:rPr>
        <w:t>на</w:t>
      </w:r>
      <w:proofErr w:type="spellEnd"/>
      <w:r w:rsidRPr="00831739">
        <w:rPr>
          <w:rFonts w:ascii="Arial" w:hAnsi="Arial" w:cs="Arial"/>
          <w:bCs/>
          <w:sz w:val="22"/>
          <w:szCs w:val="22"/>
        </w:rPr>
        <w:t xml:space="preserve"> </w:t>
      </w:r>
      <w:proofErr w:type="spellStart"/>
      <w:r w:rsidRPr="00831739">
        <w:rPr>
          <w:rFonts w:ascii="Arial" w:hAnsi="Arial" w:cs="Arial"/>
          <w:bCs/>
          <w:sz w:val="22"/>
          <w:szCs w:val="22"/>
        </w:rPr>
        <w:t>Техническата</w:t>
      </w:r>
      <w:proofErr w:type="spellEnd"/>
      <w:r w:rsidRPr="00831739">
        <w:rPr>
          <w:rFonts w:ascii="Arial" w:hAnsi="Arial" w:cs="Arial"/>
          <w:bCs/>
          <w:sz w:val="22"/>
          <w:szCs w:val="22"/>
        </w:rPr>
        <w:t xml:space="preserve"> </w:t>
      </w:r>
      <w:proofErr w:type="spellStart"/>
      <w:r w:rsidRPr="00831739">
        <w:rPr>
          <w:rFonts w:ascii="Arial" w:hAnsi="Arial" w:cs="Arial"/>
          <w:bCs/>
          <w:sz w:val="22"/>
          <w:szCs w:val="22"/>
        </w:rPr>
        <w:t>спецификация</w:t>
      </w:r>
      <w:proofErr w:type="spellEnd"/>
      <w:r w:rsidRPr="00831739">
        <w:rPr>
          <w:rFonts w:ascii="Arial" w:hAnsi="Arial" w:cs="Arial"/>
          <w:bCs/>
          <w:sz w:val="22"/>
          <w:szCs w:val="22"/>
        </w:rPr>
        <w:t xml:space="preserve"> </w:t>
      </w:r>
      <w:proofErr w:type="spellStart"/>
      <w:r w:rsidRPr="00831739">
        <w:rPr>
          <w:rFonts w:ascii="Arial" w:hAnsi="Arial" w:cs="Arial"/>
          <w:bCs/>
          <w:sz w:val="22"/>
          <w:szCs w:val="22"/>
        </w:rPr>
        <w:t>на</w:t>
      </w:r>
      <w:proofErr w:type="spellEnd"/>
      <w:r w:rsidRPr="00831739">
        <w:rPr>
          <w:rFonts w:ascii="Arial" w:hAnsi="Arial" w:cs="Arial"/>
          <w:bCs/>
          <w:sz w:val="22"/>
          <w:szCs w:val="22"/>
        </w:rPr>
        <w:t xml:space="preserve"> </w:t>
      </w:r>
      <w:proofErr w:type="spellStart"/>
      <w:r w:rsidRPr="00831739">
        <w:rPr>
          <w:rFonts w:ascii="Arial" w:hAnsi="Arial" w:cs="Arial"/>
          <w:bCs/>
          <w:sz w:val="22"/>
          <w:szCs w:val="22"/>
        </w:rPr>
        <w:t>Възложителя</w:t>
      </w:r>
      <w:proofErr w:type="spellEnd"/>
      <w:r w:rsidRPr="00831739">
        <w:rPr>
          <w:rFonts w:ascii="Arial" w:hAnsi="Arial" w:cs="Arial"/>
          <w:bCs/>
          <w:sz w:val="22"/>
          <w:szCs w:val="22"/>
        </w:rPr>
        <w:t xml:space="preserve"> </w:t>
      </w:r>
      <w:proofErr w:type="spellStart"/>
      <w:r w:rsidRPr="00831739">
        <w:rPr>
          <w:rFonts w:ascii="Arial" w:hAnsi="Arial" w:cs="Arial"/>
          <w:bCs/>
          <w:sz w:val="22"/>
          <w:szCs w:val="22"/>
        </w:rPr>
        <w:t>или</w:t>
      </w:r>
      <w:proofErr w:type="spellEnd"/>
      <w:r w:rsidRPr="00831739">
        <w:rPr>
          <w:rFonts w:ascii="Arial" w:hAnsi="Arial" w:cs="Arial"/>
          <w:bCs/>
          <w:sz w:val="22"/>
          <w:szCs w:val="22"/>
        </w:rPr>
        <w:t xml:space="preserve"> </w:t>
      </w:r>
      <w:proofErr w:type="spellStart"/>
      <w:r w:rsidRPr="00831739">
        <w:rPr>
          <w:rFonts w:ascii="Arial" w:hAnsi="Arial" w:cs="Arial"/>
          <w:bCs/>
          <w:sz w:val="22"/>
          <w:szCs w:val="22"/>
        </w:rPr>
        <w:t>Техническото</w:t>
      </w:r>
      <w:proofErr w:type="spellEnd"/>
      <w:r w:rsidRPr="00831739">
        <w:rPr>
          <w:rFonts w:ascii="Arial" w:hAnsi="Arial" w:cs="Arial"/>
          <w:bCs/>
          <w:sz w:val="22"/>
          <w:szCs w:val="22"/>
        </w:rPr>
        <w:t xml:space="preserve"> </w:t>
      </w:r>
      <w:proofErr w:type="spellStart"/>
      <w:r w:rsidRPr="00831739">
        <w:rPr>
          <w:rFonts w:ascii="Arial" w:hAnsi="Arial" w:cs="Arial"/>
          <w:bCs/>
          <w:sz w:val="22"/>
          <w:szCs w:val="22"/>
        </w:rPr>
        <w:t>предложение</w:t>
      </w:r>
      <w:proofErr w:type="spellEnd"/>
      <w:r w:rsidRPr="00831739">
        <w:rPr>
          <w:rFonts w:ascii="Arial" w:hAnsi="Arial" w:cs="Arial"/>
          <w:bCs/>
          <w:sz w:val="22"/>
          <w:szCs w:val="22"/>
        </w:rPr>
        <w:t xml:space="preserve"> </w:t>
      </w:r>
      <w:proofErr w:type="spellStart"/>
      <w:r w:rsidRPr="00831739">
        <w:rPr>
          <w:rFonts w:ascii="Arial" w:hAnsi="Arial" w:cs="Arial"/>
          <w:bCs/>
          <w:sz w:val="22"/>
          <w:szCs w:val="22"/>
        </w:rPr>
        <w:t>на</w:t>
      </w:r>
      <w:proofErr w:type="spellEnd"/>
      <w:r w:rsidRPr="00831739">
        <w:rPr>
          <w:rFonts w:ascii="Arial" w:hAnsi="Arial" w:cs="Arial"/>
          <w:bCs/>
          <w:sz w:val="22"/>
          <w:szCs w:val="22"/>
        </w:rPr>
        <w:t xml:space="preserve"> </w:t>
      </w:r>
      <w:proofErr w:type="spellStart"/>
      <w:r w:rsidRPr="00831739">
        <w:rPr>
          <w:rFonts w:ascii="Arial" w:hAnsi="Arial" w:cs="Arial"/>
          <w:bCs/>
          <w:sz w:val="22"/>
          <w:szCs w:val="22"/>
        </w:rPr>
        <w:t>Изпълнителя</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Изпълнителят</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се</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задължава</w:t>
      </w:r>
      <w:proofErr w:type="spellEnd"/>
      <w:r w:rsidRPr="00831739">
        <w:rPr>
          <w:rFonts w:ascii="Arial" w:hAnsi="Arial" w:cs="Arial"/>
          <w:sz w:val="22"/>
          <w:szCs w:val="22"/>
          <w:lang w:eastAsia="ar-SA"/>
        </w:rPr>
        <w:t xml:space="preserve"> в </w:t>
      </w:r>
      <w:proofErr w:type="spellStart"/>
      <w:r w:rsidRPr="00831739">
        <w:rPr>
          <w:rFonts w:ascii="Arial" w:hAnsi="Arial" w:cs="Arial"/>
          <w:sz w:val="22"/>
          <w:szCs w:val="22"/>
          <w:lang w:eastAsia="ar-SA"/>
        </w:rPr>
        <w:t>срок</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до</w:t>
      </w:r>
      <w:proofErr w:type="spellEnd"/>
      <w:r w:rsidRPr="00831739">
        <w:rPr>
          <w:rFonts w:ascii="Arial" w:hAnsi="Arial" w:cs="Arial"/>
          <w:sz w:val="22"/>
          <w:szCs w:val="22"/>
          <w:lang w:eastAsia="ar-SA"/>
        </w:rPr>
        <w:t xml:space="preserve"> </w:t>
      </w:r>
      <w:r w:rsidRPr="00831739">
        <w:rPr>
          <w:rFonts w:ascii="Arial" w:hAnsi="Arial" w:cs="Arial"/>
          <w:sz w:val="22"/>
          <w:szCs w:val="22"/>
          <w:lang w:val="bg-BG" w:eastAsia="ar-SA"/>
        </w:rPr>
        <w:t>15</w:t>
      </w:r>
      <w:r w:rsidRPr="00831739">
        <w:rPr>
          <w:rFonts w:ascii="Arial" w:hAnsi="Arial" w:cs="Arial"/>
          <w:sz w:val="22"/>
          <w:szCs w:val="22"/>
          <w:lang w:eastAsia="ar-SA"/>
        </w:rPr>
        <w:t xml:space="preserve"> (</w:t>
      </w:r>
      <w:r w:rsidRPr="00831739">
        <w:rPr>
          <w:rFonts w:ascii="Arial" w:hAnsi="Arial" w:cs="Arial"/>
          <w:sz w:val="22"/>
          <w:szCs w:val="22"/>
          <w:lang w:val="bg-BG" w:eastAsia="ar-SA"/>
        </w:rPr>
        <w:t>петнадесет</w:t>
      </w:r>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работни</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дни</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след</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писменото</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уведомление</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за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рекламация</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да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отстрани</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несъответствията</w:t>
      </w:r>
      <w:proofErr w:type="spellEnd"/>
      <w:r w:rsidRPr="00831739">
        <w:rPr>
          <w:rFonts w:ascii="Arial" w:hAnsi="Arial" w:cs="Arial"/>
          <w:sz w:val="22"/>
          <w:szCs w:val="22"/>
          <w:lang w:eastAsia="ar-SA"/>
        </w:rPr>
        <w:t xml:space="preserve">, в </w:t>
      </w:r>
      <w:proofErr w:type="spellStart"/>
      <w:r w:rsidRPr="00831739">
        <w:rPr>
          <w:rFonts w:ascii="Arial" w:hAnsi="Arial" w:cs="Arial"/>
          <w:sz w:val="22"/>
          <w:szCs w:val="22"/>
          <w:lang w:eastAsia="ar-SA"/>
        </w:rPr>
        <w:t>това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число</w:t>
      </w:r>
      <w:proofErr w:type="spellEnd"/>
      <w:r w:rsidRPr="00831739">
        <w:rPr>
          <w:rFonts w:ascii="Arial" w:hAnsi="Arial" w:cs="Arial"/>
          <w:sz w:val="22"/>
          <w:szCs w:val="22"/>
          <w:lang w:eastAsia="ar-SA"/>
        </w:rPr>
        <w:t xml:space="preserve"> с </w:t>
      </w:r>
      <w:proofErr w:type="spellStart"/>
      <w:r w:rsidRPr="00831739">
        <w:rPr>
          <w:rFonts w:ascii="Arial" w:hAnsi="Arial" w:cs="Arial"/>
          <w:sz w:val="22"/>
          <w:szCs w:val="22"/>
          <w:lang w:eastAsia="ar-SA"/>
        </w:rPr>
        <w:t>подмяна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на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стоки</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елементи</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от</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стоки</w:t>
      </w:r>
      <w:proofErr w:type="spellEnd"/>
      <w:r w:rsidRPr="00831739">
        <w:rPr>
          <w:rFonts w:ascii="Arial" w:hAnsi="Arial" w:cs="Arial"/>
          <w:sz w:val="22"/>
          <w:szCs w:val="22"/>
          <w:lang w:eastAsia="ar-SA"/>
        </w:rPr>
        <w:t xml:space="preserve"> с </w:t>
      </w:r>
      <w:proofErr w:type="spellStart"/>
      <w:r w:rsidRPr="00831739">
        <w:rPr>
          <w:rFonts w:ascii="Arial" w:hAnsi="Arial" w:cs="Arial"/>
          <w:sz w:val="22"/>
          <w:szCs w:val="22"/>
          <w:lang w:eastAsia="ar-SA"/>
        </w:rPr>
        <w:t>нови</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при</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необходимост</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Възложителят</w:t>
      </w:r>
      <w:proofErr w:type="spellEnd"/>
      <w:r w:rsidRPr="00831739">
        <w:rPr>
          <w:rFonts w:ascii="Arial" w:hAnsi="Arial" w:cs="Arial"/>
          <w:sz w:val="22"/>
          <w:szCs w:val="22"/>
          <w:lang w:eastAsia="ar-SA"/>
        </w:rPr>
        <w:t xml:space="preserve"> е </w:t>
      </w:r>
      <w:proofErr w:type="spellStart"/>
      <w:r w:rsidRPr="00831739">
        <w:rPr>
          <w:rFonts w:ascii="Arial" w:hAnsi="Arial" w:cs="Arial"/>
          <w:sz w:val="22"/>
          <w:szCs w:val="22"/>
          <w:lang w:eastAsia="ar-SA"/>
        </w:rPr>
        <w:t>задължен</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да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уведоми</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Изпълнителя</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за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констатираните</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несъответствия</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писмено</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по</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факс</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електронна</w:t>
      </w:r>
      <w:proofErr w:type="spellEnd"/>
      <w:r w:rsidRPr="00831739">
        <w:rPr>
          <w:rFonts w:ascii="Arial" w:hAnsi="Arial" w:cs="Arial"/>
          <w:sz w:val="22"/>
          <w:szCs w:val="22"/>
          <w:lang w:eastAsia="ar-SA"/>
        </w:rPr>
        <w:t xml:space="preserve"> и/</w:t>
      </w:r>
      <w:proofErr w:type="spellStart"/>
      <w:r w:rsidRPr="00831739">
        <w:rPr>
          <w:rFonts w:ascii="Arial" w:hAnsi="Arial" w:cs="Arial"/>
          <w:sz w:val="22"/>
          <w:szCs w:val="22"/>
          <w:lang w:eastAsia="ar-SA"/>
        </w:rPr>
        <w:t>или</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обикновена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поща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съобразно</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контактите</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посочени</w:t>
      </w:r>
      <w:proofErr w:type="spellEnd"/>
      <w:r w:rsidRPr="00831739">
        <w:rPr>
          <w:rFonts w:ascii="Arial" w:hAnsi="Arial" w:cs="Arial"/>
          <w:sz w:val="22"/>
          <w:szCs w:val="22"/>
          <w:lang w:eastAsia="ar-SA"/>
        </w:rPr>
        <w:t xml:space="preserve"> в </w:t>
      </w:r>
      <w:proofErr w:type="spellStart"/>
      <w:r w:rsidRPr="00831739">
        <w:rPr>
          <w:rFonts w:ascii="Arial" w:hAnsi="Arial" w:cs="Arial"/>
          <w:sz w:val="22"/>
          <w:szCs w:val="22"/>
          <w:lang w:eastAsia="ar-SA"/>
        </w:rPr>
        <w:t>чл</w:t>
      </w:r>
      <w:proofErr w:type="spellEnd"/>
      <w:r w:rsidRPr="00831739">
        <w:rPr>
          <w:rFonts w:ascii="Arial" w:hAnsi="Arial" w:cs="Arial"/>
          <w:sz w:val="22"/>
          <w:szCs w:val="22"/>
          <w:lang w:eastAsia="ar-SA"/>
        </w:rPr>
        <w:t xml:space="preserve">. 13.1. </w:t>
      </w:r>
      <w:proofErr w:type="spellStart"/>
      <w:r w:rsidRPr="00831739">
        <w:rPr>
          <w:rFonts w:ascii="Arial" w:hAnsi="Arial" w:cs="Arial"/>
          <w:sz w:val="22"/>
          <w:szCs w:val="22"/>
          <w:lang w:eastAsia="ar-SA"/>
        </w:rPr>
        <w:t>от</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договора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Всички</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разходи</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свързани</w:t>
      </w:r>
      <w:proofErr w:type="spellEnd"/>
      <w:r w:rsidRPr="00831739">
        <w:rPr>
          <w:rFonts w:ascii="Arial" w:hAnsi="Arial" w:cs="Arial"/>
          <w:sz w:val="22"/>
          <w:szCs w:val="22"/>
          <w:lang w:eastAsia="ar-SA"/>
        </w:rPr>
        <w:t xml:space="preserve"> с </w:t>
      </w:r>
      <w:proofErr w:type="spellStart"/>
      <w:r w:rsidRPr="00831739">
        <w:rPr>
          <w:rFonts w:ascii="Arial" w:hAnsi="Arial" w:cs="Arial"/>
          <w:sz w:val="22"/>
          <w:szCs w:val="22"/>
          <w:lang w:eastAsia="ar-SA"/>
        </w:rPr>
        <w:t>отстраняване</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на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несъответствията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по</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време</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на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гаранционния</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срок</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ще</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бъдат</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за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сметка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на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Изпълнителя</w:t>
      </w:r>
      <w:proofErr w:type="spellEnd"/>
      <w:r w:rsidRPr="00831739">
        <w:rPr>
          <w:rFonts w:ascii="Arial" w:hAnsi="Arial" w:cs="Arial"/>
          <w:sz w:val="22"/>
          <w:szCs w:val="22"/>
          <w:lang w:eastAsia="ar-SA"/>
        </w:rPr>
        <w:t>.</w:t>
      </w:r>
      <w:r w:rsidRPr="00831739">
        <w:rPr>
          <w:rFonts w:ascii="Arial" w:hAnsi="Arial" w:cs="Arial"/>
          <w:sz w:val="22"/>
          <w:szCs w:val="22"/>
        </w:rPr>
        <w:t xml:space="preserve"> </w:t>
      </w:r>
      <w:proofErr w:type="spellStart"/>
      <w:r w:rsidRPr="00831739">
        <w:rPr>
          <w:rFonts w:ascii="Arial" w:hAnsi="Arial" w:cs="Arial"/>
          <w:sz w:val="22"/>
          <w:szCs w:val="22"/>
        </w:rPr>
        <w:t>При</w:t>
      </w:r>
      <w:proofErr w:type="spellEnd"/>
      <w:r w:rsidRPr="00831739">
        <w:rPr>
          <w:rFonts w:ascii="Arial" w:hAnsi="Arial" w:cs="Arial"/>
          <w:sz w:val="22"/>
          <w:szCs w:val="22"/>
        </w:rPr>
        <w:t xml:space="preserve"> </w:t>
      </w:r>
      <w:proofErr w:type="spellStart"/>
      <w:r w:rsidRPr="00831739">
        <w:rPr>
          <w:rFonts w:ascii="Arial" w:hAnsi="Arial" w:cs="Arial"/>
          <w:sz w:val="22"/>
          <w:szCs w:val="22"/>
        </w:rPr>
        <w:t>необходимост</w:t>
      </w:r>
      <w:proofErr w:type="spellEnd"/>
      <w:r w:rsidRPr="00831739">
        <w:rPr>
          <w:rFonts w:ascii="Arial" w:hAnsi="Arial" w:cs="Arial"/>
          <w:sz w:val="22"/>
          <w:szCs w:val="22"/>
        </w:rPr>
        <w:t xml:space="preserve"> </w:t>
      </w:r>
      <w:proofErr w:type="spellStart"/>
      <w:r w:rsidRPr="00831739">
        <w:rPr>
          <w:rFonts w:ascii="Arial" w:hAnsi="Arial" w:cs="Arial"/>
          <w:sz w:val="22"/>
          <w:szCs w:val="22"/>
        </w:rPr>
        <w:t>от</w:t>
      </w:r>
      <w:proofErr w:type="spellEnd"/>
      <w:r w:rsidRPr="00831739">
        <w:rPr>
          <w:rFonts w:ascii="Arial" w:hAnsi="Arial" w:cs="Arial"/>
          <w:sz w:val="22"/>
          <w:szCs w:val="22"/>
        </w:rPr>
        <w:t xml:space="preserve"> </w:t>
      </w:r>
      <w:proofErr w:type="spellStart"/>
      <w:r w:rsidRPr="00831739">
        <w:rPr>
          <w:rFonts w:ascii="Arial" w:hAnsi="Arial" w:cs="Arial"/>
          <w:sz w:val="22"/>
          <w:szCs w:val="22"/>
        </w:rPr>
        <w:t>замяна</w:t>
      </w:r>
      <w:proofErr w:type="spellEnd"/>
      <w:r w:rsidRPr="00831739">
        <w:rPr>
          <w:rFonts w:ascii="Arial" w:hAnsi="Arial" w:cs="Arial"/>
          <w:sz w:val="22"/>
          <w:szCs w:val="22"/>
        </w:rPr>
        <w:t xml:space="preserve"> </w:t>
      </w:r>
      <w:proofErr w:type="spellStart"/>
      <w:r w:rsidRPr="00831739">
        <w:rPr>
          <w:rFonts w:ascii="Arial" w:hAnsi="Arial" w:cs="Arial"/>
          <w:sz w:val="22"/>
          <w:szCs w:val="22"/>
        </w:rPr>
        <w:t>на</w:t>
      </w:r>
      <w:proofErr w:type="spellEnd"/>
      <w:r w:rsidRPr="00831739">
        <w:rPr>
          <w:rFonts w:ascii="Arial" w:hAnsi="Arial" w:cs="Arial"/>
          <w:sz w:val="22"/>
          <w:szCs w:val="22"/>
        </w:rPr>
        <w:t xml:space="preserve"> </w:t>
      </w:r>
      <w:proofErr w:type="spellStart"/>
      <w:r w:rsidRPr="00831739">
        <w:rPr>
          <w:rFonts w:ascii="Arial" w:hAnsi="Arial" w:cs="Arial"/>
          <w:sz w:val="22"/>
          <w:szCs w:val="22"/>
        </w:rPr>
        <w:t>стоката</w:t>
      </w:r>
      <w:proofErr w:type="spellEnd"/>
      <w:r w:rsidRPr="00831739">
        <w:rPr>
          <w:rFonts w:ascii="Arial" w:hAnsi="Arial" w:cs="Arial"/>
          <w:sz w:val="22"/>
          <w:szCs w:val="22"/>
        </w:rPr>
        <w:t>/</w:t>
      </w:r>
      <w:proofErr w:type="spellStart"/>
      <w:r w:rsidRPr="00831739">
        <w:rPr>
          <w:rFonts w:ascii="Arial" w:hAnsi="Arial" w:cs="Arial"/>
          <w:sz w:val="22"/>
          <w:szCs w:val="22"/>
        </w:rPr>
        <w:t>елементи</w:t>
      </w:r>
      <w:proofErr w:type="spellEnd"/>
      <w:r w:rsidRPr="00831739">
        <w:rPr>
          <w:rFonts w:ascii="Arial" w:hAnsi="Arial" w:cs="Arial"/>
          <w:sz w:val="22"/>
          <w:szCs w:val="22"/>
        </w:rPr>
        <w:t xml:space="preserve"> </w:t>
      </w:r>
      <w:proofErr w:type="spellStart"/>
      <w:r w:rsidRPr="00831739">
        <w:rPr>
          <w:rFonts w:ascii="Arial" w:hAnsi="Arial" w:cs="Arial"/>
          <w:sz w:val="22"/>
          <w:szCs w:val="22"/>
        </w:rPr>
        <w:t>от</w:t>
      </w:r>
      <w:proofErr w:type="spellEnd"/>
      <w:r w:rsidRPr="00831739">
        <w:rPr>
          <w:rFonts w:ascii="Arial" w:hAnsi="Arial" w:cs="Arial"/>
          <w:sz w:val="22"/>
          <w:szCs w:val="22"/>
        </w:rPr>
        <w:t xml:space="preserve"> </w:t>
      </w:r>
      <w:proofErr w:type="spellStart"/>
      <w:r w:rsidRPr="00831739">
        <w:rPr>
          <w:rFonts w:ascii="Arial" w:hAnsi="Arial" w:cs="Arial"/>
          <w:sz w:val="22"/>
          <w:szCs w:val="22"/>
        </w:rPr>
        <w:t>същата</w:t>
      </w:r>
      <w:proofErr w:type="spellEnd"/>
      <w:r w:rsidRPr="00831739">
        <w:rPr>
          <w:rFonts w:ascii="Arial" w:hAnsi="Arial" w:cs="Arial"/>
          <w:sz w:val="22"/>
          <w:szCs w:val="22"/>
        </w:rPr>
        <w:t xml:space="preserve">, </w:t>
      </w:r>
      <w:proofErr w:type="spellStart"/>
      <w:r w:rsidRPr="00831739">
        <w:rPr>
          <w:rFonts w:ascii="Arial" w:hAnsi="Arial" w:cs="Arial"/>
          <w:sz w:val="22"/>
          <w:szCs w:val="22"/>
        </w:rPr>
        <w:t>гаранционният</w:t>
      </w:r>
      <w:proofErr w:type="spellEnd"/>
      <w:r w:rsidRPr="00831739">
        <w:rPr>
          <w:rFonts w:ascii="Arial" w:hAnsi="Arial" w:cs="Arial"/>
          <w:sz w:val="22"/>
          <w:szCs w:val="22"/>
        </w:rPr>
        <w:t xml:space="preserve"> </w:t>
      </w:r>
      <w:proofErr w:type="spellStart"/>
      <w:r w:rsidRPr="00831739">
        <w:rPr>
          <w:rFonts w:ascii="Arial" w:hAnsi="Arial" w:cs="Arial"/>
          <w:sz w:val="22"/>
          <w:szCs w:val="22"/>
        </w:rPr>
        <w:t>срок</w:t>
      </w:r>
      <w:proofErr w:type="spellEnd"/>
      <w:r w:rsidRPr="00831739">
        <w:rPr>
          <w:rFonts w:ascii="Arial" w:hAnsi="Arial" w:cs="Arial"/>
          <w:sz w:val="22"/>
          <w:szCs w:val="22"/>
        </w:rPr>
        <w:t xml:space="preserve"> </w:t>
      </w:r>
      <w:proofErr w:type="spellStart"/>
      <w:r w:rsidRPr="00831739">
        <w:rPr>
          <w:rFonts w:ascii="Arial" w:hAnsi="Arial" w:cs="Arial"/>
          <w:sz w:val="22"/>
          <w:szCs w:val="22"/>
        </w:rPr>
        <w:t>за</w:t>
      </w:r>
      <w:proofErr w:type="spellEnd"/>
      <w:r w:rsidRPr="00831739">
        <w:rPr>
          <w:rFonts w:ascii="Arial" w:hAnsi="Arial" w:cs="Arial"/>
          <w:sz w:val="22"/>
          <w:szCs w:val="22"/>
        </w:rPr>
        <w:t xml:space="preserve"> </w:t>
      </w:r>
      <w:proofErr w:type="spellStart"/>
      <w:r w:rsidRPr="00831739">
        <w:rPr>
          <w:rFonts w:ascii="Arial" w:hAnsi="Arial" w:cs="Arial"/>
          <w:sz w:val="22"/>
          <w:szCs w:val="22"/>
        </w:rPr>
        <w:t>заменената</w:t>
      </w:r>
      <w:proofErr w:type="spellEnd"/>
      <w:r w:rsidRPr="00831739">
        <w:rPr>
          <w:rFonts w:ascii="Arial" w:hAnsi="Arial" w:cs="Arial"/>
          <w:sz w:val="22"/>
          <w:szCs w:val="22"/>
        </w:rPr>
        <w:t xml:space="preserve"> </w:t>
      </w:r>
      <w:proofErr w:type="spellStart"/>
      <w:r w:rsidRPr="00831739">
        <w:rPr>
          <w:rFonts w:ascii="Arial" w:hAnsi="Arial" w:cs="Arial"/>
          <w:sz w:val="22"/>
          <w:szCs w:val="22"/>
        </w:rPr>
        <w:t>стока</w:t>
      </w:r>
      <w:proofErr w:type="spellEnd"/>
      <w:r w:rsidRPr="00831739">
        <w:rPr>
          <w:rFonts w:ascii="Arial" w:hAnsi="Arial" w:cs="Arial"/>
          <w:sz w:val="22"/>
          <w:szCs w:val="22"/>
        </w:rPr>
        <w:t xml:space="preserve">/ </w:t>
      </w:r>
      <w:proofErr w:type="spellStart"/>
      <w:r w:rsidRPr="00831739">
        <w:rPr>
          <w:rFonts w:ascii="Arial" w:hAnsi="Arial" w:cs="Arial"/>
          <w:sz w:val="22"/>
          <w:szCs w:val="22"/>
        </w:rPr>
        <w:t>елементи</w:t>
      </w:r>
      <w:proofErr w:type="spellEnd"/>
      <w:r w:rsidRPr="00831739">
        <w:rPr>
          <w:rFonts w:ascii="Arial" w:hAnsi="Arial" w:cs="Arial"/>
          <w:sz w:val="22"/>
          <w:szCs w:val="22"/>
        </w:rPr>
        <w:t xml:space="preserve"> </w:t>
      </w:r>
      <w:proofErr w:type="spellStart"/>
      <w:r w:rsidRPr="00831739">
        <w:rPr>
          <w:rFonts w:ascii="Arial" w:hAnsi="Arial" w:cs="Arial"/>
          <w:sz w:val="22"/>
          <w:szCs w:val="22"/>
        </w:rPr>
        <w:t>от</w:t>
      </w:r>
      <w:proofErr w:type="spellEnd"/>
      <w:r w:rsidRPr="00831739">
        <w:rPr>
          <w:rFonts w:ascii="Arial" w:hAnsi="Arial" w:cs="Arial"/>
          <w:sz w:val="22"/>
          <w:szCs w:val="22"/>
        </w:rPr>
        <w:t xml:space="preserve"> </w:t>
      </w:r>
      <w:proofErr w:type="spellStart"/>
      <w:r w:rsidRPr="00831739">
        <w:rPr>
          <w:rFonts w:ascii="Arial" w:hAnsi="Arial" w:cs="Arial"/>
          <w:sz w:val="22"/>
          <w:szCs w:val="22"/>
        </w:rPr>
        <w:t>същата</w:t>
      </w:r>
      <w:proofErr w:type="spellEnd"/>
      <w:r w:rsidRPr="00831739">
        <w:rPr>
          <w:rFonts w:ascii="Arial" w:hAnsi="Arial" w:cs="Arial"/>
          <w:sz w:val="22"/>
          <w:szCs w:val="22"/>
        </w:rPr>
        <w:t xml:space="preserve"> </w:t>
      </w:r>
      <w:proofErr w:type="spellStart"/>
      <w:r w:rsidRPr="00831739">
        <w:rPr>
          <w:rFonts w:ascii="Arial" w:hAnsi="Arial" w:cs="Arial"/>
          <w:sz w:val="22"/>
          <w:szCs w:val="22"/>
        </w:rPr>
        <w:t>започва</w:t>
      </w:r>
      <w:proofErr w:type="spellEnd"/>
      <w:r w:rsidRPr="00831739">
        <w:rPr>
          <w:rFonts w:ascii="Arial" w:hAnsi="Arial" w:cs="Arial"/>
          <w:sz w:val="22"/>
          <w:szCs w:val="22"/>
        </w:rPr>
        <w:t xml:space="preserve"> </w:t>
      </w:r>
      <w:proofErr w:type="spellStart"/>
      <w:r w:rsidRPr="00831739">
        <w:rPr>
          <w:rFonts w:ascii="Arial" w:hAnsi="Arial" w:cs="Arial"/>
          <w:sz w:val="22"/>
          <w:szCs w:val="22"/>
        </w:rPr>
        <w:t>да</w:t>
      </w:r>
      <w:proofErr w:type="spellEnd"/>
      <w:r w:rsidRPr="00831739">
        <w:rPr>
          <w:rFonts w:ascii="Arial" w:hAnsi="Arial" w:cs="Arial"/>
          <w:sz w:val="22"/>
          <w:szCs w:val="22"/>
        </w:rPr>
        <w:t xml:space="preserve"> </w:t>
      </w:r>
      <w:proofErr w:type="spellStart"/>
      <w:r w:rsidRPr="00831739">
        <w:rPr>
          <w:rFonts w:ascii="Arial" w:hAnsi="Arial" w:cs="Arial"/>
          <w:sz w:val="22"/>
          <w:szCs w:val="22"/>
        </w:rPr>
        <w:t>тече</w:t>
      </w:r>
      <w:proofErr w:type="spellEnd"/>
      <w:r w:rsidRPr="00831739">
        <w:rPr>
          <w:rFonts w:ascii="Arial" w:hAnsi="Arial" w:cs="Arial"/>
          <w:sz w:val="22"/>
          <w:szCs w:val="22"/>
        </w:rPr>
        <w:t xml:space="preserve"> </w:t>
      </w:r>
      <w:proofErr w:type="spellStart"/>
      <w:r w:rsidRPr="00831739">
        <w:rPr>
          <w:rFonts w:ascii="Arial" w:hAnsi="Arial" w:cs="Arial"/>
          <w:sz w:val="22"/>
          <w:szCs w:val="22"/>
        </w:rPr>
        <w:t>наново</w:t>
      </w:r>
      <w:proofErr w:type="spellEnd"/>
      <w:r w:rsidRPr="00831739">
        <w:rPr>
          <w:rFonts w:ascii="Arial" w:hAnsi="Arial" w:cs="Arial"/>
          <w:sz w:val="22"/>
          <w:szCs w:val="22"/>
        </w:rPr>
        <w:t xml:space="preserve"> </w:t>
      </w:r>
      <w:proofErr w:type="spellStart"/>
      <w:r w:rsidRPr="00831739">
        <w:rPr>
          <w:rFonts w:ascii="Arial" w:hAnsi="Arial" w:cs="Arial"/>
          <w:sz w:val="22"/>
          <w:szCs w:val="22"/>
        </w:rPr>
        <w:t>от</w:t>
      </w:r>
      <w:proofErr w:type="spellEnd"/>
      <w:r w:rsidRPr="00831739">
        <w:rPr>
          <w:rFonts w:ascii="Arial" w:hAnsi="Arial" w:cs="Arial"/>
          <w:sz w:val="22"/>
          <w:szCs w:val="22"/>
        </w:rPr>
        <w:t xml:space="preserve"> </w:t>
      </w:r>
      <w:proofErr w:type="spellStart"/>
      <w:r w:rsidRPr="00831739">
        <w:rPr>
          <w:rFonts w:ascii="Arial" w:hAnsi="Arial" w:cs="Arial"/>
          <w:sz w:val="22"/>
          <w:szCs w:val="22"/>
        </w:rPr>
        <w:t>момента</w:t>
      </w:r>
      <w:proofErr w:type="spellEnd"/>
      <w:r w:rsidRPr="00831739">
        <w:rPr>
          <w:rFonts w:ascii="Arial" w:hAnsi="Arial" w:cs="Arial"/>
          <w:sz w:val="22"/>
          <w:szCs w:val="22"/>
        </w:rPr>
        <w:t xml:space="preserve"> </w:t>
      </w:r>
      <w:proofErr w:type="spellStart"/>
      <w:r w:rsidRPr="00831739">
        <w:rPr>
          <w:rFonts w:ascii="Arial" w:hAnsi="Arial" w:cs="Arial"/>
          <w:sz w:val="22"/>
          <w:szCs w:val="22"/>
        </w:rPr>
        <w:t>на</w:t>
      </w:r>
      <w:proofErr w:type="spellEnd"/>
      <w:r w:rsidRPr="00831739">
        <w:rPr>
          <w:rFonts w:ascii="Arial" w:hAnsi="Arial" w:cs="Arial"/>
          <w:sz w:val="22"/>
          <w:szCs w:val="22"/>
        </w:rPr>
        <w:t xml:space="preserve"> </w:t>
      </w:r>
      <w:proofErr w:type="spellStart"/>
      <w:r w:rsidRPr="00831739">
        <w:rPr>
          <w:rFonts w:ascii="Arial" w:hAnsi="Arial" w:cs="Arial"/>
          <w:sz w:val="22"/>
          <w:szCs w:val="22"/>
        </w:rPr>
        <w:t>замяната</w:t>
      </w:r>
      <w:proofErr w:type="spellEnd"/>
      <w:r w:rsidRPr="00831739">
        <w:rPr>
          <w:rFonts w:ascii="Arial" w:hAnsi="Arial" w:cs="Arial"/>
          <w:sz w:val="22"/>
          <w:szCs w:val="22"/>
        </w:rPr>
        <w:t xml:space="preserve">, </w:t>
      </w:r>
      <w:proofErr w:type="spellStart"/>
      <w:r w:rsidRPr="00831739">
        <w:rPr>
          <w:rFonts w:ascii="Arial" w:hAnsi="Arial" w:cs="Arial"/>
          <w:sz w:val="22"/>
          <w:szCs w:val="22"/>
        </w:rPr>
        <w:t>удостоверена</w:t>
      </w:r>
      <w:proofErr w:type="spellEnd"/>
      <w:r w:rsidRPr="00831739">
        <w:rPr>
          <w:rFonts w:ascii="Arial" w:hAnsi="Arial" w:cs="Arial"/>
          <w:sz w:val="22"/>
          <w:szCs w:val="22"/>
        </w:rPr>
        <w:t xml:space="preserve"> с </w:t>
      </w:r>
      <w:proofErr w:type="spellStart"/>
      <w:r w:rsidRPr="00831739">
        <w:rPr>
          <w:rFonts w:ascii="Arial" w:hAnsi="Arial" w:cs="Arial"/>
          <w:sz w:val="22"/>
          <w:szCs w:val="22"/>
        </w:rPr>
        <w:t>приемо-предавателен</w:t>
      </w:r>
      <w:proofErr w:type="spellEnd"/>
      <w:r w:rsidRPr="00831739">
        <w:rPr>
          <w:rFonts w:ascii="Arial" w:hAnsi="Arial" w:cs="Arial"/>
          <w:sz w:val="22"/>
          <w:szCs w:val="22"/>
        </w:rPr>
        <w:t xml:space="preserve"> </w:t>
      </w:r>
      <w:proofErr w:type="spellStart"/>
      <w:r w:rsidRPr="00831739">
        <w:rPr>
          <w:rFonts w:ascii="Arial" w:hAnsi="Arial" w:cs="Arial"/>
          <w:sz w:val="22"/>
          <w:szCs w:val="22"/>
        </w:rPr>
        <w:t>протокол</w:t>
      </w:r>
      <w:proofErr w:type="spellEnd"/>
      <w:r w:rsidRPr="00831739">
        <w:rPr>
          <w:rFonts w:ascii="Arial" w:hAnsi="Arial" w:cs="Arial"/>
          <w:sz w:val="22"/>
          <w:szCs w:val="22"/>
        </w:rPr>
        <w:t>.</w:t>
      </w:r>
    </w:p>
    <w:p w14:paraId="1BB3DAA1" w14:textId="77777777" w:rsidR="00612A1E" w:rsidRPr="00831739" w:rsidRDefault="00612A1E" w:rsidP="00612A1E">
      <w:pPr>
        <w:suppressAutoHyphens/>
        <w:snapToGrid w:val="0"/>
        <w:spacing w:before="120" w:line="360" w:lineRule="auto"/>
        <w:rPr>
          <w:rFonts w:ascii="Arial" w:hAnsi="Arial" w:cs="Arial"/>
          <w:sz w:val="22"/>
          <w:szCs w:val="22"/>
          <w:lang w:eastAsia="ar-SA"/>
        </w:rPr>
      </w:pPr>
      <w:proofErr w:type="spellStart"/>
      <w:r w:rsidRPr="0052405B">
        <w:rPr>
          <w:rFonts w:ascii="Arial" w:hAnsi="Arial" w:cs="Arial"/>
          <w:b/>
          <w:bCs/>
          <w:sz w:val="22"/>
          <w:szCs w:val="22"/>
        </w:rPr>
        <w:t>Чл</w:t>
      </w:r>
      <w:proofErr w:type="spellEnd"/>
      <w:r w:rsidRPr="0052405B">
        <w:rPr>
          <w:rFonts w:ascii="Arial" w:hAnsi="Arial" w:cs="Arial"/>
          <w:b/>
          <w:bCs/>
          <w:sz w:val="22"/>
          <w:szCs w:val="22"/>
        </w:rPr>
        <w:t xml:space="preserve">. </w:t>
      </w:r>
      <w:r w:rsidRPr="0052405B">
        <w:rPr>
          <w:rFonts w:ascii="Arial" w:hAnsi="Arial" w:cs="Arial"/>
          <w:b/>
          <w:bCs/>
          <w:sz w:val="22"/>
          <w:szCs w:val="22"/>
          <w:lang w:eastAsia="ar-SA"/>
        </w:rPr>
        <w:t>6.5.</w:t>
      </w:r>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Ако</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след</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като</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Изпълнителя</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бъде</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уведомен</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откаже</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да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отстрани</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или</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не</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отстрани</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несъответствието</w:t>
      </w:r>
      <w:proofErr w:type="spellEnd"/>
      <w:r w:rsidRPr="00831739">
        <w:rPr>
          <w:rFonts w:ascii="Arial" w:hAnsi="Arial" w:cs="Arial"/>
          <w:sz w:val="22"/>
          <w:szCs w:val="22"/>
          <w:lang w:eastAsia="ar-SA"/>
        </w:rPr>
        <w:t>/</w:t>
      </w:r>
      <w:proofErr w:type="spellStart"/>
      <w:r w:rsidRPr="00831739">
        <w:rPr>
          <w:rFonts w:ascii="Arial" w:hAnsi="Arial" w:cs="Arial"/>
          <w:sz w:val="22"/>
          <w:szCs w:val="22"/>
          <w:lang w:eastAsia="ar-SA"/>
        </w:rPr>
        <w:t>несъответствията</w:t>
      </w:r>
      <w:proofErr w:type="spellEnd"/>
      <w:r w:rsidRPr="00831739">
        <w:rPr>
          <w:rFonts w:ascii="Arial" w:hAnsi="Arial" w:cs="Arial"/>
          <w:sz w:val="22"/>
          <w:szCs w:val="22"/>
          <w:lang w:eastAsia="ar-SA"/>
        </w:rPr>
        <w:t xml:space="preserve"> в </w:t>
      </w:r>
      <w:proofErr w:type="spellStart"/>
      <w:r w:rsidRPr="00831739">
        <w:rPr>
          <w:rFonts w:ascii="Arial" w:hAnsi="Arial" w:cs="Arial"/>
          <w:sz w:val="22"/>
          <w:szCs w:val="22"/>
          <w:lang w:eastAsia="ar-SA"/>
        </w:rPr>
        <w:t>срока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посочен</w:t>
      </w:r>
      <w:proofErr w:type="spellEnd"/>
      <w:r w:rsidRPr="00831739">
        <w:rPr>
          <w:rFonts w:ascii="Arial" w:hAnsi="Arial" w:cs="Arial"/>
          <w:sz w:val="22"/>
          <w:szCs w:val="22"/>
          <w:lang w:eastAsia="ar-SA"/>
        </w:rPr>
        <w:t xml:space="preserve"> в </w:t>
      </w:r>
      <w:proofErr w:type="spellStart"/>
      <w:r w:rsidRPr="00831739">
        <w:rPr>
          <w:rFonts w:ascii="Arial" w:hAnsi="Arial" w:cs="Arial"/>
          <w:sz w:val="22"/>
          <w:szCs w:val="22"/>
        </w:rPr>
        <w:t>чл</w:t>
      </w:r>
      <w:proofErr w:type="spellEnd"/>
      <w:r w:rsidRPr="00831739">
        <w:rPr>
          <w:rFonts w:ascii="Arial" w:hAnsi="Arial" w:cs="Arial"/>
          <w:sz w:val="22"/>
          <w:szCs w:val="22"/>
        </w:rPr>
        <w:t xml:space="preserve">. </w:t>
      </w:r>
      <w:r w:rsidRPr="00831739">
        <w:rPr>
          <w:rFonts w:ascii="Arial" w:hAnsi="Arial" w:cs="Arial"/>
          <w:sz w:val="22"/>
          <w:szCs w:val="22"/>
          <w:lang w:eastAsia="ar-SA"/>
        </w:rPr>
        <w:t xml:space="preserve">6.4. </w:t>
      </w:r>
      <w:proofErr w:type="spellStart"/>
      <w:r w:rsidRPr="00831739">
        <w:rPr>
          <w:rFonts w:ascii="Arial" w:hAnsi="Arial" w:cs="Arial"/>
          <w:sz w:val="22"/>
          <w:szCs w:val="22"/>
          <w:lang w:eastAsia="ar-SA"/>
        </w:rPr>
        <w:t>от</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този</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договор</w:t>
      </w:r>
      <w:proofErr w:type="spellEnd"/>
      <w:r w:rsidRPr="00831739">
        <w:rPr>
          <w:rFonts w:ascii="Arial" w:hAnsi="Arial" w:cs="Arial"/>
          <w:sz w:val="22"/>
          <w:szCs w:val="22"/>
          <w:lang w:eastAsia="ar-SA"/>
        </w:rPr>
        <w:t xml:space="preserve">, </w:t>
      </w:r>
      <w:proofErr w:type="spellStart"/>
      <w:r w:rsidRPr="00831739">
        <w:rPr>
          <w:rFonts w:ascii="Arial" w:hAnsi="Arial" w:cs="Arial"/>
          <w:bCs/>
          <w:sz w:val="22"/>
          <w:szCs w:val="22"/>
        </w:rPr>
        <w:t>Възложителят</w:t>
      </w:r>
      <w:proofErr w:type="spellEnd"/>
      <w:r w:rsidRPr="00831739">
        <w:rPr>
          <w:rFonts w:ascii="Arial" w:hAnsi="Arial" w:cs="Arial"/>
          <w:bCs/>
          <w:sz w:val="22"/>
          <w:szCs w:val="22"/>
        </w:rPr>
        <w:t xml:space="preserve"> </w:t>
      </w:r>
      <w:proofErr w:type="spellStart"/>
      <w:r w:rsidRPr="00831739">
        <w:rPr>
          <w:rFonts w:ascii="Arial" w:hAnsi="Arial" w:cs="Arial"/>
          <w:bCs/>
          <w:sz w:val="22"/>
          <w:szCs w:val="22"/>
        </w:rPr>
        <w:t>има</w:t>
      </w:r>
      <w:proofErr w:type="spellEnd"/>
      <w:r w:rsidRPr="00831739">
        <w:rPr>
          <w:rFonts w:ascii="Arial" w:hAnsi="Arial" w:cs="Arial"/>
          <w:bCs/>
          <w:sz w:val="22"/>
          <w:szCs w:val="22"/>
        </w:rPr>
        <w:t xml:space="preserve"> </w:t>
      </w:r>
      <w:proofErr w:type="spellStart"/>
      <w:r w:rsidRPr="00831739">
        <w:rPr>
          <w:rFonts w:ascii="Arial" w:hAnsi="Arial" w:cs="Arial"/>
          <w:bCs/>
          <w:sz w:val="22"/>
          <w:szCs w:val="22"/>
        </w:rPr>
        <w:t>право</w:t>
      </w:r>
      <w:proofErr w:type="spellEnd"/>
      <w:r w:rsidRPr="00831739">
        <w:rPr>
          <w:rFonts w:ascii="Arial" w:hAnsi="Arial" w:cs="Arial"/>
          <w:bCs/>
          <w:sz w:val="22"/>
          <w:szCs w:val="22"/>
        </w:rPr>
        <w:t xml:space="preserve"> </w:t>
      </w:r>
      <w:proofErr w:type="spellStart"/>
      <w:r w:rsidRPr="00831739">
        <w:rPr>
          <w:rFonts w:ascii="Arial" w:hAnsi="Arial" w:cs="Arial"/>
          <w:bCs/>
          <w:sz w:val="22"/>
          <w:szCs w:val="22"/>
        </w:rPr>
        <w:t>да</w:t>
      </w:r>
      <w:proofErr w:type="spellEnd"/>
      <w:r w:rsidRPr="00831739">
        <w:rPr>
          <w:rFonts w:ascii="Arial" w:hAnsi="Arial" w:cs="Arial"/>
          <w:bCs/>
          <w:sz w:val="22"/>
          <w:szCs w:val="22"/>
        </w:rPr>
        <w:t xml:space="preserve"> </w:t>
      </w:r>
      <w:proofErr w:type="spellStart"/>
      <w:r w:rsidRPr="00831739">
        <w:rPr>
          <w:rFonts w:ascii="Arial" w:hAnsi="Arial" w:cs="Arial"/>
          <w:bCs/>
          <w:sz w:val="22"/>
          <w:szCs w:val="22"/>
        </w:rPr>
        <w:t>начисли</w:t>
      </w:r>
      <w:proofErr w:type="spellEnd"/>
      <w:r w:rsidRPr="00831739">
        <w:rPr>
          <w:rFonts w:ascii="Arial" w:hAnsi="Arial" w:cs="Arial"/>
          <w:bCs/>
          <w:sz w:val="22"/>
          <w:szCs w:val="22"/>
        </w:rPr>
        <w:t xml:space="preserve"> </w:t>
      </w:r>
      <w:proofErr w:type="spellStart"/>
      <w:r w:rsidRPr="00831739">
        <w:rPr>
          <w:rFonts w:ascii="Arial" w:hAnsi="Arial" w:cs="Arial"/>
          <w:bCs/>
          <w:sz w:val="22"/>
          <w:szCs w:val="22"/>
        </w:rPr>
        <w:t>неустойка</w:t>
      </w:r>
      <w:proofErr w:type="spellEnd"/>
      <w:r w:rsidRPr="00831739">
        <w:rPr>
          <w:rFonts w:ascii="Arial" w:hAnsi="Arial" w:cs="Arial"/>
          <w:bCs/>
          <w:sz w:val="22"/>
          <w:szCs w:val="22"/>
        </w:rPr>
        <w:t xml:space="preserve"> </w:t>
      </w:r>
      <w:proofErr w:type="spellStart"/>
      <w:r w:rsidRPr="00831739">
        <w:rPr>
          <w:rFonts w:ascii="Arial" w:hAnsi="Arial" w:cs="Arial"/>
          <w:bCs/>
          <w:sz w:val="22"/>
          <w:szCs w:val="22"/>
        </w:rPr>
        <w:t>съобразно</w:t>
      </w:r>
      <w:proofErr w:type="spellEnd"/>
      <w:r w:rsidRPr="00831739">
        <w:rPr>
          <w:rFonts w:ascii="Arial" w:hAnsi="Arial" w:cs="Arial"/>
          <w:bCs/>
          <w:sz w:val="22"/>
          <w:szCs w:val="22"/>
        </w:rPr>
        <w:t xml:space="preserve"> </w:t>
      </w:r>
      <w:proofErr w:type="spellStart"/>
      <w:r w:rsidRPr="00831739">
        <w:rPr>
          <w:rFonts w:ascii="Arial" w:hAnsi="Arial" w:cs="Arial"/>
          <w:bCs/>
          <w:sz w:val="22"/>
          <w:szCs w:val="22"/>
        </w:rPr>
        <w:t>чл</w:t>
      </w:r>
      <w:proofErr w:type="spellEnd"/>
      <w:r w:rsidRPr="00831739">
        <w:rPr>
          <w:rFonts w:ascii="Arial" w:hAnsi="Arial" w:cs="Arial"/>
          <w:bCs/>
          <w:sz w:val="22"/>
          <w:szCs w:val="22"/>
        </w:rPr>
        <w:t xml:space="preserve">. 9.1. </w:t>
      </w:r>
      <w:proofErr w:type="spellStart"/>
      <w:r w:rsidRPr="00831739">
        <w:rPr>
          <w:rFonts w:ascii="Arial" w:hAnsi="Arial" w:cs="Arial"/>
          <w:bCs/>
          <w:sz w:val="22"/>
          <w:szCs w:val="22"/>
        </w:rPr>
        <w:t>от</w:t>
      </w:r>
      <w:proofErr w:type="spellEnd"/>
      <w:r w:rsidRPr="00831739">
        <w:rPr>
          <w:rFonts w:ascii="Arial" w:hAnsi="Arial" w:cs="Arial"/>
          <w:bCs/>
          <w:sz w:val="22"/>
          <w:szCs w:val="22"/>
        </w:rPr>
        <w:t xml:space="preserve"> </w:t>
      </w:r>
      <w:proofErr w:type="spellStart"/>
      <w:r w:rsidRPr="00831739">
        <w:rPr>
          <w:rFonts w:ascii="Arial" w:hAnsi="Arial" w:cs="Arial"/>
          <w:bCs/>
          <w:sz w:val="22"/>
          <w:szCs w:val="22"/>
        </w:rPr>
        <w:t>договора</w:t>
      </w:r>
      <w:proofErr w:type="spellEnd"/>
      <w:r w:rsidRPr="00831739">
        <w:rPr>
          <w:rFonts w:ascii="Arial" w:hAnsi="Arial" w:cs="Arial"/>
          <w:bCs/>
          <w:sz w:val="22"/>
          <w:szCs w:val="22"/>
        </w:rPr>
        <w:t xml:space="preserve">. </w:t>
      </w:r>
      <w:proofErr w:type="spellStart"/>
      <w:r w:rsidRPr="00831739">
        <w:rPr>
          <w:rFonts w:ascii="Arial" w:hAnsi="Arial" w:cs="Arial"/>
          <w:bCs/>
          <w:sz w:val="22"/>
          <w:szCs w:val="22"/>
        </w:rPr>
        <w:t>Допълнително</w:t>
      </w:r>
      <w:proofErr w:type="spellEnd"/>
      <w:r w:rsidRPr="00831739">
        <w:rPr>
          <w:rFonts w:ascii="Arial" w:hAnsi="Arial" w:cs="Arial"/>
          <w:bCs/>
          <w:sz w:val="22"/>
          <w:szCs w:val="22"/>
        </w:rPr>
        <w:t xml:space="preserve">, </w:t>
      </w:r>
      <w:proofErr w:type="spellStart"/>
      <w:r w:rsidRPr="00831739">
        <w:rPr>
          <w:rFonts w:ascii="Arial" w:hAnsi="Arial" w:cs="Arial"/>
          <w:sz w:val="22"/>
          <w:szCs w:val="22"/>
          <w:lang w:eastAsia="ar-SA"/>
        </w:rPr>
        <w:t>Възложителят</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има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право</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да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предприеме</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необходимите</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мерки</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за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отстраняване</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на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несъответствието</w:t>
      </w:r>
      <w:proofErr w:type="spellEnd"/>
      <w:r w:rsidRPr="00831739">
        <w:rPr>
          <w:rFonts w:ascii="Arial" w:hAnsi="Arial" w:cs="Arial"/>
          <w:sz w:val="22"/>
          <w:szCs w:val="22"/>
          <w:lang w:eastAsia="ar-SA"/>
        </w:rPr>
        <w:t>/</w:t>
      </w:r>
      <w:proofErr w:type="spellStart"/>
      <w:r w:rsidRPr="00831739">
        <w:rPr>
          <w:rFonts w:ascii="Arial" w:hAnsi="Arial" w:cs="Arial"/>
          <w:sz w:val="22"/>
          <w:szCs w:val="22"/>
          <w:lang w:eastAsia="ar-SA"/>
        </w:rPr>
        <w:t>несъответствията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като</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рискът</w:t>
      </w:r>
      <w:proofErr w:type="spellEnd"/>
      <w:r w:rsidRPr="00831739">
        <w:rPr>
          <w:rFonts w:ascii="Arial" w:hAnsi="Arial" w:cs="Arial"/>
          <w:sz w:val="22"/>
          <w:szCs w:val="22"/>
          <w:lang w:eastAsia="ar-SA"/>
        </w:rPr>
        <w:t xml:space="preserve"> и </w:t>
      </w:r>
      <w:proofErr w:type="spellStart"/>
      <w:r w:rsidRPr="00831739">
        <w:rPr>
          <w:rFonts w:ascii="Arial" w:hAnsi="Arial" w:cs="Arial"/>
          <w:sz w:val="22"/>
          <w:szCs w:val="22"/>
          <w:lang w:eastAsia="ar-SA"/>
        </w:rPr>
        <w:t>разходите</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са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за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сметка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на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Изпълнителя</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без</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това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да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пречи</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на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Възложителя</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да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търси</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правата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си</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по</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този</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договор</w:t>
      </w:r>
      <w:proofErr w:type="spellEnd"/>
      <w:r w:rsidRPr="00831739">
        <w:rPr>
          <w:rFonts w:ascii="Arial" w:hAnsi="Arial" w:cs="Arial"/>
          <w:sz w:val="22"/>
          <w:szCs w:val="22"/>
          <w:lang w:eastAsia="ar-SA"/>
        </w:rPr>
        <w:t xml:space="preserve">. </w:t>
      </w:r>
    </w:p>
    <w:p w14:paraId="5DD70045" w14:textId="77777777" w:rsidR="00612A1E" w:rsidRPr="00831739" w:rsidRDefault="00612A1E" w:rsidP="00612A1E">
      <w:pPr>
        <w:suppressAutoHyphens/>
        <w:snapToGrid w:val="0"/>
        <w:spacing w:before="120" w:line="360" w:lineRule="auto"/>
        <w:rPr>
          <w:rFonts w:ascii="Arial" w:hAnsi="Arial" w:cs="Arial"/>
          <w:sz w:val="22"/>
          <w:szCs w:val="22"/>
          <w:lang w:eastAsia="ar-SA"/>
        </w:rPr>
      </w:pPr>
      <w:proofErr w:type="spellStart"/>
      <w:r w:rsidRPr="0052405B">
        <w:rPr>
          <w:rFonts w:ascii="Arial" w:hAnsi="Arial" w:cs="Arial"/>
          <w:b/>
          <w:bCs/>
          <w:sz w:val="22"/>
          <w:szCs w:val="22"/>
        </w:rPr>
        <w:t>Чл</w:t>
      </w:r>
      <w:proofErr w:type="spellEnd"/>
      <w:r w:rsidRPr="0052405B">
        <w:rPr>
          <w:rFonts w:ascii="Arial" w:hAnsi="Arial" w:cs="Arial"/>
          <w:b/>
          <w:bCs/>
          <w:sz w:val="22"/>
          <w:szCs w:val="22"/>
        </w:rPr>
        <w:t xml:space="preserve">. </w:t>
      </w:r>
      <w:r w:rsidRPr="0052405B">
        <w:rPr>
          <w:rFonts w:ascii="Arial" w:hAnsi="Arial" w:cs="Arial"/>
          <w:b/>
          <w:bCs/>
          <w:sz w:val="22"/>
          <w:szCs w:val="22"/>
          <w:lang w:eastAsia="ar-SA"/>
        </w:rPr>
        <w:t>6.6.</w:t>
      </w:r>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При</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настъпване</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на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едно</w:t>
      </w:r>
      <w:proofErr w:type="spellEnd"/>
      <w:r w:rsidRPr="00831739">
        <w:rPr>
          <w:rFonts w:ascii="Arial" w:hAnsi="Arial" w:cs="Arial"/>
          <w:sz w:val="22"/>
          <w:szCs w:val="22"/>
          <w:lang w:eastAsia="ar-SA"/>
        </w:rPr>
        <w:t xml:space="preserve"> и </w:t>
      </w:r>
      <w:proofErr w:type="spellStart"/>
      <w:r w:rsidRPr="00831739">
        <w:rPr>
          <w:rFonts w:ascii="Arial" w:hAnsi="Arial" w:cs="Arial"/>
          <w:sz w:val="22"/>
          <w:szCs w:val="22"/>
          <w:lang w:eastAsia="ar-SA"/>
        </w:rPr>
        <w:t>също</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несъответствие</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на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стоките</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предмет</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на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този</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договор</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повече</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от</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два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пъти</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през</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гаранционния</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срок</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то</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същите</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се</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подменят</w:t>
      </w:r>
      <w:proofErr w:type="spellEnd"/>
      <w:r w:rsidRPr="00831739">
        <w:rPr>
          <w:rFonts w:ascii="Arial" w:hAnsi="Arial" w:cs="Arial"/>
          <w:sz w:val="22"/>
          <w:szCs w:val="22"/>
          <w:lang w:eastAsia="ar-SA"/>
        </w:rPr>
        <w:t xml:space="preserve"> с </w:t>
      </w:r>
      <w:proofErr w:type="spellStart"/>
      <w:r w:rsidRPr="00831739">
        <w:rPr>
          <w:rFonts w:ascii="Arial" w:hAnsi="Arial" w:cs="Arial"/>
          <w:sz w:val="22"/>
          <w:szCs w:val="22"/>
          <w:lang w:eastAsia="ar-SA"/>
        </w:rPr>
        <w:t>нови</w:t>
      </w:r>
      <w:proofErr w:type="spellEnd"/>
      <w:r w:rsidRPr="00831739">
        <w:rPr>
          <w:rFonts w:ascii="Arial" w:hAnsi="Arial" w:cs="Arial"/>
          <w:sz w:val="22"/>
          <w:szCs w:val="22"/>
          <w:lang w:eastAsia="ar-SA"/>
        </w:rPr>
        <w:t xml:space="preserve"> в </w:t>
      </w:r>
      <w:proofErr w:type="spellStart"/>
      <w:r w:rsidRPr="00831739">
        <w:rPr>
          <w:rFonts w:ascii="Arial" w:hAnsi="Arial" w:cs="Arial"/>
          <w:sz w:val="22"/>
          <w:szCs w:val="22"/>
          <w:lang w:eastAsia="ar-SA"/>
        </w:rPr>
        <w:t>срок</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от</w:t>
      </w:r>
      <w:proofErr w:type="spellEnd"/>
      <w:r w:rsidRPr="00831739">
        <w:rPr>
          <w:rFonts w:ascii="Arial" w:hAnsi="Arial" w:cs="Arial"/>
          <w:sz w:val="22"/>
          <w:szCs w:val="22"/>
          <w:lang w:eastAsia="ar-SA"/>
        </w:rPr>
        <w:t xml:space="preserve"> </w:t>
      </w:r>
      <w:r w:rsidRPr="00831739">
        <w:rPr>
          <w:rFonts w:ascii="Arial" w:hAnsi="Arial" w:cs="Arial"/>
          <w:sz w:val="22"/>
          <w:szCs w:val="22"/>
          <w:lang w:val="bg-BG" w:eastAsia="ar-SA"/>
        </w:rPr>
        <w:t>30</w:t>
      </w:r>
      <w:r w:rsidRPr="00831739">
        <w:rPr>
          <w:rFonts w:ascii="Arial" w:hAnsi="Arial" w:cs="Arial"/>
          <w:sz w:val="22"/>
          <w:szCs w:val="22"/>
          <w:lang w:eastAsia="ar-SA"/>
        </w:rPr>
        <w:t xml:space="preserve"> (</w:t>
      </w:r>
      <w:r w:rsidRPr="00831739">
        <w:rPr>
          <w:rFonts w:ascii="Arial" w:hAnsi="Arial" w:cs="Arial"/>
          <w:sz w:val="22"/>
          <w:szCs w:val="22"/>
          <w:lang w:val="bg-BG" w:eastAsia="ar-SA"/>
        </w:rPr>
        <w:t>тридесет</w:t>
      </w:r>
      <w:r w:rsidRPr="00831739">
        <w:rPr>
          <w:rFonts w:ascii="Arial" w:hAnsi="Arial" w:cs="Arial"/>
          <w:sz w:val="22"/>
          <w:szCs w:val="22"/>
          <w:lang w:eastAsia="ar-SA"/>
        </w:rPr>
        <w:t>)</w:t>
      </w:r>
      <w:r w:rsidRPr="00831739">
        <w:rPr>
          <w:rFonts w:ascii="Arial" w:hAnsi="Arial" w:cs="Arial"/>
          <w:sz w:val="22"/>
          <w:szCs w:val="22"/>
          <w:lang w:val="bg-BG" w:eastAsia="ar-SA"/>
        </w:rPr>
        <w:t xml:space="preserve"> календарни дни</w:t>
      </w:r>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считано</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от</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датата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на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второто</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уведомление</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за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lang w:eastAsia="ar-SA"/>
        </w:rPr>
        <w:t>рекламация</w:t>
      </w:r>
      <w:proofErr w:type="spellEnd"/>
      <w:r w:rsidRPr="00831739">
        <w:rPr>
          <w:rFonts w:ascii="Arial" w:hAnsi="Arial" w:cs="Arial"/>
          <w:sz w:val="22"/>
          <w:szCs w:val="22"/>
          <w:lang w:eastAsia="ar-SA"/>
        </w:rPr>
        <w:t>.</w:t>
      </w:r>
    </w:p>
    <w:p w14:paraId="7215C44E" w14:textId="2CDE38B4" w:rsidR="00010A94" w:rsidRDefault="00612A1E" w:rsidP="00612A1E">
      <w:pPr>
        <w:widowControl w:val="0"/>
        <w:tabs>
          <w:tab w:val="left" w:pos="7088"/>
        </w:tabs>
        <w:autoSpaceDE w:val="0"/>
        <w:autoSpaceDN w:val="0"/>
        <w:adjustRightInd w:val="0"/>
        <w:spacing w:line="360" w:lineRule="auto"/>
        <w:rPr>
          <w:rFonts w:ascii="Arial" w:hAnsi="Arial" w:cs="Arial"/>
          <w:sz w:val="22"/>
          <w:szCs w:val="22"/>
          <w:lang w:val="bg-BG"/>
        </w:rPr>
      </w:pPr>
      <w:proofErr w:type="spellStart"/>
      <w:r w:rsidRPr="0052405B">
        <w:rPr>
          <w:rFonts w:ascii="Arial" w:hAnsi="Arial" w:cs="Arial"/>
          <w:b/>
          <w:bCs/>
          <w:sz w:val="22"/>
          <w:szCs w:val="22"/>
        </w:rPr>
        <w:t>Чл</w:t>
      </w:r>
      <w:proofErr w:type="spellEnd"/>
      <w:r w:rsidRPr="0052405B">
        <w:rPr>
          <w:rFonts w:ascii="Arial" w:hAnsi="Arial" w:cs="Arial"/>
          <w:b/>
          <w:bCs/>
          <w:sz w:val="22"/>
          <w:szCs w:val="22"/>
        </w:rPr>
        <w:t>.</w:t>
      </w:r>
      <w:r w:rsidRPr="0052405B">
        <w:rPr>
          <w:rFonts w:ascii="Arial" w:hAnsi="Arial" w:cs="Arial"/>
          <w:b/>
          <w:bCs/>
          <w:sz w:val="22"/>
          <w:szCs w:val="22"/>
          <w:lang w:val="bg-BG"/>
        </w:rPr>
        <w:t xml:space="preserve"> </w:t>
      </w:r>
      <w:r w:rsidRPr="0052405B">
        <w:rPr>
          <w:rFonts w:ascii="Arial" w:hAnsi="Arial" w:cs="Arial"/>
          <w:b/>
          <w:bCs/>
          <w:sz w:val="22"/>
          <w:szCs w:val="22"/>
        </w:rPr>
        <w:t>6.7.</w:t>
      </w:r>
      <w:r w:rsidRPr="00831739">
        <w:rPr>
          <w:rFonts w:ascii="Arial" w:hAnsi="Arial" w:cs="Arial"/>
          <w:sz w:val="22"/>
          <w:szCs w:val="22"/>
        </w:rPr>
        <w:t xml:space="preserve"> </w:t>
      </w:r>
      <w:proofErr w:type="spellStart"/>
      <w:r w:rsidRPr="00831739">
        <w:rPr>
          <w:rFonts w:ascii="Arial" w:hAnsi="Arial" w:cs="Arial"/>
          <w:sz w:val="22"/>
          <w:szCs w:val="22"/>
        </w:rPr>
        <w:t>През</w:t>
      </w:r>
      <w:proofErr w:type="spellEnd"/>
      <w:r w:rsidRPr="00831739">
        <w:rPr>
          <w:rFonts w:ascii="Arial" w:hAnsi="Arial" w:cs="Arial"/>
          <w:sz w:val="22"/>
          <w:szCs w:val="22"/>
        </w:rPr>
        <w:t xml:space="preserve"> </w:t>
      </w:r>
      <w:proofErr w:type="spellStart"/>
      <w:r w:rsidRPr="00831739">
        <w:rPr>
          <w:rFonts w:ascii="Arial" w:hAnsi="Arial" w:cs="Arial"/>
          <w:sz w:val="22"/>
          <w:szCs w:val="22"/>
        </w:rPr>
        <w:t>времето</w:t>
      </w:r>
      <w:proofErr w:type="spellEnd"/>
      <w:r w:rsidRPr="00831739">
        <w:rPr>
          <w:rFonts w:ascii="Arial" w:hAnsi="Arial" w:cs="Arial"/>
          <w:sz w:val="22"/>
          <w:szCs w:val="22"/>
        </w:rPr>
        <w:t xml:space="preserve"> </w:t>
      </w:r>
      <w:proofErr w:type="spellStart"/>
      <w:r w:rsidRPr="00831739">
        <w:rPr>
          <w:rFonts w:ascii="Arial" w:hAnsi="Arial" w:cs="Arial"/>
          <w:sz w:val="22"/>
          <w:szCs w:val="22"/>
        </w:rPr>
        <w:t>на</w:t>
      </w:r>
      <w:proofErr w:type="spellEnd"/>
      <w:r w:rsidRPr="00831739">
        <w:rPr>
          <w:rFonts w:ascii="Arial" w:hAnsi="Arial" w:cs="Arial"/>
          <w:sz w:val="22"/>
          <w:szCs w:val="22"/>
        </w:rPr>
        <w:t xml:space="preserve"> </w:t>
      </w:r>
      <w:proofErr w:type="spellStart"/>
      <w:r w:rsidRPr="00831739">
        <w:rPr>
          <w:rFonts w:ascii="Arial" w:hAnsi="Arial" w:cs="Arial"/>
          <w:sz w:val="22"/>
          <w:szCs w:val="22"/>
        </w:rPr>
        <w:t>отстраняване</w:t>
      </w:r>
      <w:proofErr w:type="spellEnd"/>
      <w:r w:rsidRPr="00831739">
        <w:rPr>
          <w:rFonts w:ascii="Arial" w:hAnsi="Arial" w:cs="Arial"/>
          <w:sz w:val="22"/>
          <w:szCs w:val="22"/>
        </w:rPr>
        <w:t xml:space="preserve"> </w:t>
      </w:r>
      <w:proofErr w:type="spellStart"/>
      <w:r w:rsidRPr="00831739">
        <w:rPr>
          <w:rFonts w:ascii="Arial" w:hAnsi="Arial" w:cs="Arial"/>
          <w:sz w:val="22"/>
          <w:szCs w:val="22"/>
        </w:rPr>
        <w:t>на</w:t>
      </w:r>
      <w:proofErr w:type="spellEnd"/>
      <w:r w:rsidRPr="00831739">
        <w:rPr>
          <w:rFonts w:ascii="Arial" w:hAnsi="Arial" w:cs="Arial"/>
          <w:sz w:val="22"/>
          <w:szCs w:val="22"/>
        </w:rPr>
        <w:t xml:space="preserve"> </w:t>
      </w:r>
      <w:proofErr w:type="spellStart"/>
      <w:r w:rsidRPr="00831739">
        <w:rPr>
          <w:rFonts w:ascii="Arial" w:hAnsi="Arial" w:cs="Arial"/>
          <w:sz w:val="22"/>
          <w:szCs w:val="22"/>
          <w:lang w:eastAsia="ar-SA"/>
        </w:rPr>
        <w:t>несъответствията</w:t>
      </w:r>
      <w:proofErr w:type="spellEnd"/>
      <w:r w:rsidRPr="00831739">
        <w:rPr>
          <w:rFonts w:ascii="Arial" w:hAnsi="Arial" w:cs="Arial"/>
          <w:sz w:val="22"/>
          <w:szCs w:val="22"/>
          <w:lang w:eastAsia="ar-SA"/>
        </w:rPr>
        <w:t xml:space="preserve"> </w:t>
      </w:r>
      <w:proofErr w:type="spellStart"/>
      <w:r w:rsidRPr="00831739">
        <w:rPr>
          <w:rFonts w:ascii="Arial" w:hAnsi="Arial" w:cs="Arial"/>
          <w:sz w:val="22"/>
          <w:szCs w:val="22"/>
        </w:rPr>
        <w:t>от</w:t>
      </w:r>
      <w:proofErr w:type="spellEnd"/>
      <w:r w:rsidRPr="00831739">
        <w:rPr>
          <w:rFonts w:ascii="Arial" w:hAnsi="Arial" w:cs="Arial"/>
          <w:sz w:val="22"/>
          <w:szCs w:val="22"/>
        </w:rPr>
        <w:t xml:space="preserve"> </w:t>
      </w:r>
      <w:proofErr w:type="spellStart"/>
      <w:r w:rsidRPr="00831739">
        <w:rPr>
          <w:rFonts w:ascii="Arial" w:hAnsi="Arial" w:cs="Arial"/>
          <w:sz w:val="22"/>
          <w:szCs w:val="22"/>
        </w:rPr>
        <w:t>страна</w:t>
      </w:r>
      <w:proofErr w:type="spellEnd"/>
      <w:r w:rsidRPr="00831739">
        <w:rPr>
          <w:rFonts w:ascii="Arial" w:hAnsi="Arial" w:cs="Arial"/>
          <w:sz w:val="22"/>
          <w:szCs w:val="22"/>
        </w:rPr>
        <w:t xml:space="preserve"> </w:t>
      </w:r>
      <w:proofErr w:type="spellStart"/>
      <w:r w:rsidRPr="00831739">
        <w:rPr>
          <w:rFonts w:ascii="Arial" w:hAnsi="Arial" w:cs="Arial"/>
          <w:sz w:val="22"/>
          <w:szCs w:val="22"/>
        </w:rPr>
        <w:t>на</w:t>
      </w:r>
      <w:proofErr w:type="spellEnd"/>
      <w:r w:rsidRPr="00831739">
        <w:rPr>
          <w:rFonts w:ascii="Arial" w:hAnsi="Arial" w:cs="Arial"/>
          <w:sz w:val="22"/>
          <w:szCs w:val="22"/>
        </w:rPr>
        <w:t xml:space="preserve"> </w:t>
      </w:r>
      <w:proofErr w:type="spellStart"/>
      <w:r w:rsidRPr="00831739">
        <w:rPr>
          <w:rFonts w:ascii="Arial" w:hAnsi="Arial" w:cs="Arial"/>
          <w:sz w:val="22"/>
          <w:szCs w:val="22"/>
        </w:rPr>
        <w:t>Изпълнителя</w:t>
      </w:r>
      <w:proofErr w:type="spellEnd"/>
      <w:r w:rsidRPr="00831739">
        <w:rPr>
          <w:rFonts w:ascii="Arial" w:hAnsi="Arial" w:cs="Arial"/>
          <w:sz w:val="22"/>
          <w:szCs w:val="22"/>
        </w:rPr>
        <w:t xml:space="preserve">, </w:t>
      </w:r>
      <w:proofErr w:type="spellStart"/>
      <w:r w:rsidRPr="00831739">
        <w:rPr>
          <w:rFonts w:ascii="Arial" w:hAnsi="Arial" w:cs="Arial"/>
          <w:sz w:val="22"/>
          <w:szCs w:val="22"/>
        </w:rPr>
        <w:t>гаранционният</w:t>
      </w:r>
      <w:proofErr w:type="spellEnd"/>
      <w:r w:rsidRPr="00831739">
        <w:rPr>
          <w:rFonts w:ascii="Arial" w:hAnsi="Arial" w:cs="Arial"/>
          <w:sz w:val="22"/>
          <w:szCs w:val="22"/>
        </w:rPr>
        <w:t xml:space="preserve"> </w:t>
      </w:r>
      <w:proofErr w:type="spellStart"/>
      <w:r w:rsidRPr="00831739">
        <w:rPr>
          <w:rFonts w:ascii="Arial" w:hAnsi="Arial" w:cs="Arial"/>
          <w:sz w:val="22"/>
          <w:szCs w:val="22"/>
        </w:rPr>
        <w:t>срок</w:t>
      </w:r>
      <w:proofErr w:type="spellEnd"/>
      <w:r w:rsidRPr="00831739">
        <w:rPr>
          <w:rFonts w:ascii="Arial" w:hAnsi="Arial" w:cs="Arial"/>
          <w:sz w:val="22"/>
          <w:szCs w:val="22"/>
        </w:rPr>
        <w:t xml:space="preserve"> </w:t>
      </w:r>
      <w:proofErr w:type="spellStart"/>
      <w:r w:rsidRPr="00831739">
        <w:rPr>
          <w:rFonts w:ascii="Arial" w:hAnsi="Arial" w:cs="Arial"/>
          <w:sz w:val="22"/>
          <w:szCs w:val="22"/>
        </w:rPr>
        <w:t>спира</w:t>
      </w:r>
      <w:proofErr w:type="spellEnd"/>
      <w:r w:rsidRPr="00831739">
        <w:rPr>
          <w:rFonts w:ascii="Arial" w:hAnsi="Arial" w:cs="Arial"/>
          <w:sz w:val="22"/>
          <w:szCs w:val="22"/>
        </w:rPr>
        <w:t xml:space="preserve"> </w:t>
      </w:r>
      <w:proofErr w:type="spellStart"/>
      <w:r w:rsidRPr="00831739">
        <w:rPr>
          <w:rFonts w:ascii="Arial" w:hAnsi="Arial" w:cs="Arial"/>
          <w:sz w:val="22"/>
          <w:szCs w:val="22"/>
        </w:rPr>
        <w:t>да</w:t>
      </w:r>
      <w:proofErr w:type="spellEnd"/>
      <w:r w:rsidRPr="00831739">
        <w:rPr>
          <w:rFonts w:ascii="Arial" w:hAnsi="Arial" w:cs="Arial"/>
          <w:sz w:val="22"/>
          <w:szCs w:val="22"/>
        </w:rPr>
        <w:t xml:space="preserve"> </w:t>
      </w:r>
      <w:proofErr w:type="spellStart"/>
      <w:r w:rsidRPr="00831739">
        <w:rPr>
          <w:rFonts w:ascii="Arial" w:hAnsi="Arial" w:cs="Arial"/>
          <w:sz w:val="22"/>
          <w:szCs w:val="22"/>
        </w:rPr>
        <w:t>тече</w:t>
      </w:r>
      <w:proofErr w:type="spellEnd"/>
      <w:r w:rsidRPr="00831739">
        <w:rPr>
          <w:rFonts w:ascii="Arial" w:hAnsi="Arial" w:cs="Arial"/>
          <w:sz w:val="22"/>
          <w:szCs w:val="22"/>
        </w:rPr>
        <w:t>.</w:t>
      </w:r>
      <w:r w:rsidR="00DA6851">
        <w:rPr>
          <w:rFonts w:ascii="Arial" w:hAnsi="Arial" w:cs="Arial"/>
          <w:sz w:val="22"/>
          <w:szCs w:val="22"/>
          <w:lang w:val="bg-BG"/>
        </w:rPr>
        <w:t xml:space="preserve">  </w:t>
      </w:r>
    </w:p>
    <w:p w14:paraId="643219B2" w14:textId="77777777" w:rsidR="00DA6851" w:rsidRPr="00DA6851" w:rsidRDefault="00DA6851" w:rsidP="00612A1E">
      <w:pPr>
        <w:widowControl w:val="0"/>
        <w:tabs>
          <w:tab w:val="left" w:pos="7088"/>
        </w:tabs>
        <w:autoSpaceDE w:val="0"/>
        <w:autoSpaceDN w:val="0"/>
        <w:adjustRightInd w:val="0"/>
        <w:spacing w:line="360" w:lineRule="auto"/>
        <w:rPr>
          <w:rFonts w:ascii="Arial" w:hAnsi="Arial" w:cs="Arial"/>
          <w:bCs/>
          <w:sz w:val="22"/>
          <w:szCs w:val="22"/>
          <w:lang w:val="bg-BG" w:eastAsia="de-DE"/>
        </w:rPr>
      </w:pPr>
    </w:p>
    <w:p w14:paraId="4818E117" w14:textId="1A68B119" w:rsidR="00010A94" w:rsidRDefault="00FC449F" w:rsidP="00010A94">
      <w:pPr>
        <w:tabs>
          <w:tab w:val="left" w:pos="7088"/>
        </w:tabs>
        <w:spacing w:line="360" w:lineRule="auto"/>
        <w:rPr>
          <w:rFonts w:ascii="Arial" w:eastAsia="Calibri" w:hAnsi="Arial" w:cs="Arial"/>
          <w:b/>
          <w:sz w:val="22"/>
          <w:szCs w:val="22"/>
          <w:lang w:val="bg-BG"/>
        </w:rPr>
      </w:pPr>
      <w:r w:rsidRPr="00FC449F">
        <w:rPr>
          <w:rFonts w:ascii="Arial" w:eastAsia="Calibri" w:hAnsi="Arial" w:cs="Arial"/>
          <w:b/>
          <w:sz w:val="22"/>
          <w:szCs w:val="22"/>
          <w:lang w:val="en-US"/>
        </w:rPr>
        <w:t>7</w:t>
      </w:r>
      <w:r w:rsidR="00010A94" w:rsidRPr="00FC449F">
        <w:rPr>
          <w:rFonts w:ascii="Arial" w:eastAsia="Calibri" w:hAnsi="Arial" w:cs="Arial"/>
          <w:b/>
          <w:sz w:val="22"/>
          <w:szCs w:val="22"/>
          <w:lang w:val="bg-BG"/>
        </w:rPr>
        <w:t>. ПРАВА И ЗАДЪЛЖЕНИЯ НА ВЪЗЛОЖИТЕЛЯ</w:t>
      </w:r>
    </w:p>
    <w:p w14:paraId="7D8019D3" w14:textId="36A3115E" w:rsidR="00010A94" w:rsidRDefault="00010A94" w:rsidP="00010A94">
      <w:pPr>
        <w:tabs>
          <w:tab w:val="left" w:pos="7088"/>
        </w:tabs>
        <w:spacing w:line="360" w:lineRule="auto"/>
        <w:rPr>
          <w:rFonts w:ascii="Arial" w:hAnsi="Arial" w:cs="Arial"/>
          <w:sz w:val="22"/>
          <w:szCs w:val="22"/>
          <w:lang w:val="bg-BG"/>
        </w:rPr>
      </w:pPr>
      <w:bookmarkStart w:id="33" w:name="_Hlk22131571"/>
      <w:r>
        <w:rPr>
          <w:rFonts w:ascii="Arial" w:eastAsia="Calibri" w:hAnsi="Arial" w:cs="Arial"/>
          <w:b/>
          <w:bCs/>
          <w:sz w:val="22"/>
          <w:szCs w:val="22"/>
          <w:lang w:val="bg-BG"/>
        </w:rPr>
        <w:t>Чл.</w:t>
      </w:r>
      <w:r w:rsidR="00FC449F">
        <w:rPr>
          <w:rFonts w:ascii="Arial" w:eastAsia="Calibri" w:hAnsi="Arial" w:cs="Arial"/>
          <w:b/>
          <w:bCs/>
          <w:sz w:val="22"/>
          <w:szCs w:val="22"/>
          <w:lang w:val="en-US"/>
        </w:rPr>
        <w:t>7</w:t>
      </w:r>
      <w:r>
        <w:rPr>
          <w:rFonts w:ascii="Arial" w:eastAsia="Calibri" w:hAnsi="Arial" w:cs="Arial"/>
          <w:b/>
          <w:bCs/>
          <w:sz w:val="22"/>
          <w:szCs w:val="22"/>
          <w:lang w:val="bg-BG"/>
        </w:rPr>
        <w:t>.1.</w:t>
      </w:r>
      <w:r>
        <w:rPr>
          <w:rFonts w:ascii="Arial" w:eastAsia="Calibri" w:hAnsi="Arial" w:cs="Arial"/>
          <w:sz w:val="22"/>
          <w:szCs w:val="22"/>
          <w:lang w:val="bg-BG"/>
        </w:rPr>
        <w:t xml:space="preserve"> Възложителят се задължава да приеме и заплати получените стоки съгласно</w:t>
      </w:r>
      <w:r>
        <w:rPr>
          <w:rFonts w:ascii="Arial" w:hAnsi="Arial" w:cs="Arial"/>
          <w:sz w:val="22"/>
          <w:szCs w:val="22"/>
          <w:lang w:val="bg-BG"/>
        </w:rPr>
        <w:t xml:space="preserve"> клаузите на този договор, в случай че същите съответстват в пълна степен на изискванията на настоящия договор и неговите приложения.</w:t>
      </w:r>
    </w:p>
    <w:p w14:paraId="366BB820" w14:textId="6A8C98C8" w:rsidR="00010A94" w:rsidRDefault="00010A94" w:rsidP="00010A94">
      <w:pPr>
        <w:tabs>
          <w:tab w:val="left" w:pos="7088"/>
        </w:tabs>
        <w:snapToGrid w:val="0"/>
        <w:spacing w:line="360" w:lineRule="auto"/>
        <w:ind w:right="-2"/>
        <w:rPr>
          <w:rFonts w:ascii="Arial" w:hAnsi="Arial" w:cs="Arial"/>
          <w:sz w:val="22"/>
          <w:szCs w:val="22"/>
          <w:lang w:val="bg-BG"/>
        </w:rPr>
      </w:pPr>
      <w:r>
        <w:rPr>
          <w:rFonts w:ascii="Arial" w:hAnsi="Arial" w:cs="Arial"/>
          <w:b/>
          <w:bCs/>
          <w:sz w:val="22"/>
          <w:szCs w:val="22"/>
          <w:lang w:val="bg-BG"/>
        </w:rPr>
        <w:t>Чл.</w:t>
      </w:r>
      <w:r w:rsidR="00FC449F">
        <w:rPr>
          <w:rFonts w:ascii="Arial" w:hAnsi="Arial" w:cs="Arial"/>
          <w:b/>
          <w:bCs/>
          <w:sz w:val="22"/>
          <w:szCs w:val="22"/>
          <w:lang w:val="en-US"/>
        </w:rPr>
        <w:t>7</w:t>
      </w:r>
      <w:r>
        <w:rPr>
          <w:rFonts w:ascii="Arial" w:hAnsi="Arial" w:cs="Arial"/>
          <w:b/>
          <w:bCs/>
          <w:sz w:val="22"/>
          <w:szCs w:val="22"/>
          <w:lang w:val="bg-BG"/>
        </w:rPr>
        <w:t>.2.</w:t>
      </w:r>
      <w:r>
        <w:rPr>
          <w:rFonts w:ascii="Arial" w:hAnsi="Arial" w:cs="Arial"/>
          <w:sz w:val="22"/>
          <w:szCs w:val="22"/>
          <w:lang w:val="bg-BG"/>
        </w:rPr>
        <w:t xml:space="preserve"> </w:t>
      </w:r>
      <w:bookmarkStart w:id="34" w:name="_Hlk22130599"/>
      <w:r>
        <w:rPr>
          <w:rFonts w:ascii="Arial" w:hAnsi="Arial" w:cs="Arial"/>
          <w:sz w:val="22"/>
          <w:szCs w:val="22"/>
          <w:lang w:val="bg-BG"/>
        </w:rPr>
        <w:t xml:space="preserve">Възложителят </w:t>
      </w:r>
      <w:bookmarkEnd w:id="34"/>
      <w:r>
        <w:rPr>
          <w:rFonts w:ascii="Arial" w:hAnsi="Arial" w:cs="Arial"/>
          <w:sz w:val="22"/>
          <w:szCs w:val="22"/>
          <w:lang w:val="bg-BG"/>
        </w:rPr>
        <w:t>се задължава да окаже необходимото съдействие на Изпълнителя за изпълнението на този договор.</w:t>
      </w:r>
    </w:p>
    <w:p w14:paraId="5D8382DB" w14:textId="330AC993" w:rsidR="00010A94" w:rsidRDefault="00010A94" w:rsidP="00010A94">
      <w:pPr>
        <w:tabs>
          <w:tab w:val="left" w:pos="7088"/>
        </w:tabs>
        <w:snapToGrid w:val="0"/>
        <w:spacing w:line="360" w:lineRule="auto"/>
        <w:ind w:right="-2"/>
        <w:rPr>
          <w:rFonts w:ascii="Arial" w:hAnsi="Arial" w:cs="Arial"/>
          <w:bCs/>
          <w:sz w:val="22"/>
          <w:szCs w:val="22"/>
          <w:lang w:val="bg-BG" w:eastAsia="de-DE"/>
        </w:rPr>
      </w:pPr>
      <w:r>
        <w:rPr>
          <w:rFonts w:ascii="Arial" w:hAnsi="Arial" w:cs="Arial"/>
          <w:b/>
          <w:sz w:val="22"/>
          <w:szCs w:val="22"/>
          <w:lang w:val="bg-BG" w:eastAsia="de-DE"/>
        </w:rPr>
        <w:t>Чл.</w:t>
      </w:r>
      <w:r w:rsidR="00FC449F">
        <w:rPr>
          <w:rFonts w:ascii="Arial" w:hAnsi="Arial" w:cs="Arial"/>
          <w:b/>
          <w:sz w:val="22"/>
          <w:szCs w:val="22"/>
          <w:lang w:val="en-US" w:eastAsia="de-DE"/>
        </w:rPr>
        <w:t>7</w:t>
      </w:r>
      <w:r>
        <w:rPr>
          <w:rFonts w:ascii="Arial" w:hAnsi="Arial" w:cs="Arial"/>
          <w:b/>
          <w:sz w:val="22"/>
          <w:szCs w:val="22"/>
          <w:lang w:val="bg-BG" w:eastAsia="de-DE"/>
        </w:rPr>
        <w:t>.3.</w:t>
      </w:r>
      <w:r>
        <w:rPr>
          <w:rFonts w:ascii="Arial" w:hAnsi="Arial" w:cs="Arial"/>
          <w:bCs/>
          <w:sz w:val="22"/>
          <w:szCs w:val="22"/>
          <w:lang w:val="bg-BG" w:eastAsia="de-DE"/>
        </w:rPr>
        <w:t xml:space="preserve"> Възложителят има право да получава информация по всяко време относно подготовката, хода и организацията по изпълнението на предмета на договора, както и да осъществява контрол </w:t>
      </w:r>
      <w:r>
        <w:rPr>
          <w:rFonts w:ascii="Arial" w:hAnsi="Arial" w:cs="Arial"/>
          <w:bCs/>
          <w:sz w:val="22"/>
          <w:szCs w:val="22"/>
          <w:lang w:val="bg-BG" w:eastAsia="de-DE"/>
        </w:rPr>
        <w:lastRenderedPageBreak/>
        <w:t>по изпълнение на договора чрез извършване на проверки без с това да пречи на оперативната работа на Изпълнителя.</w:t>
      </w:r>
    </w:p>
    <w:p w14:paraId="19400698" w14:textId="241BD4AC" w:rsidR="00010A94" w:rsidRDefault="00010A94" w:rsidP="00010A94">
      <w:pPr>
        <w:tabs>
          <w:tab w:val="left" w:pos="7088"/>
        </w:tabs>
        <w:spacing w:line="360" w:lineRule="auto"/>
        <w:rPr>
          <w:rFonts w:ascii="Arial" w:eastAsia="Calibri" w:hAnsi="Arial" w:cs="Arial"/>
          <w:sz w:val="22"/>
          <w:szCs w:val="22"/>
          <w:lang w:val="bg-BG"/>
        </w:rPr>
      </w:pPr>
      <w:r>
        <w:rPr>
          <w:rFonts w:ascii="Arial" w:hAnsi="Arial" w:cs="Arial"/>
          <w:b/>
          <w:bCs/>
          <w:sz w:val="22"/>
          <w:szCs w:val="22"/>
          <w:lang w:val="bg-BG"/>
        </w:rPr>
        <w:t>Чл.</w:t>
      </w:r>
      <w:r w:rsidR="00FC449F">
        <w:rPr>
          <w:rFonts w:ascii="Arial" w:hAnsi="Arial" w:cs="Arial"/>
          <w:b/>
          <w:bCs/>
          <w:sz w:val="22"/>
          <w:szCs w:val="22"/>
          <w:lang w:val="en-US"/>
        </w:rPr>
        <w:t>7</w:t>
      </w:r>
      <w:r>
        <w:rPr>
          <w:rFonts w:ascii="Arial" w:hAnsi="Arial" w:cs="Arial"/>
          <w:b/>
          <w:bCs/>
          <w:sz w:val="22"/>
          <w:szCs w:val="22"/>
          <w:lang w:val="bg-BG"/>
        </w:rPr>
        <w:t>.4.</w:t>
      </w:r>
      <w:r>
        <w:rPr>
          <w:rFonts w:ascii="Arial" w:hAnsi="Arial" w:cs="Arial"/>
          <w:sz w:val="22"/>
          <w:szCs w:val="22"/>
          <w:lang w:val="bg-BG"/>
        </w:rPr>
        <w:t xml:space="preserve"> Възложителят има право да изисква от Изпълнителя да сключи и да му представи </w:t>
      </w:r>
      <w:r>
        <w:rPr>
          <w:rFonts w:ascii="Arial" w:eastAsia="Calibri" w:hAnsi="Arial" w:cs="Arial"/>
          <w:sz w:val="22"/>
          <w:szCs w:val="22"/>
          <w:lang w:val="bg-BG"/>
        </w:rPr>
        <w:t xml:space="preserve">договори за </w:t>
      </w:r>
      <w:proofErr w:type="spellStart"/>
      <w:r>
        <w:rPr>
          <w:rFonts w:ascii="Arial" w:eastAsia="Calibri" w:hAnsi="Arial" w:cs="Arial"/>
          <w:sz w:val="22"/>
          <w:szCs w:val="22"/>
          <w:lang w:val="bg-BG"/>
        </w:rPr>
        <w:t>подизпълнение</w:t>
      </w:r>
      <w:proofErr w:type="spellEnd"/>
      <w:r>
        <w:rPr>
          <w:rFonts w:ascii="Arial" w:eastAsia="Calibri" w:hAnsi="Arial" w:cs="Arial"/>
          <w:sz w:val="22"/>
          <w:szCs w:val="22"/>
          <w:lang w:val="bg-BG"/>
        </w:rPr>
        <w:t xml:space="preserve"> с посочените в офертата му подизпълнители, при условие, че има такива.</w:t>
      </w:r>
    </w:p>
    <w:p w14:paraId="4849B26F" w14:textId="4375CA63" w:rsidR="00010A94" w:rsidRDefault="00010A94" w:rsidP="00010A94">
      <w:pPr>
        <w:tabs>
          <w:tab w:val="left" w:pos="7088"/>
        </w:tabs>
        <w:spacing w:line="360" w:lineRule="auto"/>
        <w:rPr>
          <w:rFonts w:ascii="Arial" w:eastAsia="Calibri" w:hAnsi="Arial" w:cs="Arial"/>
          <w:sz w:val="22"/>
          <w:szCs w:val="22"/>
          <w:lang w:val="bg-BG"/>
        </w:rPr>
      </w:pPr>
      <w:r>
        <w:rPr>
          <w:rFonts w:ascii="Arial" w:hAnsi="Arial" w:cs="Arial"/>
          <w:b/>
          <w:bCs/>
          <w:sz w:val="22"/>
          <w:szCs w:val="22"/>
          <w:lang w:val="bg-BG"/>
        </w:rPr>
        <w:t>Чл.</w:t>
      </w:r>
      <w:r w:rsidR="00FC449F">
        <w:rPr>
          <w:rFonts w:ascii="Arial" w:hAnsi="Arial" w:cs="Arial"/>
          <w:b/>
          <w:bCs/>
          <w:sz w:val="22"/>
          <w:szCs w:val="22"/>
          <w:lang w:val="en-US"/>
        </w:rPr>
        <w:t>7</w:t>
      </w:r>
      <w:r>
        <w:rPr>
          <w:rFonts w:ascii="Arial" w:hAnsi="Arial" w:cs="Arial"/>
          <w:b/>
          <w:bCs/>
          <w:sz w:val="22"/>
          <w:szCs w:val="22"/>
          <w:lang w:val="bg-BG"/>
        </w:rPr>
        <w:t>.5.</w:t>
      </w:r>
      <w:r>
        <w:rPr>
          <w:rFonts w:ascii="Arial" w:hAnsi="Arial" w:cs="Arial"/>
          <w:sz w:val="22"/>
          <w:szCs w:val="22"/>
          <w:lang w:val="bg-BG"/>
        </w:rPr>
        <w:t xml:space="preserve"> </w:t>
      </w:r>
      <w:r>
        <w:rPr>
          <w:rFonts w:ascii="Arial" w:eastAsia="Calibri" w:hAnsi="Arial" w:cs="Arial"/>
          <w:sz w:val="22"/>
          <w:szCs w:val="22"/>
          <w:lang w:val="bg-BG"/>
        </w:rPr>
        <w:t>Възложителят има право да заявява, както по-малки, така и по-големи количества стоки, описани в количествената сметка, част от Техническата спецификация на Възложителя в рамките на максималната стойност на настоящия договор, на посочените единични цени, съгласно чл.2.2 от същия.</w:t>
      </w:r>
      <w:bookmarkEnd w:id="33"/>
    </w:p>
    <w:p w14:paraId="4E4F3586" w14:textId="77777777" w:rsidR="00010A94" w:rsidRDefault="00010A94" w:rsidP="00010A94">
      <w:pPr>
        <w:tabs>
          <w:tab w:val="left" w:pos="7088"/>
        </w:tabs>
        <w:spacing w:line="360" w:lineRule="auto"/>
        <w:rPr>
          <w:rFonts w:ascii="Arial" w:eastAsia="Calibri" w:hAnsi="Arial" w:cs="Arial"/>
          <w:sz w:val="22"/>
          <w:szCs w:val="22"/>
          <w:lang w:val="bg-BG"/>
        </w:rPr>
      </w:pPr>
    </w:p>
    <w:p w14:paraId="4FC5306B" w14:textId="343678FB" w:rsidR="00010A94" w:rsidRDefault="00FC449F" w:rsidP="00010A94">
      <w:pPr>
        <w:tabs>
          <w:tab w:val="left" w:pos="7088"/>
        </w:tabs>
        <w:spacing w:line="360" w:lineRule="auto"/>
        <w:rPr>
          <w:rFonts w:ascii="Arial" w:eastAsia="Calibri" w:hAnsi="Arial" w:cs="Arial"/>
          <w:b/>
          <w:sz w:val="22"/>
          <w:szCs w:val="22"/>
          <w:lang w:val="bg-BG"/>
        </w:rPr>
      </w:pPr>
      <w:r>
        <w:rPr>
          <w:rFonts w:ascii="Arial" w:eastAsia="Calibri" w:hAnsi="Arial" w:cs="Arial"/>
          <w:b/>
          <w:sz w:val="22"/>
          <w:szCs w:val="22"/>
          <w:lang w:val="en-US"/>
        </w:rPr>
        <w:t>8</w:t>
      </w:r>
      <w:r w:rsidR="00010A94">
        <w:rPr>
          <w:rFonts w:ascii="Arial" w:eastAsia="Calibri" w:hAnsi="Arial" w:cs="Arial"/>
          <w:b/>
          <w:sz w:val="22"/>
          <w:szCs w:val="22"/>
          <w:lang w:val="bg-BG"/>
        </w:rPr>
        <w:t>. ПРАВА И ЗАДЪЛЖЕНИЯ НА ИЗПЪЛНИТЕЛЯ</w:t>
      </w:r>
    </w:p>
    <w:p w14:paraId="5ADF516F" w14:textId="54AAF2E9" w:rsidR="00010A94" w:rsidRDefault="00010A94" w:rsidP="00010A94">
      <w:pPr>
        <w:tabs>
          <w:tab w:val="left" w:pos="7088"/>
        </w:tabs>
        <w:snapToGrid w:val="0"/>
        <w:spacing w:line="360" w:lineRule="auto"/>
        <w:ind w:right="-2"/>
        <w:rPr>
          <w:rFonts w:ascii="Arial" w:hAnsi="Arial" w:cs="Arial"/>
          <w:sz w:val="22"/>
          <w:szCs w:val="22"/>
          <w:lang w:val="bg-BG"/>
        </w:rPr>
      </w:pPr>
      <w:r>
        <w:rPr>
          <w:rFonts w:ascii="Arial" w:hAnsi="Arial" w:cs="Arial"/>
          <w:b/>
          <w:bCs/>
          <w:sz w:val="22"/>
          <w:szCs w:val="22"/>
          <w:lang w:val="bg-BG"/>
        </w:rPr>
        <w:t>Чл.</w:t>
      </w:r>
      <w:r w:rsidR="00FC449F">
        <w:rPr>
          <w:rFonts w:ascii="Arial" w:hAnsi="Arial" w:cs="Arial"/>
          <w:b/>
          <w:bCs/>
          <w:sz w:val="22"/>
          <w:szCs w:val="22"/>
          <w:lang w:val="en-US"/>
        </w:rPr>
        <w:t>8</w:t>
      </w:r>
      <w:r>
        <w:rPr>
          <w:rFonts w:ascii="Arial" w:hAnsi="Arial" w:cs="Arial"/>
          <w:b/>
          <w:bCs/>
          <w:sz w:val="22"/>
          <w:szCs w:val="22"/>
          <w:lang w:val="bg-BG"/>
        </w:rPr>
        <w:t>.1.</w:t>
      </w:r>
      <w:r>
        <w:rPr>
          <w:rFonts w:ascii="Arial" w:hAnsi="Arial" w:cs="Arial"/>
          <w:sz w:val="22"/>
          <w:szCs w:val="22"/>
          <w:lang w:val="bg-BG"/>
        </w:rPr>
        <w:t xml:space="preserve"> Изпълнителят се задължава да достави стоките, предмет на този договор, в</w:t>
      </w:r>
      <w:r>
        <w:rPr>
          <w:rFonts w:ascii="Arial" w:hAnsi="Arial" w:cs="Arial"/>
          <w:kern w:val="2"/>
          <w:sz w:val="22"/>
          <w:szCs w:val="22"/>
          <w:lang w:val="bg-BG" w:eastAsia="ar-SA"/>
        </w:rPr>
        <w:t xml:space="preserve"> обект на Възложителя, в</w:t>
      </w:r>
      <w:r>
        <w:rPr>
          <w:rFonts w:ascii="Arial" w:hAnsi="Arial" w:cs="Arial"/>
          <w:sz w:val="22"/>
          <w:szCs w:val="22"/>
          <w:lang w:val="bg-BG"/>
        </w:rPr>
        <w:t xml:space="preserve"> съответствие с изискванията в Техническата спецификация на Възложителя, придружени със съответните документи, съгласно чл.5.</w:t>
      </w:r>
      <w:r w:rsidR="009402B9">
        <w:rPr>
          <w:rFonts w:ascii="Arial" w:hAnsi="Arial" w:cs="Arial"/>
          <w:sz w:val="22"/>
          <w:szCs w:val="22"/>
          <w:lang w:val="en-US"/>
        </w:rPr>
        <w:t>1</w:t>
      </w:r>
      <w:r>
        <w:rPr>
          <w:rFonts w:ascii="Arial" w:hAnsi="Arial" w:cs="Arial"/>
          <w:sz w:val="22"/>
          <w:szCs w:val="22"/>
          <w:lang w:val="bg-BG"/>
        </w:rPr>
        <w:t xml:space="preserve"> от настоящия договор.</w:t>
      </w:r>
    </w:p>
    <w:p w14:paraId="444403FD" w14:textId="39B8DE71" w:rsidR="00010A94" w:rsidRDefault="00010A94" w:rsidP="00010A94">
      <w:pPr>
        <w:tabs>
          <w:tab w:val="left" w:pos="7088"/>
        </w:tabs>
        <w:snapToGrid w:val="0"/>
        <w:spacing w:line="360" w:lineRule="auto"/>
        <w:ind w:right="-2"/>
        <w:rPr>
          <w:rFonts w:ascii="Arial" w:hAnsi="Arial" w:cs="Arial"/>
          <w:sz w:val="22"/>
          <w:szCs w:val="22"/>
          <w:lang w:val="bg-BG"/>
        </w:rPr>
      </w:pPr>
      <w:r>
        <w:rPr>
          <w:rFonts w:ascii="Arial" w:hAnsi="Arial" w:cs="Arial"/>
          <w:b/>
          <w:bCs/>
          <w:sz w:val="22"/>
          <w:szCs w:val="22"/>
          <w:lang w:val="bg-BG"/>
        </w:rPr>
        <w:t>Чл.</w:t>
      </w:r>
      <w:r w:rsidR="00FC449F">
        <w:rPr>
          <w:rFonts w:ascii="Arial" w:hAnsi="Arial" w:cs="Arial"/>
          <w:b/>
          <w:bCs/>
          <w:sz w:val="22"/>
          <w:szCs w:val="22"/>
          <w:lang w:val="en-US"/>
        </w:rPr>
        <w:t>8</w:t>
      </w:r>
      <w:r>
        <w:rPr>
          <w:rFonts w:ascii="Arial" w:hAnsi="Arial" w:cs="Arial"/>
          <w:b/>
          <w:bCs/>
          <w:sz w:val="22"/>
          <w:szCs w:val="22"/>
          <w:lang w:val="bg-BG"/>
        </w:rPr>
        <w:t>.2.</w:t>
      </w:r>
      <w:r>
        <w:rPr>
          <w:rFonts w:ascii="Arial" w:hAnsi="Arial" w:cs="Arial"/>
          <w:sz w:val="22"/>
          <w:szCs w:val="22"/>
          <w:lang w:val="bg-BG"/>
        </w:rPr>
        <w:t xml:space="preserve"> Изпълнителят се задължава да достави за негова сметка стоките до</w:t>
      </w:r>
      <w:r>
        <w:rPr>
          <w:rFonts w:ascii="Arial" w:hAnsi="Arial" w:cs="Arial"/>
          <w:kern w:val="2"/>
          <w:sz w:val="22"/>
          <w:szCs w:val="22"/>
          <w:lang w:val="bg-BG" w:eastAsia="ar-SA"/>
        </w:rPr>
        <w:t xml:space="preserve"> обекта на Възложителя</w:t>
      </w:r>
      <w:r>
        <w:rPr>
          <w:rFonts w:ascii="Arial" w:hAnsi="Arial" w:cs="Arial"/>
          <w:sz w:val="22"/>
          <w:szCs w:val="22"/>
          <w:lang w:val="bg-BG"/>
        </w:rPr>
        <w:t>.</w:t>
      </w:r>
    </w:p>
    <w:p w14:paraId="0059D3A3" w14:textId="501ED99D" w:rsidR="00010A94" w:rsidRDefault="00010A94" w:rsidP="00010A94">
      <w:pPr>
        <w:tabs>
          <w:tab w:val="left" w:pos="7088"/>
        </w:tabs>
        <w:snapToGrid w:val="0"/>
        <w:spacing w:line="360" w:lineRule="auto"/>
        <w:ind w:right="-2"/>
        <w:rPr>
          <w:rFonts w:ascii="Arial" w:hAnsi="Arial" w:cs="Arial"/>
          <w:sz w:val="22"/>
          <w:szCs w:val="22"/>
          <w:lang w:val="bg-BG"/>
        </w:rPr>
      </w:pPr>
      <w:r>
        <w:rPr>
          <w:rFonts w:ascii="Arial" w:hAnsi="Arial" w:cs="Arial"/>
          <w:b/>
          <w:bCs/>
          <w:sz w:val="22"/>
          <w:szCs w:val="22"/>
          <w:lang w:val="bg-BG"/>
        </w:rPr>
        <w:t>Чл.</w:t>
      </w:r>
      <w:r w:rsidR="00FC449F">
        <w:rPr>
          <w:rFonts w:ascii="Arial" w:hAnsi="Arial" w:cs="Arial"/>
          <w:b/>
          <w:bCs/>
          <w:sz w:val="22"/>
          <w:szCs w:val="22"/>
          <w:lang w:val="en-US"/>
        </w:rPr>
        <w:t>8</w:t>
      </w:r>
      <w:r>
        <w:rPr>
          <w:rFonts w:ascii="Arial" w:hAnsi="Arial" w:cs="Arial"/>
          <w:b/>
          <w:bCs/>
          <w:sz w:val="22"/>
          <w:szCs w:val="22"/>
          <w:lang w:val="bg-BG"/>
        </w:rPr>
        <w:t>.3.</w:t>
      </w:r>
      <w:r>
        <w:rPr>
          <w:rFonts w:ascii="Arial" w:hAnsi="Arial" w:cs="Arial"/>
          <w:sz w:val="22"/>
          <w:szCs w:val="22"/>
          <w:lang w:val="bg-BG"/>
        </w:rPr>
        <w:t xml:space="preserve"> Изпълнителят се задължава да уведоми незабавно Възложителя при възникване на пречки, които могат да забавят или направят невъзможно изпълнението на договора.</w:t>
      </w:r>
    </w:p>
    <w:p w14:paraId="1118B5B6" w14:textId="727A4AE6" w:rsidR="00010A94" w:rsidRDefault="00010A94" w:rsidP="00010A94">
      <w:pPr>
        <w:tabs>
          <w:tab w:val="left" w:pos="7088"/>
        </w:tabs>
        <w:snapToGrid w:val="0"/>
        <w:spacing w:line="360" w:lineRule="auto"/>
        <w:ind w:right="-2"/>
        <w:rPr>
          <w:rFonts w:ascii="Arial" w:hAnsi="Arial" w:cs="Arial"/>
          <w:sz w:val="22"/>
          <w:szCs w:val="22"/>
          <w:lang w:val="bg-BG" w:eastAsia="bg-BG"/>
        </w:rPr>
      </w:pPr>
      <w:r>
        <w:rPr>
          <w:rFonts w:ascii="Arial" w:hAnsi="Arial" w:cs="Arial"/>
          <w:b/>
          <w:bCs/>
          <w:sz w:val="22"/>
          <w:szCs w:val="22"/>
          <w:lang w:val="bg-BG" w:eastAsia="bg-BG"/>
        </w:rPr>
        <w:t>Чл.</w:t>
      </w:r>
      <w:r w:rsidR="00FC449F">
        <w:rPr>
          <w:rFonts w:ascii="Arial" w:hAnsi="Arial" w:cs="Arial"/>
          <w:b/>
          <w:bCs/>
          <w:sz w:val="22"/>
          <w:szCs w:val="22"/>
          <w:lang w:val="en-US" w:eastAsia="bg-BG"/>
        </w:rPr>
        <w:t>8</w:t>
      </w:r>
      <w:r>
        <w:rPr>
          <w:rFonts w:ascii="Arial" w:hAnsi="Arial" w:cs="Arial"/>
          <w:b/>
          <w:bCs/>
          <w:sz w:val="22"/>
          <w:szCs w:val="22"/>
          <w:lang w:val="bg-BG" w:eastAsia="bg-BG"/>
        </w:rPr>
        <w:t>.4.</w:t>
      </w:r>
      <w:r>
        <w:rPr>
          <w:rFonts w:ascii="Arial" w:hAnsi="Arial" w:cs="Arial"/>
          <w:sz w:val="22"/>
          <w:szCs w:val="22"/>
          <w:lang w:val="bg-BG" w:eastAsia="bg-BG"/>
        </w:rPr>
        <w:t xml:space="preserve"> Изпълнителят има право да получи стойността за </w:t>
      </w:r>
      <w:r>
        <w:rPr>
          <w:rFonts w:ascii="Arial" w:hAnsi="Arial" w:cs="Arial"/>
          <w:sz w:val="22"/>
          <w:szCs w:val="22"/>
          <w:lang w:val="bg-BG"/>
        </w:rPr>
        <w:t>доставката на стоката</w:t>
      </w:r>
      <w:r>
        <w:rPr>
          <w:rFonts w:ascii="Arial" w:hAnsi="Arial" w:cs="Arial"/>
          <w:sz w:val="22"/>
          <w:szCs w:val="22"/>
          <w:lang w:val="bg-BG" w:eastAsia="bg-BG"/>
        </w:rPr>
        <w:t xml:space="preserve"> съгласно условията на този договор при пълно, качествено и точно изпълнение на задълженията си по същия.</w:t>
      </w:r>
    </w:p>
    <w:p w14:paraId="7BFFC202" w14:textId="65E3AE3A" w:rsidR="00010A94" w:rsidRDefault="00010A94" w:rsidP="00010A94">
      <w:pPr>
        <w:tabs>
          <w:tab w:val="left" w:pos="7088"/>
        </w:tabs>
        <w:snapToGrid w:val="0"/>
        <w:spacing w:line="360" w:lineRule="auto"/>
        <w:ind w:right="-2"/>
        <w:rPr>
          <w:rFonts w:ascii="Arial" w:hAnsi="Arial" w:cs="Arial"/>
          <w:sz w:val="22"/>
          <w:szCs w:val="22"/>
          <w:lang w:val="bg-BG" w:eastAsia="bg-BG"/>
        </w:rPr>
      </w:pPr>
      <w:r>
        <w:rPr>
          <w:rFonts w:ascii="Arial" w:hAnsi="Arial" w:cs="Arial"/>
          <w:sz w:val="22"/>
          <w:szCs w:val="22"/>
          <w:lang w:val="bg-BG" w:eastAsia="bg-BG"/>
        </w:rPr>
        <w:t xml:space="preserve"> </w:t>
      </w:r>
      <w:r>
        <w:rPr>
          <w:rFonts w:ascii="Arial" w:hAnsi="Arial" w:cs="Arial"/>
          <w:b/>
          <w:bCs/>
          <w:sz w:val="22"/>
          <w:szCs w:val="22"/>
          <w:lang w:val="bg-BG" w:eastAsia="bg-BG"/>
        </w:rPr>
        <w:t>Чл.</w:t>
      </w:r>
      <w:r w:rsidR="00FC449F">
        <w:rPr>
          <w:rFonts w:ascii="Arial" w:hAnsi="Arial" w:cs="Arial"/>
          <w:b/>
          <w:bCs/>
          <w:sz w:val="22"/>
          <w:szCs w:val="22"/>
          <w:lang w:val="en-US" w:eastAsia="bg-BG"/>
        </w:rPr>
        <w:t>8</w:t>
      </w:r>
      <w:r>
        <w:rPr>
          <w:rFonts w:ascii="Arial" w:hAnsi="Arial" w:cs="Arial"/>
          <w:b/>
          <w:bCs/>
          <w:sz w:val="22"/>
          <w:szCs w:val="22"/>
          <w:lang w:val="bg-BG" w:eastAsia="bg-BG"/>
        </w:rPr>
        <w:t>.5.</w:t>
      </w:r>
      <w:r>
        <w:rPr>
          <w:rFonts w:ascii="Arial" w:hAnsi="Arial" w:cs="Arial"/>
          <w:sz w:val="22"/>
          <w:szCs w:val="22"/>
          <w:lang w:val="bg-BG" w:eastAsia="bg-BG"/>
        </w:rPr>
        <w:t xml:space="preserve"> При изпълнението на договора Изпълнителят и неговия/ неговите подизпълнител/и (</w:t>
      </w:r>
      <w:r>
        <w:rPr>
          <w:rFonts w:ascii="Arial" w:hAnsi="Arial" w:cs="Arial"/>
          <w:i/>
          <w:iCs/>
          <w:sz w:val="22"/>
          <w:szCs w:val="22"/>
          <w:lang w:val="bg-BG" w:eastAsia="bg-BG"/>
        </w:rPr>
        <w:t>при наличие на такива</w:t>
      </w:r>
      <w:r>
        <w:rPr>
          <w:rFonts w:ascii="Arial" w:hAnsi="Arial" w:cs="Arial"/>
          <w:sz w:val="22"/>
          <w:szCs w:val="22"/>
          <w:lang w:val="bg-BG" w:eastAsia="bg-BG"/>
        </w:rPr>
        <w:t>) са длъжни да спазват 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№10 към чл.115 от ЗОП.</w:t>
      </w:r>
    </w:p>
    <w:p w14:paraId="1DC2CC75" w14:textId="10957B57" w:rsidR="00010A94" w:rsidRDefault="00010A94" w:rsidP="00010A94">
      <w:pPr>
        <w:tabs>
          <w:tab w:val="left" w:pos="7088"/>
        </w:tabs>
        <w:snapToGrid w:val="0"/>
        <w:spacing w:line="360" w:lineRule="auto"/>
        <w:ind w:right="-2"/>
        <w:rPr>
          <w:rFonts w:ascii="Arial" w:hAnsi="Arial" w:cs="Arial"/>
          <w:sz w:val="22"/>
          <w:szCs w:val="22"/>
          <w:lang w:val="bg-BG" w:eastAsia="bg-BG"/>
        </w:rPr>
      </w:pPr>
      <w:r>
        <w:rPr>
          <w:rFonts w:ascii="Arial" w:hAnsi="Arial" w:cs="Arial"/>
          <w:b/>
          <w:bCs/>
          <w:sz w:val="22"/>
          <w:szCs w:val="22"/>
          <w:lang w:val="bg-BG" w:eastAsia="bg-BG"/>
        </w:rPr>
        <w:t>Чл.</w:t>
      </w:r>
      <w:r w:rsidR="00FC449F">
        <w:rPr>
          <w:rFonts w:ascii="Arial" w:hAnsi="Arial" w:cs="Arial"/>
          <w:b/>
          <w:bCs/>
          <w:sz w:val="22"/>
          <w:szCs w:val="22"/>
          <w:lang w:val="en-US" w:eastAsia="bg-BG"/>
        </w:rPr>
        <w:t>8</w:t>
      </w:r>
      <w:r>
        <w:rPr>
          <w:rFonts w:ascii="Arial" w:hAnsi="Arial" w:cs="Arial"/>
          <w:b/>
          <w:bCs/>
          <w:sz w:val="22"/>
          <w:szCs w:val="22"/>
          <w:lang w:val="bg-BG" w:eastAsia="bg-BG"/>
        </w:rPr>
        <w:t>.6.</w:t>
      </w:r>
      <w:r>
        <w:rPr>
          <w:rFonts w:ascii="Arial" w:hAnsi="Arial" w:cs="Arial"/>
          <w:sz w:val="22"/>
          <w:szCs w:val="22"/>
          <w:lang w:val="bg-BG" w:eastAsia="bg-BG"/>
        </w:rPr>
        <w:t xml:space="preserve"> Всички документи, които се подписват по време на изпълнение на договора са по образци на Възложителя.</w:t>
      </w:r>
    </w:p>
    <w:p w14:paraId="552A689D" w14:textId="77777777" w:rsidR="00010A94" w:rsidRDefault="00010A94" w:rsidP="00010A94">
      <w:pPr>
        <w:tabs>
          <w:tab w:val="left" w:pos="7088"/>
        </w:tabs>
        <w:snapToGrid w:val="0"/>
        <w:spacing w:line="360" w:lineRule="auto"/>
        <w:ind w:right="-2"/>
        <w:rPr>
          <w:rFonts w:ascii="Arial" w:hAnsi="Arial" w:cs="Arial"/>
          <w:sz w:val="22"/>
          <w:szCs w:val="22"/>
          <w:lang w:val="bg-BG" w:eastAsia="bg-BG"/>
        </w:rPr>
      </w:pPr>
    </w:p>
    <w:p w14:paraId="56FC2D25" w14:textId="6F10EBDB" w:rsidR="00010A94" w:rsidRDefault="00FC449F" w:rsidP="00010A94">
      <w:pPr>
        <w:tabs>
          <w:tab w:val="left" w:pos="7088"/>
        </w:tabs>
        <w:spacing w:line="360" w:lineRule="auto"/>
        <w:rPr>
          <w:rFonts w:ascii="Arial" w:eastAsia="Calibri" w:hAnsi="Arial" w:cs="Arial"/>
          <w:b/>
          <w:sz w:val="22"/>
          <w:szCs w:val="22"/>
          <w:lang w:val="bg-BG"/>
        </w:rPr>
      </w:pPr>
      <w:r>
        <w:rPr>
          <w:rFonts w:ascii="Arial" w:eastAsia="Calibri" w:hAnsi="Arial" w:cs="Arial"/>
          <w:b/>
          <w:sz w:val="22"/>
          <w:szCs w:val="22"/>
          <w:lang w:val="en-US"/>
        </w:rPr>
        <w:t>9</w:t>
      </w:r>
      <w:r w:rsidR="00010A94">
        <w:rPr>
          <w:rFonts w:ascii="Arial" w:eastAsia="Calibri" w:hAnsi="Arial" w:cs="Arial"/>
          <w:b/>
          <w:sz w:val="22"/>
          <w:szCs w:val="22"/>
          <w:lang w:val="bg-BG"/>
        </w:rPr>
        <w:t>. НЕУСТОЙКИ</w:t>
      </w:r>
    </w:p>
    <w:p w14:paraId="235CC3AD" w14:textId="4A274E01" w:rsidR="00010A94" w:rsidRDefault="00010A94" w:rsidP="00010A94">
      <w:pPr>
        <w:tabs>
          <w:tab w:val="left" w:pos="7088"/>
        </w:tabs>
        <w:suppressAutoHyphens/>
        <w:snapToGrid w:val="0"/>
        <w:spacing w:line="360" w:lineRule="auto"/>
        <w:ind w:right="-2"/>
        <w:rPr>
          <w:rFonts w:ascii="Arial" w:eastAsia="Calibri" w:hAnsi="Arial" w:cs="Arial"/>
          <w:sz w:val="22"/>
          <w:szCs w:val="22"/>
          <w:lang w:val="bg-BG"/>
        </w:rPr>
      </w:pPr>
      <w:r>
        <w:rPr>
          <w:rFonts w:ascii="Arial" w:eastAsia="Calibri" w:hAnsi="Arial" w:cs="Arial"/>
          <w:b/>
          <w:bCs/>
          <w:sz w:val="22"/>
          <w:szCs w:val="22"/>
          <w:lang w:val="bg-BG"/>
        </w:rPr>
        <w:t>Чл.</w:t>
      </w:r>
      <w:r w:rsidR="00FC449F">
        <w:rPr>
          <w:rFonts w:ascii="Arial" w:eastAsia="Calibri" w:hAnsi="Arial" w:cs="Arial"/>
          <w:b/>
          <w:bCs/>
          <w:sz w:val="22"/>
          <w:szCs w:val="22"/>
          <w:lang w:val="en-US"/>
        </w:rPr>
        <w:t>9</w:t>
      </w:r>
      <w:r>
        <w:rPr>
          <w:rFonts w:ascii="Arial" w:eastAsia="Calibri" w:hAnsi="Arial" w:cs="Arial"/>
          <w:b/>
          <w:bCs/>
          <w:sz w:val="22"/>
          <w:szCs w:val="22"/>
          <w:lang w:val="bg-BG"/>
        </w:rPr>
        <w:t>.1.</w:t>
      </w:r>
      <w:r>
        <w:rPr>
          <w:rFonts w:ascii="Arial" w:eastAsia="Calibri" w:hAnsi="Arial" w:cs="Arial"/>
          <w:sz w:val="22"/>
          <w:szCs w:val="22"/>
          <w:lang w:val="bg-BG"/>
        </w:rPr>
        <w:t xml:space="preserve"> За всеки случай на неизпълнение, в това число забавено изпълнение на което и да е задължение от страна на Изпълнителя, същият дължи на Възложителя до изправяне на неизпълнението и/или преустановяване на забавата неустойка в размер на 1% на ден върху стойността на дължимите стоки, но не повече от 10% от стойността на договора съобразно чл.2.1 от същия. </w:t>
      </w:r>
    </w:p>
    <w:p w14:paraId="38CB9884" w14:textId="4C3FDA90" w:rsidR="00010A94" w:rsidRDefault="00010A94" w:rsidP="00010A94">
      <w:pPr>
        <w:tabs>
          <w:tab w:val="left" w:pos="7088"/>
        </w:tabs>
        <w:suppressAutoHyphens/>
        <w:snapToGrid w:val="0"/>
        <w:spacing w:line="360" w:lineRule="auto"/>
        <w:rPr>
          <w:rFonts w:ascii="Arial" w:eastAsia="Calibri" w:hAnsi="Arial" w:cs="Arial"/>
          <w:sz w:val="22"/>
          <w:szCs w:val="22"/>
          <w:lang w:val="bg-BG"/>
        </w:rPr>
      </w:pPr>
      <w:r>
        <w:rPr>
          <w:rFonts w:ascii="Arial" w:eastAsia="Calibri" w:hAnsi="Arial" w:cs="Arial"/>
          <w:b/>
          <w:bCs/>
          <w:sz w:val="22"/>
          <w:szCs w:val="22"/>
          <w:lang w:val="bg-BG"/>
        </w:rPr>
        <w:t>Чл.</w:t>
      </w:r>
      <w:r w:rsidR="00FC449F">
        <w:rPr>
          <w:rFonts w:ascii="Arial" w:eastAsia="Calibri" w:hAnsi="Arial" w:cs="Arial"/>
          <w:b/>
          <w:bCs/>
          <w:sz w:val="22"/>
          <w:szCs w:val="22"/>
          <w:lang w:val="en-US"/>
        </w:rPr>
        <w:t>9</w:t>
      </w:r>
      <w:r>
        <w:rPr>
          <w:rFonts w:ascii="Arial" w:eastAsia="Calibri" w:hAnsi="Arial" w:cs="Arial"/>
          <w:b/>
          <w:bCs/>
          <w:sz w:val="22"/>
          <w:szCs w:val="22"/>
          <w:lang w:val="bg-BG"/>
        </w:rPr>
        <w:t>.2.</w:t>
      </w:r>
      <w:r>
        <w:rPr>
          <w:rFonts w:ascii="Arial" w:eastAsia="Calibri" w:hAnsi="Arial" w:cs="Arial"/>
          <w:sz w:val="22"/>
          <w:szCs w:val="22"/>
          <w:lang w:val="bg-BG"/>
        </w:rPr>
        <w:t xml:space="preserve"> В случай че Възложителят закъснее да заплати, както е уговорено в този договор, той дължи обезщетение на Изпълнителя, в размер на ОЛП на БНБ + 2 пункта на годишна база върху стойността на забавеното плащане за всеки просрочен ден, но не повече от 10 % от стойността на договора съгласно чл.2.1. от същия.</w:t>
      </w:r>
    </w:p>
    <w:p w14:paraId="75A6E388" w14:textId="17E7D348" w:rsidR="00010A94" w:rsidRDefault="00010A94" w:rsidP="00010A94">
      <w:pPr>
        <w:tabs>
          <w:tab w:val="left" w:pos="7088"/>
        </w:tabs>
        <w:suppressAutoHyphens/>
        <w:snapToGrid w:val="0"/>
        <w:spacing w:line="360" w:lineRule="auto"/>
        <w:rPr>
          <w:rFonts w:ascii="Arial" w:eastAsia="Calibri" w:hAnsi="Arial" w:cs="Arial"/>
          <w:sz w:val="22"/>
          <w:szCs w:val="22"/>
          <w:lang w:val="bg-BG"/>
        </w:rPr>
      </w:pPr>
      <w:r>
        <w:rPr>
          <w:rFonts w:ascii="Arial" w:eastAsia="Calibri" w:hAnsi="Arial" w:cs="Arial"/>
          <w:b/>
          <w:bCs/>
          <w:sz w:val="22"/>
          <w:szCs w:val="22"/>
          <w:lang w:val="bg-BG"/>
        </w:rPr>
        <w:t>Чл.</w:t>
      </w:r>
      <w:r w:rsidR="00FC449F">
        <w:rPr>
          <w:rFonts w:ascii="Arial" w:eastAsia="Calibri" w:hAnsi="Arial" w:cs="Arial"/>
          <w:b/>
          <w:bCs/>
          <w:sz w:val="22"/>
          <w:szCs w:val="22"/>
          <w:lang w:val="en-US"/>
        </w:rPr>
        <w:t>9</w:t>
      </w:r>
      <w:r>
        <w:rPr>
          <w:rFonts w:ascii="Arial" w:eastAsia="Calibri" w:hAnsi="Arial" w:cs="Arial"/>
          <w:b/>
          <w:bCs/>
          <w:sz w:val="22"/>
          <w:szCs w:val="22"/>
          <w:lang w:val="bg-BG"/>
        </w:rPr>
        <w:t>.3.</w:t>
      </w:r>
      <w:r>
        <w:rPr>
          <w:rFonts w:ascii="Arial" w:eastAsia="Calibri" w:hAnsi="Arial" w:cs="Arial"/>
          <w:sz w:val="22"/>
          <w:szCs w:val="22"/>
          <w:lang w:val="bg-BG"/>
        </w:rPr>
        <w:t xml:space="preserve"> При нарушение на задълженията по чл.1</w:t>
      </w:r>
      <w:r w:rsidR="00FC449F">
        <w:rPr>
          <w:rFonts w:ascii="Arial" w:eastAsia="Calibri" w:hAnsi="Arial" w:cs="Arial"/>
          <w:sz w:val="22"/>
          <w:szCs w:val="22"/>
          <w:lang w:val="en-US"/>
        </w:rPr>
        <w:t>2</w:t>
      </w:r>
      <w:r>
        <w:rPr>
          <w:rFonts w:ascii="Arial" w:eastAsia="Calibri" w:hAnsi="Arial" w:cs="Arial"/>
          <w:sz w:val="22"/>
          <w:szCs w:val="22"/>
          <w:lang w:val="bg-BG"/>
        </w:rPr>
        <w:t>.1, чл.1</w:t>
      </w:r>
      <w:r w:rsidR="00FC449F">
        <w:rPr>
          <w:rFonts w:ascii="Arial" w:eastAsia="Calibri" w:hAnsi="Arial" w:cs="Arial"/>
          <w:sz w:val="22"/>
          <w:szCs w:val="22"/>
          <w:lang w:val="en-US"/>
        </w:rPr>
        <w:t>2</w:t>
      </w:r>
      <w:r>
        <w:rPr>
          <w:rFonts w:ascii="Arial" w:eastAsia="Calibri" w:hAnsi="Arial" w:cs="Arial"/>
          <w:sz w:val="22"/>
          <w:szCs w:val="22"/>
          <w:lang w:val="bg-BG"/>
        </w:rPr>
        <w:t>.2 и чл.1</w:t>
      </w:r>
      <w:r w:rsidR="00FC449F">
        <w:rPr>
          <w:rFonts w:ascii="Arial" w:eastAsia="Calibri" w:hAnsi="Arial" w:cs="Arial"/>
          <w:sz w:val="22"/>
          <w:szCs w:val="22"/>
          <w:lang w:val="en-US"/>
        </w:rPr>
        <w:t>2</w:t>
      </w:r>
      <w:r>
        <w:rPr>
          <w:rFonts w:ascii="Arial" w:eastAsia="Calibri" w:hAnsi="Arial" w:cs="Arial"/>
          <w:sz w:val="22"/>
          <w:szCs w:val="22"/>
          <w:lang w:val="bg-BG"/>
        </w:rPr>
        <w:t>.3 от настоящия договор, Изпълнителят дължи неустойка в размер на 10% от стойността на договора съгласно чл.2.1. от същият.</w:t>
      </w:r>
    </w:p>
    <w:p w14:paraId="1E73C19C" w14:textId="7F19F324" w:rsidR="00010A94" w:rsidRDefault="00010A94" w:rsidP="00010A94">
      <w:pPr>
        <w:tabs>
          <w:tab w:val="left" w:pos="7088"/>
        </w:tabs>
        <w:suppressAutoHyphens/>
        <w:snapToGrid w:val="0"/>
        <w:spacing w:line="360" w:lineRule="auto"/>
        <w:rPr>
          <w:rFonts w:ascii="Arial" w:eastAsia="Calibri" w:hAnsi="Arial" w:cs="Arial"/>
          <w:sz w:val="22"/>
          <w:szCs w:val="22"/>
          <w:lang w:val="bg-BG"/>
        </w:rPr>
      </w:pPr>
      <w:r>
        <w:rPr>
          <w:rFonts w:ascii="Arial" w:eastAsia="Calibri" w:hAnsi="Arial" w:cs="Arial"/>
          <w:b/>
          <w:bCs/>
          <w:sz w:val="22"/>
          <w:szCs w:val="22"/>
          <w:lang w:val="bg-BG"/>
        </w:rPr>
        <w:t>Чл.</w:t>
      </w:r>
      <w:r w:rsidR="00FC449F">
        <w:rPr>
          <w:rFonts w:ascii="Arial" w:eastAsia="Calibri" w:hAnsi="Arial" w:cs="Arial"/>
          <w:b/>
          <w:bCs/>
          <w:sz w:val="22"/>
          <w:szCs w:val="22"/>
          <w:lang w:val="en-US"/>
        </w:rPr>
        <w:t>9</w:t>
      </w:r>
      <w:r>
        <w:rPr>
          <w:rFonts w:ascii="Arial" w:eastAsia="Calibri" w:hAnsi="Arial" w:cs="Arial"/>
          <w:b/>
          <w:bCs/>
          <w:sz w:val="22"/>
          <w:szCs w:val="22"/>
          <w:lang w:val="bg-BG"/>
        </w:rPr>
        <w:t>.4.</w:t>
      </w:r>
      <w:r>
        <w:rPr>
          <w:rFonts w:ascii="Arial" w:eastAsia="Calibri" w:hAnsi="Arial" w:cs="Arial"/>
          <w:sz w:val="22"/>
          <w:szCs w:val="22"/>
          <w:lang w:val="bg-BG"/>
        </w:rPr>
        <w:t xml:space="preserve"> Дължимите неустойки се заплащат от неизправната на изправната страна в 10-дневен срок от датата на предявяване на писмените претенции. </w:t>
      </w:r>
    </w:p>
    <w:p w14:paraId="59D7320C" w14:textId="4A741097" w:rsidR="00010A94" w:rsidRDefault="00010A94" w:rsidP="00010A94">
      <w:pPr>
        <w:tabs>
          <w:tab w:val="left" w:pos="7088"/>
        </w:tabs>
        <w:suppressAutoHyphens/>
        <w:snapToGrid w:val="0"/>
        <w:spacing w:line="360" w:lineRule="auto"/>
        <w:rPr>
          <w:rFonts w:ascii="Arial" w:eastAsia="Calibri" w:hAnsi="Arial" w:cs="Arial"/>
          <w:sz w:val="22"/>
          <w:szCs w:val="22"/>
          <w:lang w:val="bg-BG"/>
        </w:rPr>
      </w:pPr>
      <w:r>
        <w:rPr>
          <w:rFonts w:ascii="Arial" w:eastAsia="Calibri" w:hAnsi="Arial" w:cs="Arial"/>
          <w:b/>
          <w:bCs/>
          <w:sz w:val="22"/>
          <w:szCs w:val="22"/>
          <w:lang w:val="bg-BG"/>
        </w:rPr>
        <w:lastRenderedPageBreak/>
        <w:t>Чл.</w:t>
      </w:r>
      <w:r w:rsidR="00FC449F">
        <w:rPr>
          <w:rFonts w:ascii="Arial" w:eastAsia="Calibri" w:hAnsi="Arial" w:cs="Arial"/>
          <w:b/>
          <w:bCs/>
          <w:sz w:val="22"/>
          <w:szCs w:val="22"/>
          <w:lang w:val="en-US"/>
        </w:rPr>
        <w:t>9</w:t>
      </w:r>
      <w:r>
        <w:rPr>
          <w:rFonts w:ascii="Arial" w:eastAsia="Calibri" w:hAnsi="Arial" w:cs="Arial"/>
          <w:b/>
          <w:bCs/>
          <w:sz w:val="22"/>
          <w:szCs w:val="22"/>
          <w:lang w:val="bg-BG"/>
        </w:rPr>
        <w:t>.5.</w:t>
      </w:r>
      <w:r>
        <w:rPr>
          <w:rFonts w:ascii="Arial" w:eastAsia="Calibri" w:hAnsi="Arial" w:cs="Arial"/>
          <w:sz w:val="22"/>
          <w:szCs w:val="22"/>
          <w:lang w:val="bg-BG"/>
        </w:rPr>
        <w:t xml:space="preserve"> В случай че Изпълнителят не заплати дължимата неустойка в срока, определен в чл. </w:t>
      </w:r>
      <w:r w:rsidR="00FC449F">
        <w:rPr>
          <w:rFonts w:ascii="Arial" w:eastAsia="Calibri" w:hAnsi="Arial" w:cs="Arial"/>
          <w:sz w:val="22"/>
          <w:szCs w:val="22"/>
          <w:lang w:val="en-US"/>
        </w:rPr>
        <w:t>9</w:t>
      </w:r>
      <w:r>
        <w:rPr>
          <w:rFonts w:ascii="Arial" w:eastAsia="Calibri" w:hAnsi="Arial" w:cs="Arial"/>
          <w:sz w:val="22"/>
          <w:szCs w:val="22"/>
          <w:lang w:val="bg-BG"/>
        </w:rPr>
        <w:t>.4., Възложителят го кани писмено да се яви в изрично упоменат срок за съставяне и подписване на протокол за прихващане, към който се прилагат документите, удостоверяващи основанието и размера на неустойката. В случай че Изпълнителят не се яви в срока определен в писмено уведомление за съставяне и подписване на протокола, то Възложителят има право да извърши прихващане на дължимите неустойки от дължимото плащане или от гаранцията за изпълнение.</w:t>
      </w:r>
    </w:p>
    <w:p w14:paraId="2FA7CEED" w14:textId="56DA5683" w:rsidR="00010A94" w:rsidRDefault="00010A94" w:rsidP="00010A94">
      <w:pPr>
        <w:tabs>
          <w:tab w:val="left" w:pos="7088"/>
        </w:tabs>
        <w:suppressAutoHyphens/>
        <w:snapToGrid w:val="0"/>
        <w:spacing w:line="360" w:lineRule="auto"/>
        <w:rPr>
          <w:rFonts w:ascii="Arial" w:eastAsia="Calibri" w:hAnsi="Arial" w:cs="Arial"/>
          <w:sz w:val="22"/>
          <w:szCs w:val="22"/>
          <w:lang w:val="bg-BG"/>
        </w:rPr>
      </w:pPr>
      <w:r>
        <w:rPr>
          <w:rFonts w:ascii="Arial" w:eastAsia="Calibri" w:hAnsi="Arial" w:cs="Arial"/>
          <w:b/>
          <w:bCs/>
          <w:sz w:val="22"/>
          <w:szCs w:val="22"/>
          <w:lang w:val="bg-BG"/>
        </w:rPr>
        <w:t>Чл.</w:t>
      </w:r>
      <w:r w:rsidR="00FC449F">
        <w:rPr>
          <w:rFonts w:ascii="Arial" w:eastAsia="Calibri" w:hAnsi="Arial" w:cs="Arial"/>
          <w:b/>
          <w:bCs/>
          <w:sz w:val="22"/>
          <w:szCs w:val="22"/>
          <w:lang w:val="en-US"/>
        </w:rPr>
        <w:t>9</w:t>
      </w:r>
      <w:r>
        <w:rPr>
          <w:rFonts w:ascii="Arial" w:eastAsia="Calibri" w:hAnsi="Arial" w:cs="Arial"/>
          <w:b/>
          <w:bCs/>
          <w:sz w:val="22"/>
          <w:szCs w:val="22"/>
          <w:lang w:val="bg-BG"/>
        </w:rPr>
        <w:t>.6.</w:t>
      </w:r>
      <w:r>
        <w:rPr>
          <w:rFonts w:ascii="Arial" w:eastAsia="Calibri" w:hAnsi="Arial" w:cs="Arial"/>
          <w:sz w:val="22"/>
          <w:szCs w:val="22"/>
          <w:lang w:val="bg-BG"/>
        </w:rPr>
        <w:t xml:space="preserve"> Вземания за вреди и пропуснати ползи се установяват и претендират по общия ред, независимо от начислените неустойки и независимо от усвояване на гаранцията за изпълнение.</w:t>
      </w:r>
    </w:p>
    <w:p w14:paraId="53BA2866" w14:textId="77777777" w:rsidR="00010A94" w:rsidRDefault="00010A94" w:rsidP="00010A94">
      <w:pPr>
        <w:tabs>
          <w:tab w:val="left" w:pos="7088"/>
        </w:tabs>
        <w:suppressAutoHyphens/>
        <w:snapToGrid w:val="0"/>
        <w:spacing w:line="360" w:lineRule="auto"/>
        <w:rPr>
          <w:rFonts w:ascii="Arial" w:eastAsia="Calibri" w:hAnsi="Arial" w:cs="Arial"/>
          <w:sz w:val="22"/>
          <w:szCs w:val="22"/>
          <w:lang w:val="bg-BG"/>
        </w:rPr>
      </w:pPr>
    </w:p>
    <w:p w14:paraId="27ACA3C7" w14:textId="4EDB2E90" w:rsidR="00010A94" w:rsidRDefault="00FC449F" w:rsidP="00010A94">
      <w:pPr>
        <w:tabs>
          <w:tab w:val="left" w:pos="7088"/>
        </w:tabs>
        <w:spacing w:line="360" w:lineRule="auto"/>
        <w:rPr>
          <w:rFonts w:ascii="Arial" w:eastAsia="Calibri" w:hAnsi="Arial" w:cs="Arial"/>
          <w:b/>
          <w:sz w:val="22"/>
          <w:szCs w:val="22"/>
          <w:lang w:val="bg-BG"/>
        </w:rPr>
      </w:pPr>
      <w:r>
        <w:rPr>
          <w:rFonts w:ascii="Arial" w:eastAsia="Calibri" w:hAnsi="Arial" w:cs="Arial"/>
          <w:b/>
          <w:sz w:val="22"/>
          <w:szCs w:val="22"/>
          <w:lang w:val="en-US"/>
        </w:rPr>
        <w:t>10</w:t>
      </w:r>
      <w:r w:rsidR="00010A94">
        <w:rPr>
          <w:rFonts w:ascii="Arial" w:eastAsia="Calibri" w:hAnsi="Arial" w:cs="Arial"/>
          <w:b/>
          <w:sz w:val="22"/>
          <w:szCs w:val="22"/>
          <w:lang w:val="bg-BG"/>
        </w:rPr>
        <w:t>. ПРЕКРАТЯВАНЕ И РАЗВАЛЯНЕ НА ДОГОВОРА</w:t>
      </w:r>
    </w:p>
    <w:p w14:paraId="2513D127" w14:textId="1DFF5D6E" w:rsidR="00010A94" w:rsidRDefault="00010A94" w:rsidP="00010A94">
      <w:pPr>
        <w:numPr>
          <w:ilvl w:val="0"/>
          <w:numId w:val="18"/>
        </w:numPr>
        <w:tabs>
          <w:tab w:val="num" w:pos="3934"/>
          <w:tab w:val="left" w:pos="7088"/>
        </w:tabs>
        <w:suppressAutoHyphens/>
        <w:spacing w:line="360" w:lineRule="auto"/>
        <w:ind w:left="0" w:firstLine="0"/>
        <w:jc w:val="left"/>
        <w:rPr>
          <w:rFonts w:ascii="Arial" w:hAnsi="Arial" w:cs="Arial"/>
          <w:sz w:val="22"/>
          <w:szCs w:val="22"/>
          <w:lang w:val="bg-BG" w:eastAsia="ar-SA"/>
        </w:rPr>
      </w:pPr>
      <w:r>
        <w:rPr>
          <w:rFonts w:ascii="Arial" w:hAnsi="Arial" w:cs="Arial"/>
          <w:b/>
          <w:bCs/>
          <w:sz w:val="22"/>
          <w:szCs w:val="22"/>
          <w:lang w:val="bg-BG"/>
        </w:rPr>
        <w:t>Чл.</w:t>
      </w:r>
      <w:r w:rsidR="00FC449F">
        <w:rPr>
          <w:rFonts w:ascii="Arial" w:hAnsi="Arial" w:cs="Arial"/>
          <w:b/>
          <w:bCs/>
          <w:sz w:val="22"/>
          <w:szCs w:val="22"/>
          <w:lang w:val="en-US" w:eastAsia="ar-SA"/>
        </w:rPr>
        <w:t>10</w:t>
      </w:r>
      <w:r>
        <w:rPr>
          <w:rFonts w:ascii="Arial" w:hAnsi="Arial" w:cs="Arial"/>
          <w:b/>
          <w:bCs/>
          <w:sz w:val="22"/>
          <w:szCs w:val="22"/>
          <w:lang w:val="bg-BG" w:eastAsia="ar-SA"/>
        </w:rPr>
        <w:t>.1.</w:t>
      </w:r>
      <w:r>
        <w:rPr>
          <w:rFonts w:ascii="Arial" w:hAnsi="Arial" w:cs="Arial"/>
          <w:sz w:val="22"/>
          <w:szCs w:val="22"/>
          <w:lang w:val="bg-BG" w:eastAsia="ar-SA"/>
        </w:rPr>
        <w:t xml:space="preserve"> Настоящият договор може да бъде прекратен в следните случаи:</w:t>
      </w:r>
    </w:p>
    <w:p w14:paraId="044B8011" w14:textId="5AB9455D" w:rsidR="00010A94" w:rsidRDefault="00010A94" w:rsidP="00010A94">
      <w:pPr>
        <w:numPr>
          <w:ilvl w:val="0"/>
          <w:numId w:val="18"/>
        </w:numPr>
        <w:tabs>
          <w:tab w:val="num" w:pos="3934"/>
          <w:tab w:val="left" w:pos="7088"/>
        </w:tabs>
        <w:suppressAutoHyphens/>
        <w:spacing w:line="360" w:lineRule="auto"/>
        <w:ind w:left="0" w:firstLine="0"/>
        <w:jc w:val="left"/>
        <w:rPr>
          <w:rFonts w:ascii="Arial" w:hAnsi="Arial" w:cs="Arial"/>
          <w:sz w:val="22"/>
          <w:szCs w:val="22"/>
          <w:lang w:val="bg-BG" w:eastAsia="ar-SA"/>
        </w:rPr>
      </w:pPr>
      <w:r>
        <w:rPr>
          <w:rFonts w:ascii="Arial" w:hAnsi="Arial" w:cs="Arial"/>
          <w:b/>
          <w:bCs/>
          <w:sz w:val="22"/>
          <w:szCs w:val="22"/>
          <w:lang w:val="bg-BG"/>
        </w:rPr>
        <w:t>Чл.</w:t>
      </w:r>
      <w:r w:rsidR="00FC449F">
        <w:rPr>
          <w:rFonts w:ascii="Arial" w:hAnsi="Arial" w:cs="Arial"/>
          <w:b/>
          <w:bCs/>
          <w:sz w:val="22"/>
          <w:szCs w:val="22"/>
          <w:lang w:val="en-US"/>
        </w:rPr>
        <w:t>10</w:t>
      </w:r>
      <w:r>
        <w:rPr>
          <w:rFonts w:ascii="Arial" w:hAnsi="Arial" w:cs="Arial"/>
          <w:b/>
          <w:bCs/>
          <w:sz w:val="22"/>
          <w:szCs w:val="22"/>
          <w:lang w:val="bg-BG" w:eastAsia="ar-SA"/>
        </w:rPr>
        <w:t>.1.1.</w:t>
      </w:r>
      <w:r>
        <w:rPr>
          <w:rFonts w:ascii="Arial" w:hAnsi="Arial" w:cs="Arial"/>
          <w:sz w:val="22"/>
          <w:szCs w:val="22"/>
          <w:lang w:val="bg-BG" w:eastAsia="ar-SA"/>
        </w:rPr>
        <w:t xml:space="preserve"> Непреодолима сила в хипотезата на чл.1</w:t>
      </w:r>
      <w:r w:rsidR="00FC449F">
        <w:rPr>
          <w:rFonts w:ascii="Arial" w:hAnsi="Arial" w:cs="Arial"/>
          <w:sz w:val="22"/>
          <w:szCs w:val="22"/>
          <w:lang w:val="en-US" w:eastAsia="ar-SA"/>
        </w:rPr>
        <w:t>1</w:t>
      </w:r>
      <w:r>
        <w:rPr>
          <w:rFonts w:ascii="Arial" w:hAnsi="Arial" w:cs="Arial"/>
          <w:sz w:val="22"/>
          <w:szCs w:val="22"/>
          <w:lang w:val="bg-BG" w:eastAsia="ar-SA"/>
        </w:rPr>
        <w:t>.6. от настоящия договор.</w:t>
      </w:r>
    </w:p>
    <w:p w14:paraId="5F7CB6CF" w14:textId="339597EB" w:rsidR="00010A94" w:rsidRDefault="00010A94" w:rsidP="00010A94">
      <w:pPr>
        <w:tabs>
          <w:tab w:val="left" w:pos="7088"/>
        </w:tabs>
        <w:suppressAutoHyphens/>
        <w:spacing w:line="360" w:lineRule="auto"/>
        <w:ind w:right="-1"/>
        <w:jc w:val="left"/>
        <w:rPr>
          <w:rFonts w:ascii="Arial" w:hAnsi="Arial" w:cs="Arial"/>
          <w:sz w:val="22"/>
          <w:szCs w:val="22"/>
          <w:lang w:val="bg-BG" w:eastAsia="ar-SA"/>
        </w:rPr>
      </w:pPr>
      <w:r>
        <w:rPr>
          <w:rFonts w:ascii="Arial" w:hAnsi="Arial" w:cs="Arial"/>
          <w:b/>
          <w:bCs/>
          <w:sz w:val="22"/>
          <w:szCs w:val="22"/>
          <w:lang w:val="bg-BG"/>
        </w:rPr>
        <w:t>Чл.</w:t>
      </w:r>
      <w:r w:rsidR="00FC449F">
        <w:rPr>
          <w:rFonts w:ascii="Arial" w:hAnsi="Arial" w:cs="Arial"/>
          <w:b/>
          <w:bCs/>
          <w:sz w:val="22"/>
          <w:szCs w:val="22"/>
          <w:lang w:val="en-US" w:eastAsia="ar-SA"/>
        </w:rPr>
        <w:t>10</w:t>
      </w:r>
      <w:r>
        <w:rPr>
          <w:rFonts w:ascii="Arial" w:hAnsi="Arial" w:cs="Arial"/>
          <w:b/>
          <w:bCs/>
          <w:sz w:val="22"/>
          <w:szCs w:val="22"/>
          <w:lang w:val="bg-BG" w:eastAsia="ar-SA"/>
        </w:rPr>
        <w:t>.1.2.</w:t>
      </w:r>
      <w:r>
        <w:rPr>
          <w:rFonts w:ascii="Arial" w:hAnsi="Arial" w:cs="Arial"/>
          <w:sz w:val="22"/>
          <w:szCs w:val="22"/>
          <w:lang w:val="bg-BG" w:eastAsia="ar-SA"/>
        </w:rPr>
        <w:t xml:space="preserve"> В случай на взаимно писмено съгласие между страните.</w:t>
      </w:r>
    </w:p>
    <w:p w14:paraId="4E7E0A9A" w14:textId="3E722724" w:rsidR="00010A94" w:rsidRDefault="00010A94" w:rsidP="00010A94">
      <w:pPr>
        <w:tabs>
          <w:tab w:val="left" w:pos="7088"/>
        </w:tabs>
        <w:suppressAutoHyphens/>
        <w:spacing w:line="360" w:lineRule="auto"/>
        <w:ind w:right="-1"/>
        <w:rPr>
          <w:rFonts w:ascii="Arial" w:hAnsi="Arial" w:cs="Arial"/>
          <w:sz w:val="22"/>
          <w:szCs w:val="22"/>
          <w:lang w:val="bg-BG" w:eastAsia="ar-SA"/>
        </w:rPr>
      </w:pPr>
      <w:r>
        <w:rPr>
          <w:rFonts w:ascii="Arial" w:hAnsi="Arial" w:cs="Arial"/>
          <w:b/>
          <w:bCs/>
          <w:sz w:val="22"/>
          <w:szCs w:val="22"/>
          <w:lang w:val="bg-BG" w:eastAsia="ar-SA"/>
        </w:rPr>
        <w:t>Чл.</w:t>
      </w:r>
      <w:r w:rsidR="00FC449F">
        <w:rPr>
          <w:rFonts w:ascii="Arial" w:hAnsi="Arial" w:cs="Arial"/>
          <w:b/>
          <w:bCs/>
          <w:sz w:val="22"/>
          <w:szCs w:val="22"/>
          <w:lang w:val="en-US" w:eastAsia="ar-SA"/>
        </w:rPr>
        <w:t>10</w:t>
      </w:r>
      <w:r>
        <w:rPr>
          <w:rFonts w:ascii="Arial" w:hAnsi="Arial" w:cs="Arial"/>
          <w:b/>
          <w:bCs/>
          <w:sz w:val="22"/>
          <w:szCs w:val="22"/>
          <w:lang w:val="bg-BG" w:eastAsia="ar-SA"/>
        </w:rPr>
        <w:t>.1.3.</w:t>
      </w:r>
      <w:r>
        <w:rPr>
          <w:rFonts w:ascii="Arial" w:hAnsi="Arial" w:cs="Arial"/>
          <w:sz w:val="22"/>
          <w:szCs w:val="22"/>
          <w:lang w:val="bg-BG" w:eastAsia="ar-SA"/>
        </w:rPr>
        <w:t xml:space="preserve"> С изтичане срока на договора по чл. 4.1. от същия или достигане на сумата по чл.2.1. от договора, което от двете настъпи първо.</w:t>
      </w:r>
    </w:p>
    <w:p w14:paraId="546982E5" w14:textId="359B05B6" w:rsidR="00010A94" w:rsidRDefault="00010A94" w:rsidP="00010A94">
      <w:pPr>
        <w:tabs>
          <w:tab w:val="left" w:pos="7088"/>
        </w:tabs>
        <w:spacing w:line="360" w:lineRule="auto"/>
        <w:rPr>
          <w:rFonts w:ascii="Arial" w:hAnsi="Arial" w:cs="Arial"/>
          <w:sz w:val="22"/>
          <w:szCs w:val="22"/>
          <w:lang w:val="bg-BG"/>
        </w:rPr>
      </w:pPr>
      <w:r>
        <w:rPr>
          <w:rFonts w:ascii="Arial" w:hAnsi="Arial" w:cs="Arial"/>
          <w:b/>
          <w:bCs/>
          <w:sz w:val="22"/>
          <w:szCs w:val="22"/>
          <w:lang w:val="bg-BG"/>
        </w:rPr>
        <w:t>Чл.</w:t>
      </w:r>
      <w:r w:rsidR="00FC449F">
        <w:rPr>
          <w:rFonts w:ascii="Arial" w:hAnsi="Arial" w:cs="Arial"/>
          <w:b/>
          <w:bCs/>
          <w:sz w:val="22"/>
          <w:szCs w:val="22"/>
          <w:lang w:val="en-US"/>
        </w:rPr>
        <w:t>10</w:t>
      </w:r>
      <w:r>
        <w:rPr>
          <w:rFonts w:ascii="Arial" w:hAnsi="Arial" w:cs="Arial"/>
          <w:b/>
          <w:bCs/>
          <w:sz w:val="22"/>
          <w:szCs w:val="22"/>
          <w:lang w:val="bg-BG"/>
        </w:rPr>
        <w:t>.2.</w:t>
      </w:r>
      <w:r>
        <w:rPr>
          <w:rFonts w:ascii="Arial" w:hAnsi="Arial" w:cs="Arial"/>
          <w:sz w:val="22"/>
          <w:szCs w:val="22"/>
          <w:lang w:val="bg-BG"/>
        </w:rPr>
        <w:t xml:space="preserve"> Възложителят има право да прекрати/ развали настоящия договор едностранно, както и да усвои гаранцията за изпълнение в следните случаи:</w:t>
      </w:r>
    </w:p>
    <w:p w14:paraId="6ECF79EF" w14:textId="51B05AD2" w:rsidR="00010A94" w:rsidRDefault="00010A94" w:rsidP="00010A94">
      <w:pPr>
        <w:tabs>
          <w:tab w:val="left" w:pos="7088"/>
        </w:tabs>
        <w:spacing w:line="360" w:lineRule="auto"/>
        <w:rPr>
          <w:rFonts w:ascii="Arial" w:hAnsi="Arial" w:cs="Arial"/>
          <w:sz w:val="22"/>
          <w:szCs w:val="22"/>
          <w:lang w:val="bg-BG"/>
        </w:rPr>
      </w:pPr>
      <w:r>
        <w:rPr>
          <w:rFonts w:ascii="Arial" w:hAnsi="Arial" w:cs="Arial"/>
          <w:b/>
          <w:bCs/>
          <w:sz w:val="22"/>
          <w:szCs w:val="22"/>
          <w:lang w:val="bg-BG"/>
        </w:rPr>
        <w:t>Чл.</w:t>
      </w:r>
      <w:r w:rsidR="00FC449F">
        <w:rPr>
          <w:rFonts w:ascii="Arial" w:hAnsi="Arial" w:cs="Arial"/>
          <w:b/>
          <w:bCs/>
          <w:sz w:val="22"/>
          <w:szCs w:val="22"/>
          <w:lang w:val="en-US"/>
        </w:rPr>
        <w:t>10</w:t>
      </w:r>
      <w:r>
        <w:rPr>
          <w:rFonts w:ascii="Arial" w:hAnsi="Arial" w:cs="Arial"/>
          <w:b/>
          <w:bCs/>
          <w:sz w:val="22"/>
          <w:szCs w:val="22"/>
          <w:lang w:val="bg-BG"/>
        </w:rPr>
        <w:t>.2.1.</w:t>
      </w:r>
      <w:r>
        <w:rPr>
          <w:rFonts w:ascii="Arial" w:hAnsi="Arial" w:cs="Arial"/>
          <w:sz w:val="22"/>
          <w:szCs w:val="22"/>
          <w:lang w:val="bg-BG"/>
        </w:rPr>
        <w:t xml:space="preserve"> В случай че Изпълнителят забави изпълнението на кое да е задължение по договора с повече от 5 (</w:t>
      </w:r>
      <w:r>
        <w:rPr>
          <w:rFonts w:ascii="Arial" w:hAnsi="Arial" w:cs="Arial"/>
          <w:i/>
          <w:iCs/>
          <w:sz w:val="22"/>
          <w:szCs w:val="22"/>
          <w:lang w:val="bg-BG"/>
        </w:rPr>
        <w:t>пет</w:t>
      </w:r>
      <w:r>
        <w:rPr>
          <w:rFonts w:ascii="Arial" w:hAnsi="Arial" w:cs="Arial"/>
          <w:sz w:val="22"/>
          <w:szCs w:val="22"/>
          <w:lang w:val="bg-BG"/>
        </w:rPr>
        <w:t xml:space="preserve">) календарни дни, Възложителят има право да прекрати/развали договора с писмено уведомление до Изпълнителя. </w:t>
      </w:r>
    </w:p>
    <w:p w14:paraId="2885B17F" w14:textId="68A911C6" w:rsidR="00010A94" w:rsidRDefault="00010A94" w:rsidP="00010A94">
      <w:pPr>
        <w:tabs>
          <w:tab w:val="left" w:pos="7088"/>
        </w:tabs>
        <w:spacing w:line="360" w:lineRule="auto"/>
        <w:rPr>
          <w:rFonts w:ascii="Arial" w:hAnsi="Arial" w:cs="Arial"/>
          <w:sz w:val="22"/>
          <w:szCs w:val="22"/>
          <w:lang w:val="bg-BG"/>
        </w:rPr>
      </w:pPr>
      <w:r>
        <w:rPr>
          <w:rFonts w:ascii="Arial" w:hAnsi="Arial" w:cs="Arial"/>
          <w:b/>
          <w:bCs/>
          <w:sz w:val="22"/>
          <w:szCs w:val="22"/>
          <w:lang w:val="bg-BG"/>
        </w:rPr>
        <w:t>Чл.</w:t>
      </w:r>
      <w:r w:rsidR="00FC449F">
        <w:rPr>
          <w:rFonts w:ascii="Arial" w:hAnsi="Arial" w:cs="Arial"/>
          <w:b/>
          <w:bCs/>
          <w:sz w:val="22"/>
          <w:szCs w:val="22"/>
          <w:lang w:val="en-US"/>
        </w:rPr>
        <w:t>10</w:t>
      </w:r>
      <w:r>
        <w:rPr>
          <w:rFonts w:ascii="Arial" w:hAnsi="Arial" w:cs="Arial"/>
          <w:b/>
          <w:bCs/>
          <w:sz w:val="22"/>
          <w:szCs w:val="22"/>
          <w:lang w:val="bg-BG"/>
        </w:rPr>
        <w:t>.2.2.</w:t>
      </w:r>
      <w:r>
        <w:rPr>
          <w:rFonts w:ascii="Arial" w:hAnsi="Arial" w:cs="Arial"/>
          <w:sz w:val="22"/>
          <w:szCs w:val="22"/>
          <w:lang w:val="bg-BG"/>
        </w:rPr>
        <w:t xml:space="preserve"> Възложителят прекратява този договор с писмено уведомление до Изпълнителя в случай на реализиране на някое от събитията съгласно чл.118, ал.1, т.2 или 3 от ЗОП.</w:t>
      </w:r>
    </w:p>
    <w:p w14:paraId="2BF72FBA" w14:textId="7A3CD6F4" w:rsidR="00010A94" w:rsidRDefault="00010A94" w:rsidP="00010A94">
      <w:pPr>
        <w:tabs>
          <w:tab w:val="left" w:pos="7088"/>
        </w:tabs>
        <w:spacing w:line="360" w:lineRule="auto"/>
        <w:rPr>
          <w:rFonts w:ascii="Arial" w:hAnsi="Arial" w:cs="Arial"/>
          <w:sz w:val="22"/>
          <w:szCs w:val="22"/>
          <w:lang w:val="bg-BG"/>
        </w:rPr>
      </w:pPr>
      <w:r>
        <w:rPr>
          <w:rFonts w:ascii="Arial" w:hAnsi="Arial" w:cs="Arial"/>
          <w:b/>
          <w:bCs/>
          <w:sz w:val="22"/>
          <w:szCs w:val="22"/>
          <w:lang w:val="bg-BG"/>
        </w:rPr>
        <w:t>Чл.</w:t>
      </w:r>
      <w:r w:rsidR="00FC449F">
        <w:rPr>
          <w:rFonts w:ascii="Arial" w:hAnsi="Arial" w:cs="Arial"/>
          <w:b/>
          <w:bCs/>
          <w:sz w:val="22"/>
          <w:szCs w:val="22"/>
          <w:lang w:val="en-US"/>
        </w:rPr>
        <w:t>10</w:t>
      </w:r>
      <w:r>
        <w:rPr>
          <w:rFonts w:ascii="Arial" w:hAnsi="Arial" w:cs="Arial"/>
          <w:b/>
          <w:bCs/>
          <w:sz w:val="22"/>
          <w:szCs w:val="22"/>
          <w:lang w:val="bg-BG"/>
        </w:rPr>
        <w:t>.2.3.</w:t>
      </w:r>
      <w:r>
        <w:rPr>
          <w:rFonts w:ascii="Arial" w:hAnsi="Arial" w:cs="Arial"/>
          <w:sz w:val="22"/>
          <w:szCs w:val="22"/>
          <w:lang w:val="bg-BG"/>
        </w:rPr>
        <w:t xml:space="preserve"> При неизпълнение, </w:t>
      </w:r>
      <w:proofErr w:type="spellStart"/>
      <w:r>
        <w:rPr>
          <w:rFonts w:ascii="Arial" w:hAnsi="Arial" w:cs="Arial"/>
          <w:sz w:val="22"/>
          <w:szCs w:val="22"/>
        </w:rPr>
        <w:t>различно</w:t>
      </w:r>
      <w:proofErr w:type="spellEnd"/>
      <w:r>
        <w:rPr>
          <w:rFonts w:ascii="Arial" w:hAnsi="Arial" w:cs="Arial"/>
          <w:sz w:val="22"/>
          <w:szCs w:val="22"/>
        </w:rPr>
        <w:t xml:space="preserve"> </w:t>
      </w:r>
      <w:proofErr w:type="spellStart"/>
      <w:r>
        <w:rPr>
          <w:rFonts w:ascii="Arial" w:hAnsi="Arial" w:cs="Arial"/>
          <w:sz w:val="22"/>
          <w:szCs w:val="22"/>
        </w:rPr>
        <w:t>от</w:t>
      </w:r>
      <w:proofErr w:type="spellEnd"/>
      <w:r>
        <w:rPr>
          <w:rFonts w:ascii="Arial" w:hAnsi="Arial" w:cs="Arial"/>
          <w:sz w:val="22"/>
          <w:szCs w:val="22"/>
        </w:rPr>
        <w:t xml:space="preserve"> </w:t>
      </w:r>
      <w:proofErr w:type="spellStart"/>
      <w:r>
        <w:rPr>
          <w:rFonts w:ascii="Arial" w:hAnsi="Arial" w:cs="Arial"/>
          <w:sz w:val="22"/>
          <w:szCs w:val="22"/>
        </w:rPr>
        <w:t>забавено</w:t>
      </w:r>
      <w:proofErr w:type="spellEnd"/>
      <w:r>
        <w:rPr>
          <w:rFonts w:ascii="Arial" w:hAnsi="Arial" w:cs="Arial"/>
          <w:sz w:val="22"/>
          <w:szCs w:val="22"/>
        </w:rPr>
        <w:t xml:space="preserve"> </w:t>
      </w:r>
      <w:proofErr w:type="spellStart"/>
      <w:r>
        <w:rPr>
          <w:rFonts w:ascii="Arial" w:hAnsi="Arial" w:cs="Arial"/>
          <w:sz w:val="22"/>
          <w:szCs w:val="22"/>
        </w:rPr>
        <w:t>изпълнение</w:t>
      </w:r>
      <w:proofErr w:type="spellEnd"/>
      <w:r>
        <w:rPr>
          <w:rFonts w:ascii="Arial" w:hAnsi="Arial" w:cs="Arial"/>
          <w:sz w:val="22"/>
          <w:szCs w:val="22"/>
          <w:lang w:val="bg-BG"/>
        </w:rPr>
        <w:t>, от страна на Изпълнителя на едно или повече от задълженията му по договора, за което той е бил уведомен и не е взел необходимите мерки в определения за това срок, Възложителят има право да прекрати този договор с едностранно писмено уведомление до Изпълнителя.</w:t>
      </w:r>
    </w:p>
    <w:p w14:paraId="44EEBD33" w14:textId="6551D105" w:rsidR="00010A94" w:rsidRDefault="00010A94" w:rsidP="00010A94">
      <w:pPr>
        <w:tabs>
          <w:tab w:val="left" w:pos="7088"/>
        </w:tabs>
        <w:spacing w:line="360" w:lineRule="auto"/>
        <w:rPr>
          <w:rFonts w:ascii="Arial" w:hAnsi="Arial" w:cs="Arial"/>
          <w:sz w:val="22"/>
          <w:szCs w:val="22"/>
          <w:lang w:val="bg-BG"/>
        </w:rPr>
      </w:pPr>
      <w:r>
        <w:rPr>
          <w:rFonts w:ascii="Arial" w:hAnsi="Arial" w:cs="Arial"/>
          <w:b/>
          <w:bCs/>
          <w:sz w:val="22"/>
          <w:szCs w:val="22"/>
          <w:lang w:val="bg-BG"/>
        </w:rPr>
        <w:t>Чл.</w:t>
      </w:r>
      <w:r w:rsidR="00FC449F">
        <w:rPr>
          <w:rFonts w:ascii="Arial" w:hAnsi="Arial" w:cs="Arial"/>
          <w:b/>
          <w:bCs/>
          <w:sz w:val="22"/>
          <w:szCs w:val="22"/>
          <w:lang w:val="en-US"/>
        </w:rPr>
        <w:t>10</w:t>
      </w:r>
      <w:r>
        <w:rPr>
          <w:rFonts w:ascii="Arial" w:hAnsi="Arial" w:cs="Arial"/>
          <w:b/>
          <w:bCs/>
          <w:sz w:val="22"/>
          <w:szCs w:val="22"/>
          <w:lang w:val="bg-BG"/>
        </w:rPr>
        <w:t>.2.4.</w:t>
      </w:r>
      <w:r>
        <w:rPr>
          <w:rFonts w:ascii="Arial" w:hAnsi="Arial" w:cs="Arial"/>
          <w:sz w:val="22"/>
          <w:szCs w:val="22"/>
          <w:lang w:val="bg-BG"/>
        </w:rPr>
        <w:t xml:space="preserve"> В случай че Изпълнителят използва подизпълнители без да е декларирал това в документите за участие или използва подизпълнител, който е различен от този, който е посочил, освен в случаите, в които замяната, съответно включването на подизпълнител е извършено със съгласието на Възложителя и в съответствие с разпоредбите на ЗОП.</w:t>
      </w:r>
    </w:p>
    <w:p w14:paraId="15DD2413" w14:textId="657BA1E9" w:rsidR="00010A94" w:rsidRDefault="00010A94" w:rsidP="00010A94">
      <w:pPr>
        <w:tabs>
          <w:tab w:val="left" w:pos="7088"/>
        </w:tabs>
        <w:spacing w:line="360" w:lineRule="auto"/>
        <w:rPr>
          <w:rFonts w:ascii="Arial" w:hAnsi="Arial" w:cs="Arial"/>
          <w:sz w:val="22"/>
          <w:szCs w:val="22"/>
          <w:lang w:val="bg-BG"/>
        </w:rPr>
      </w:pPr>
      <w:r>
        <w:rPr>
          <w:rFonts w:ascii="Arial" w:hAnsi="Arial" w:cs="Arial"/>
          <w:b/>
          <w:bCs/>
          <w:sz w:val="22"/>
          <w:szCs w:val="22"/>
          <w:lang w:val="bg-BG"/>
        </w:rPr>
        <w:t>Чл.</w:t>
      </w:r>
      <w:r w:rsidR="00FC449F">
        <w:rPr>
          <w:rFonts w:ascii="Arial" w:hAnsi="Arial" w:cs="Arial"/>
          <w:b/>
          <w:bCs/>
          <w:sz w:val="22"/>
          <w:szCs w:val="22"/>
          <w:lang w:val="en-US"/>
        </w:rPr>
        <w:t>10</w:t>
      </w:r>
      <w:r>
        <w:rPr>
          <w:rFonts w:ascii="Arial" w:hAnsi="Arial" w:cs="Arial"/>
          <w:b/>
          <w:bCs/>
          <w:sz w:val="22"/>
          <w:szCs w:val="22"/>
          <w:lang w:val="bg-BG"/>
        </w:rPr>
        <w:t>.3.</w:t>
      </w:r>
      <w:r>
        <w:rPr>
          <w:rFonts w:ascii="Arial" w:hAnsi="Arial" w:cs="Arial"/>
          <w:sz w:val="22"/>
          <w:szCs w:val="22"/>
          <w:lang w:val="bg-BG"/>
        </w:rPr>
        <w:t xml:space="preserve"> В случаите по чл.</w:t>
      </w:r>
      <w:r w:rsidR="00467E00">
        <w:rPr>
          <w:rFonts w:ascii="Arial" w:hAnsi="Arial" w:cs="Arial"/>
          <w:sz w:val="22"/>
          <w:szCs w:val="22"/>
          <w:lang w:val="en-US"/>
        </w:rPr>
        <w:t>10</w:t>
      </w:r>
      <w:r>
        <w:rPr>
          <w:rFonts w:ascii="Arial" w:hAnsi="Arial" w:cs="Arial"/>
          <w:sz w:val="22"/>
          <w:szCs w:val="22"/>
          <w:lang w:val="bg-BG"/>
        </w:rPr>
        <w:t>.2. прекратяването на договора настъпва от момента на получаване на уведомлението за прекратяване от Изпълнителя, в което се посочва основанието за прекратяване.</w:t>
      </w:r>
    </w:p>
    <w:p w14:paraId="5FBD9882" w14:textId="3879F087" w:rsidR="00010A94" w:rsidRDefault="00010A94" w:rsidP="00010A94">
      <w:pPr>
        <w:tabs>
          <w:tab w:val="left" w:pos="7088"/>
        </w:tabs>
        <w:spacing w:line="360" w:lineRule="auto"/>
        <w:rPr>
          <w:rFonts w:ascii="Arial" w:hAnsi="Arial" w:cs="Arial"/>
          <w:sz w:val="22"/>
          <w:szCs w:val="22"/>
          <w:lang w:val="bg-BG"/>
        </w:rPr>
      </w:pPr>
      <w:r>
        <w:rPr>
          <w:rFonts w:ascii="Arial" w:hAnsi="Arial" w:cs="Arial"/>
          <w:b/>
          <w:bCs/>
          <w:sz w:val="22"/>
          <w:szCs w:val="22"/>
          <w:lang w:val="bg-BG"/>
        </w:rPr>
        <w:t>Чл.</w:t>
      </w:r>
      <w:r w:rsidR="00467E00">
        <w:rPr>
          <w:rFonts w:ascii="Arial" w:hAnsi="Arial" w:cs="Arial"/>
          <w:b/>
          <w:bCs/>
          <w:sz w:val="22"/>
          <w:szCs w:val="22"/>
          <w:lang w:val="en-US"/>
        </w:rPr>
        <w:t>10</w:t>
      </w:r>
      <w:r>
        <w:rPr>
          <w:rFonts w:ascii="Arial" w:hAnsi="Arial" w:cs="Arial"/>
          <w:b/>
          <w:bCs/>
          <w:sz w:val="22"/>
          <w:szCs w:val="22"/>
          <w:lang w:val="bg-BG"/>
        </w:rPr>
        <w:t>.4.</w:t>
      </w:r>
      <w:r>
        <w:rPr>
          <w:rFonts w:ascii="Arial" w:hAnsi="Arial" w:cs="Arial"/>
          <w:sz w:val="22"/>
          <w:szCs w:val="22"/>
          <w:lang w:val="bg-BG"/>
        </w:rPr>
        <w:t xml:space="preserve"> Възложителят има право да прекрати едностранно този договор с изпращане на 10 (</w:t>
      </w:r>
      <w:r>
        <w:rPr>
          <w:rFonts w:ascii="Arial" w:hAnsi="Arial" w:cs="Arial"/>
          <w:i/>
          <w:iCs/>
          <w:sz w:val="22"/>
          <w:szCs w:val="22"/>
          <w:lang w:val="bg-BG"/>
        </w:rPr>
        <w:t>десет</w:t>
      </w:r>
      <w:r>
        <w:rPr>
          <w:rFonts w:ascii="Arial" w:hAnsi="Arial" w:cs="Arial"/>
          <w:sz w:val="22"/>
          <w:szCs w:val="22"/>
          <w:lang w:val="bg-BG"/>
        </w:rPr>
        <w:t>) дневно писмено предизвестие до Изпълнителя. В този случай Възложителят не дължи заплащане на обезщетения или неустойки на Изпълнителя. Възложителят заплаща само доставените и приети стоки до момента на получаване на предизвестието. Изпълнителят преустановява доставките от момента на получаване на предизвестието, освен ако в последното не е уговорено друго.</w:t>
      </w:r>
    </w:p>
    <w:p w14:paraId="0790A87E" w14:textId="437329AF" w:rsidR="00010A94" w:rsidRDefault="00010A94" w:rsidP="00010A94">
      <w:pPr>
        <w:tabs>
          <w:tab w:val="left" w:pos="7088"/>
        </w:tabs>
        <w:spacing w:line="360" w:lineRule="auto"/>
        <w:rPr>
          <w:rFonts w:ascii="Arial" w:eastAsia="Calibri" w:hAnsi="Arial" w:cs="Arial"/>
          <w:sz w:val="22"/>
          <w:szCs w:val="22"/>
          <w:lang w:val="bg-BG"/>
        </w:rPr>
      </w:pPr>
      <w:r>
        <w:rPr>
          <w:rFonts w:ascii="Arial" w:hAnsi="Arial" w:cs="Arial"/>
          <w:b/>
          <w:bCs/>
          <w:sz w:val="22"/>
          <w:szCs w:val="22"/>
          <w:lang w:val="bg-BG"/>
        </w:rPr>
        <w:t>Чл.</w:t>
      </w:r>
      <w:r w:rsidR="00467E00">
        <w:rPr>
          <w:rFonts w:ascii="Arial" w:hAnsi="Arial" w:cs="Arial"/>
          <w:b/>
          <w:bCs/>
          <w:sz w:val="22"/>
          <w:szCs w:val="22"/>
          <w:lang w:val="en-US"/>
        </w:rPr>
        <w:t>10</w:t>
      </w:r>
      <w:r>
        <w:rPr>
          <w:rFonts w:ascii="Arial" w:hAnsi="Arial" w:cs="Arial"/>
          <w:b/>
          <w:bCs/>
          <w:sz w:val="22"/>
          <w:szCs w:val="22"/>
          <w:lang w:val="bg-BG"/>
        </w:rPr>
        <w:t>.5.</w:t>
      </w:r>
      <w:r>
        <w:rPr>
          <w:rFonts w:ascii="Arial" w:hAnsi="Arial" w:cs="Arial"/>
          <w:sz w:val="22"/>
          <w:szCs w:val="22"/>
          <w:lang w:val="bg-BG"/>
        </w:rPr>
        <w:t xml:space="preserve"> Прекратяване действието на договора става след уреждане на финансовите взаимоотношения между страните за извършените от страна на Изпълнителя и приети от </w:t>
      </w:r>
      <w:r>
        <w:rPr>
          <w:rFonts w:ascii="Arial" w:hAnsi="Arial" w:cs="Arial"/>
          <w:sz w:val="22"/>
          <w:szCs w:val="22"/>
          <w:lang w:val="bg-BG"/>
        </w:rPr>
        <w:lastRenderedPageBreak/>
        <w:t>Възложителя дейности по изпълнение на договора. Разплащането по договора се извършва след удържане на всички дължими от Изпълнителя суми по този договор (</w:t>
      </w:r>
      <w:r>
        <w:rPr>
          <w:rFonts w:ascii="Arial" w:hAnsi="Arial" w:cs="Arial"/>
          <w:sz w:val="22"/>
          <w:szCs w:val="22"/>
          <w:u w:val="single"/>
          <w:lang w:val="bg-BG"/>
        </w:rPr>
        <w:t xml:space="preserve">включително </w:t>
      </w:r>
      <w:r>
        <w:rPr>
          <w:rFonts w:ascii="Arial" w:eastAsia="Calibri" w:hAnsi="Arial" w:cs="Arial"/>
          <w:sz w:val="22"/>
          <w:szCs w:val="22"/>
          <w:u w:val="single"/>
          <w:lang w:val="bg-BG"/>
        </w:rPr>
        <w:t>неустойките</w:t>
      </w:r>
      <w:r>
        <w:rPr>
          <w:rFonts w:ascii="Arial" w:eastAsia="Calibri" w:hAnsi="Arial" w:cs="Arial"/>
          <w:sz w:val="22"/>
          <w:szCs w:val="22"/>
          <w:lang w:val="bg-BG"/>
        </w:rPr>
        <w:t>).</w:t>
      </w:r>
    </w:p>
    <w:p w14:paraId="3BD34034" w14:textId="53C2EF5B" w:rsidR="00010A94" w:rsidRDefault="00010A94" w:rsidP="00010A94">
      <w:pPr>
        <w:tabs>
          <w:tab w:val="left" w:pos="7088"/>
        </w:tabs>
        <w:spacing w:line="360" w:lineRule="auto"/>
        <w:rPr>
          <w:rFonts w:ascii="Arial" w:eastAsia="Calibri" w:hAnsi="Arial" w:cs="Arial"/>
          <w:b/>
          <w:sz w:val="22"/>
          <w:szCs w:val="22"/>
          <w:lang w:val="bg-BG"/>
        </w:rPr>
      </w:pPr>
      <w:r>
        <w:rPr>
          <w:rFonts w:ascii="Arial" w:eastAsia="Calibri" w:hAnsi="Arial" w:cs="Arial"/>
          <w:b/>
          <w:sz w:val="22"/>
          <w:szCs w:val="22"/>
          <w:lang w:val="bg-BG"/>
        </w:rPr>
        <w:t>1</w:t>
      </w:r>
      <w:r w:rsidR="00467E00">
        <w:rPr>
          <w:rFonts w:ascii="Arial" w:eastAsia="Calibri" w:hAnsi="Arial" w:cs="Arial"/>
          <w:b/>
          <w:sz w:val="22"/>
          <w:szCs w:val="22"/>
          <w:lang w:val="en-US"/>
        </w:rPr>
        <w:t>1</w:t>
      </w:r>
      <w:r>
        <w:rPr>
          <w:rFonts w:ascii="Arial" w:eastAsia="Calibri" w:hAnsi="Arial" w:cs="Arial"/>
          <w:b/>
          <w:sz w:val="22"/>
          <w:szCs w:val="22"/>
          <w:lang w:val="bg-BG"/>
        </w:rPr>
        <w:t>. НЕПРЕОДОЛИМА СИЛА (</w:t>
      </w:r>
      <w:r>
        <w:rPr>
          <w:rFonts w:ascii="Arial" w:eastAsia="Calibri" w:hAnsi="Arial" w:cs="Arial"/>
          <w:b/>
          <w:i/>
          <w:iCs/>
          <w:sz w:val="22"/>
          <w:szCs w:val="22"/>
          <w:lang w:val="bg-BG"/>
        </w:rPr>
        <w:t>ФОРСМАЖОР</w:t>
      </w:r>
      <w:r>
        <w:rPr>
          <w:rFonts w:ascii="Arial" w:eastAsia="Calibri" w:hAnsi="Arial" w:cs="Arial"/>
          <w:b/>
          <w:sz w:val="22"/>
          <w:szCs w:val="22"/>
          <w:lang w:val="bg-BG"/>
        </w:rPr>
        <w:t>)</w:t>
      </w:r>
    </w:p>
    <w:p w14:paraId="3252EF25" w14:textId="62E7AE84" w:rsidR="00010A94" w:rsidRDefault="00010A94" w:rsidP="00010A94">
      <w:pPr>
        <w:tabs>
          <w:tab w:val="left" w:pos="7088"/>
        </w:tabs>
        <w:spacing w:line="360" w:lineRule="auto"/>
        <w:rPr>
          <w:rFonts w:ascii="Arial" w:eastAsia="Batang" w:hAnsi="Arial" w:cs="Arial"/>
          <w:sz w:val="22"/>
          <w:szCs w:val="22"/>
          <w:lang w:val="bg-BG"/>
        </w:rPr>
      </w:pPr>
      <w:r>
        <w:rPr>
          <w:rFonts w:ascii="Arial" w:hAnsi="Arial" w:cs="Arial"/>
          <w:b/>
          <w:bCs/>
          <w:sz w:val="22"/>
          <w:szCs w:val="22"/>
          <w:lang w:val="bg-BG"/>
        </w:rPr>
        <w:t>Чл.</w:t>
      </w:r>
      <w:r>
        <w:rPr>
          <w:rFonts w:ascii="Arial" w:eastAsia="Batang" w:hAnsi="Arial" w:cs="Arial"/>
          <w:b/>
          <w:bCs/>
          <w:sz w:val="22"/>
          <w:szCs w:val="22"/>
          <w:lang w:val="bg-BG"/>
        </w:rPr>
        <w:t>1</w:t>
      </w:r>
      <w:r w:rsidR="00467E00">
        <w:rPr>
          <w:rFonts w:ascii="Arial" w:eastAsia="Batang" w:hAnsi="Arial" w:cs="Arial"/>
          <w:b/>
          <w:bCs/>
          <w:sz w:val="22"/>
          <w:szCs w:val="22"/>
          <w:lang w:val="en-US"/>
        </w:rPr>
        <w:t>1</w:t>
      </w:r>
      <w:r>
        <w:rPr>
          <w:rFonts w:ascii="Arial" w:eastAsia="Batang" w:hAnsi="Arial" w:cs="Arial"/>
          <w:b/>
          <w:bCs/>
          <w:sz w:val="22"/>
          <w:szCs w:val="22"/>
          <w:lang w:val="bg-BG"/>
        </w:rPr>
        <w:t>.1.</w:t>
      </w:r>
      <w:r>
        <w:rPr>
          <w:rFonts w:ascii="Arial" w:eastAsia="Batang" w:hAnsi="Arial" w:cs="Arial"/>
          <w:sz w:val="22"/>
          <w:szCs w:val="22"/>
          <w:lang w:val="bg-BG"/>
        </w:rPr>
        <w:t xml:space="preserve"> Непреодолимата сила (</w:t>
      </w:r>
      <w:r>
        <w:rPr>
          <w:rFonts w:ascii="Arial" w:eastAsia="Batang" w:hAnsi="Arial" w:cs="Arial"/>
          <w:i/>
          <w:iCs/>
          <w:sz w:val="22"/>
          <w:szCs w:val="22"/>
          <w:lang w:val="bg-BG"/>
        </w:rPr>
        <w:t>форсмажор</w:t>
      </w:r>
      <w:r>
        <w:rPr>
          <w:rFonts w:ascii="Arial" w:eastAsia="Batang" w:hAnsi="Arial" w:cs="Arial"/>
          <w:sz w:val="22"/>
          <w:szCs w:val="22"/>
          <w:lang w:val="bg-BG"/>
        </w:rPr>
        <w:t>) е непредвидимо или непредотвратимо събитие от извънреден характер, възникнало извън волята на страните след сключване на договора и намиращо се в пряка причинна връзка с неизпълнението или забавеното изпълнение.</w:t>
      </w:r>
    </w:p>
    <w:p w14:paraId="32AD39A1" w14:textId="56BEB096" w:rsidR="00010A94" w:rsidRDefault="00010A94" w:rsidP="00010A94">
      <w:pPr>
        <w:tabs>
          <w:tab w:val="left" w:pos="1418"/>
          <w:tab w:val="left" w:pos="7088"/>
        </w:tabs>
        <w:spacing w:line="360" w:lineRule="auto"/>
        <w:rPr>
          <w:rFonts w:ascii="Arial" w:eastAsia="Batang" w:hAnsi="Arial" w:cs="Arial"/>
          <w:sz w:val="22"/>
          <w:szCs w:val="22"/>
          <w:lang w:val="bg-BG"/>
        </w:rPr>
      </w:pPr>
      <w:r>
        <w:rPr>
          <w:rFonts w:ascii="Arial" w:hAnsi="Arial" w:cs="Arial"/>
          <w:b/>
          <w:bCs/>
          <w:sz w:val="22"/>
          <w:szCs w:val="22"/>
          <w:lang w:val="bg-BG"/>
        </w:rPr>
        <w:t>Чл.</w:t>
      </w:r>
      <w:r>
        <w:rPr>
          <w:rFonts w:ascii="Arial" w:eastAsia="Batang" w:hAnsi="Arial" w:cs="Arial"/>
          <w:b/>
          <w:bCs/>
          <w:sz w:val="22"/>
          <w:szCs w:val="22"/>
          <w:lang w:val="bg-BG"/>
        </w:rPr>
        <w:t>1</w:t>
      </w:r>
      <w:r w:rsidR="00467E00">
        <w:rPr>
          <w:rFonts w:ascii="Arial" w:eastAsia="Batang" w:hAnsi="Arial" w:cs="Arial"/>
          <w:b/>
          <w:bCs/>
          <w:sz w:val="22"/>
          <w:szCs w:val="22"/>
          <w:lang w:val="en-US"/>
        </w:rPr>
        <w:t>1</w:t>
      </w:r>
      <w:r>
        <w:rPr>
          <w:rFonts w:ascii="Arial" w:eastAsia="Batang" w:hAnsi="Arial" w:cs="Arial"/>
          <w:b/>
          <w:bCs/>
          <w:sz w:val="22"/>
          <w:szCs w:val="22"/>
          <w:lang w:val="bg-BG"/>
        </w:rPr>
        <w:t>.2.</w:t>
      </w:r>
      <w:r>
        <w:rPr>
          <w:rFonts w:ascii="Arial" w:eastAsia="Batang" w:hAnsi="Arial" w:cs="Arial"/>
          <w:sz w:val="22"/>
          <w:szCs w:val="22"/>
          <w:lang w:val="bg-BG"/>
        </w:rPr>
        <w:t xml:space="preserve"> Страните се освобождават от отговорност за неизпълнение на задълженията си, когато невъзможността за изпълнение се дължи на непреодолима сила. Ако страната е била в забава, тя не може да се позовава на непреодолима сила. Не може да се позовава на непреодолима сила онази страна, чиято небрежност или умишлени действия или бездействия са довели до невъзможност за изпълнение на договора.</w:t>
      </w:r>
    </w:p>
    <w:p w14:paraId="3A88B180" w14:textId="688548C2" w:rsidR="00010A94" w:rsidRDefault="00010A94" w:rsidP="00010A94">
      <w:pPr>
        <w:tabs>
          <w:tab w:val="left" w:pos="1418"/>
          <w:tab w:val="left" w:pos="7088"/>
        </w:tabs>
        <w:spacing w:line="360" w:lineRule="auto"/>
        <w:rPr>
          <w:rFonts w:ascii="Arial" w:eastAsia="Batang" w:hAnsi="Arial" w:cs="Arial"/>
          <w:sz w:val="22"/>
          <w:szCs w:val="22"/>
          <w:lang w:val="bg-BG"/>
        </w:rPr>
      </w:pPr>
      <w:r>
        <w:rPr>
          <w:rFonts w:ascii="Arial" w:hAnsi="Arial" w:cs="Arial"/>
          <w:b/>
          <w:bCs/>
          <w:sz w:val="22"/>
          <w:szCs w:val="22"/>
          <w:lang w:val="bg-BG"/>
        </w:rPr>
        <w:t>Чл.</w:t>
      </w:r>
      <w:r>
        <w:rPr>
          <w:rFonts w:ascii="Arial" w:eastAsia="Batang" w:hAnsi="Arial" w:cs="Arial"/>
          <w:b/>
          <w:bCs/>
          <w:sz w:val="22"/>
          <w:szCs w:val="22"/>
          <w:lang w:val="bg-BG"/>
        </w:rPr>
        <w:t>1</w:t>
      </w:r>
      <w:r w:rsidR="00467E00">
        <w:rPr>
          <w:rFonts w:ascii="Arial" w:eastAsia="Batang" w:hAnsi="Arial" w:cs="Arial"/>
          <w:b/>
          <w:bCs/>
          <w:sz w:val="22"/>
          <w:szCs w:val="22"/>
          <w:lang w:val="en-US"/>
        </w:rPr>
        <w:t>1</w:t>
      </w:r>
      <w:r>
        <w:rPr>
          <w:rFonts w:ascii="Arial" w:eastAsia="Batang" w:hAnsi="Arial" w:cs="Arial"/>
          <w:b/>
          <w:bCs/>
          <w:sz w:val="22"/>
          <w:szCs w:val="22"/>
          <w:lang w:val="bg-BG"/>
        </w:rPr>
        <w:t>.3.</w:t>
      </w:r>
      <w:r>
        <w:rPr>
          <w:rFonts w:ascii="Arial" w:eastAsia="Batang" w:hAnsi="Arial" w:cs="Arial"/>
          <w:sz w:val="22"/>
          <w:szCs w:val="22"/>
          <w:lang w:val="bg-BG"/>
        </w:rPr>
        <w:t xml:space="preserve"> Удостоверяването на възникналата „непреодолима сила“ се извършва със сертификат за форсмажор, издаден от Българската търговско-промишлена палата.</w:t>
      </w:r>
    </w:p>
    <w:p w14:paraId="290E5770" w14:textId="6203AF44" w:rsidR="00010A94" w:rsidRDefault="00010A94" w:rsidP="00010A94">
      <w:pPr>
        <w:tabs>
          <w:tab w:val="left" w:pos="1418"/>
          <w:tab w:val="left" w:pos="7088"/>
        </w:tabs>
        <w:spacing w:line="360" w:lineRule="auto"/>
        <w:rPr>
          <w:rFonts w:ascii="Arial" w:eastAsia="Batang" w:hAnsi="Arial" w:cs="Arial"/>
          <w:sz w:val="22"/>
          <w:szCs w:val="22"/>
          <w:lang w:val="bg-BG"/>
        </w:rPr>
      </w:pPr>
      <w:r>
        <w:rPr>
          <w:rFonts w:ascii="Arial" w:hAnsi="Arial" w:cs="Arial"/>
          <w:b/>
          <w:bCs/>
          <w:sz w:val="22"/>
          <w:szCs w:val="22"/>
          <w:lang w:val="bg-BG"/>
        </w:rPr>
        <w:t>Чл.</w:t>
      </w:r>
      <w:r>
        <w:rPr>
          <w:rFonts w:ascii="Arial" w:eastAsia="Batang" w:hAnsi="Arial" w:cs="Arial"/>
          <w:b/>
          <w:bCs/>
          <w:sz w:val="22"/>
          <w:szCs w:val="22"/>
          <w:lang w:val="bg-BG"/>
        </w:rPr>
        <w:t>1</w:t>
      </w:r>
      <w:r w:rsidR="00467E00">
        <w:rPr>
          <w:rFonts w:ascii="Arial" w:eastAsia="Batang" w:hAnsi="Arial" w:cs="Arial"/>
          <w:b/>
          <w:bCs/>
          <w:sz w:val="22"/>
          <w:szCs w:val="22"/>
          <w:lang w:val="en-US"/>
        </w:rPr>
        <w:t>1</w:t>
      </w:r>
      <w:r>
        <w:rPr>
          <w:rFonts w:ascii="Arial" w:eastAsia="Batang" w:hAnsi="Arial" w:cs="Arial"/>
          <w:b/>
          <w:bCs/>
          <w:sz w:val="22"/>
          <w:szCs w:val="22"/>
          <w:lang w:val="bg-BG"/>
        </w:rPr>
        <w:t>.4.</w:t>
      </w:r>
      <w:r>
        <w:rPr>
          <w:rFonts w:ascii="Arial" w:eastAsia="Batang" w:hAnsi="Arial" w:cs="Arial"/>
          <w:sz w:val="22"/>
          <w:szCs w:val="22"/>
          <w:lang w:val="bg-BG"/>
        </w:rPr>
        <w:t xml:space="preserve"> Страната, която не може да изпълни задължението си поради непреодолима сила, в срок от 7 /</w:t>
      </w:r>
      <w:r>
        <w:rPr>
          <w:rFonts w:ascii="Arial" w:eastAsia="Batang" w:hAnsi="Arial" w:cs="Arial"/>
          <w:i/>
          <w:iCs/>
          <w:sz w:val="22"/>
          <w:szCs w:val="22"/>
          <w:lang w:val="bg-BG"/>
        </w:rPr>
        <w:t>седем</w:t>
      </w:r>
      <w:r>
        <w:rPr>
          <w:rFonts w:ascii="Arial" w:eastAsia="Batang" w:hAnsi="Arial" w:cs="Arial"/>
          <w:sz w:val="22"/>
          <w:szCs w:val="22"/>
          <w:lang w:val="bg-BG"/>
        </w:rPr>
        <w:t>/ календарни дни от настъпването на събитието писмено уведомява другата страна за това обстоятелство. В 15 /</w:t>
      </w:r>
      <w:r>
        <w:rPr>
          <w:rFonts w:ascii="Arial" w:eastAsia="Batang" w:hAnsi="Arial" w:cs="Arial"/>
          <w:i/>
          <w:iCs/>
          <w:sz w:val="22"/>
          <w:szCs w:val="22"/>
          <w:lang w:val="bg-BG"/>
        </w:rPr>
        <w:t>петнадесет</w:t>
      </w:r>
      <w:r>
        <w:rPr>
          <w:rFonts w:ascii="Arial" w:eastAsia="Batang" w:hAnsi="Arial" w:cs="Arial"/>
          <w:sz w:val="22"/>
          <w:szCs w:val="22"/>
          <w:lang w:val="bg-BG"/>
        </w:rPr>
        <w:t>/ дневен срок от настъпването на събитието, страната, позоваваща се на непреодолима сила, представя на другата страна сертификат за форсмажор. В писменото уведомление позоваващата се страна посочва причинната връзка между непреодолимата сила и невъзможността за изпълнение на задълженията си по договора. В 7 /</w:t>
      </w:r>
      <w:r>
        <w:rPr>
          <w:rFonts w:ascii="Arial" w:eastAsia="Batang" w:hAnsi="Arial" w:cs="Arial"/>
          <w:i/>
          <w:iCs/>
          <w:sz w:val="22"/>
          <w:szCs w:val="22"/>
          <w:lang w:val="bg-BG"/>
        </w:rPr>
        <w:t>седем</w:t>
      </w:r>
      <w:r>
        <w:rPr>
          <w:rFonts w:ascii="Arial" w:eastAsia="Batang" w:hAnsi="Arial" w:cs="Arial"/>
          <w:sz w:val="22"/>
          <w:szCs w:val="22"/>
          <w:lang w:val="bg-BG"/>
        </w:rPr>
        <w:t>/ дневен срок от прекратяването на форсмажорното обстоятелство позоваващата се на същото страна изпраща до другата страна писмено уведомление.</w:t>
      </w:r>
    </w:p>
    <w:p w14:paraId="263D38A8" w14:textId="20D0B898" w:rsidR="00010A94" w:rsidRDefault="00010A94" w:rsidP="00010A94">
      <w:pPr>
        <w:tabs>
          <w:tab w:val="left" w:pos="1418"/>
          <w:tab w:val="left" w:pos="7088"/>
        </w:tabs>
        <w:spacing w:line="360" w:lineRule="auto"/>
        <w:rPr>
          <w:rFonts w:ascii="Arial" w:eastAsia="Batang" w:hAnsi="Arial" w:cs="Arial"/>
          <w:sz w:val="22"/>
          <w:szCs w:val="22"/>
          <w:lang w:val="bg-BG"/>
        </w:rPr>
      </w:pPr>
      <w:r>
        <w:rPr>
          <w:rFonts w:ascii="Arial" w:hAnsi="Arial" w:cs="Arial"/>
          <w:b/>
          <w:bCs/>
          <w:sz w:val="22"/>
          <w:szCs w:val="22"/>
          <w:lang w:val="bg-BG"/>
        </w:rPr>
        <w:t>Чл.</w:t>
      </w:r>
      <w:r>
        <w:rPr>
          <w:rFonts w:ascii="Arial" w:eastAsia="Batang" w:hAnsi="Arial" w:cs="Arial"/>
          <w:b/>
          <w:bCs/>
          <w:sz w:val="22"/>
          <w:szCs w:val="22"/>
          <w:lang w:val="bg-BG"/>
        </w:rPr>
        <w:t>1</w:t>
      </w:r>
      <w:r w:rsidR="00467E00">
        <w:rPr>
          <w:rFonts w:ascii="Arial" w:eastAsia="Batang" w:hAnsi="Arial" w:cs="Arial"/>
          <w:b/>
          <w:bCs/>
          <w:sz w:val="22"/>
          <w:szCs w:val="22"/>
          <w:lang w:val="en-US"/>
        </w:rPr>
        <w:t>1</w:t>
      </w:r>
      <w:r>
        <w:rPr>
          <w:rFonts w:ascii="Arial" w:eastAsia="Batang" w:hAnsi="Arial" w:cs="Arial"/>
          <w:b/>
          <w:bCs/>
          <w:sz w:val="22"/>
          <w:szCs w:val="22"/>
          <w:lang w:val="bg-BG"/>
        </w:rPr>
        <w:t>.5.</w:t>
      </w:r>
      <w:r>
        <w:rPr>
          <w:rFonts w:ascii="Arial" w:eastAsia="Batang" w:hAnsi="Arial" w:cs="Arial"/>
          <w:sz w:val="22"/>
          <w:szCs w:val="22"/>
          <w:lang w:val="bg-BG"/>
        </w:rPr>
        <w:t xml:space="preserve"> Докато трае непреодолимата сила, изпълнението на задълженията и на свързаните с тях насрещни задължения спира. Съответните срокове за изпълнение се удължават с времето, през което е била налице непреодолима сила.</w:t>
      </w:r>
    </w:p>
    <w:p w14:paraId="15B35E20" w14:textId="62A51CE1" w:rsidR="00010A94" w:rsidRDefault="00010A94" w:rsidP="00010A94">
      <w:pPr>
        <w:tabs>
          <w:tab w:val="left" w:pos="7088"/>
        </w:tabs>
        <w:spacing w:line="360" w:lineRule="auto"/>
        <w:rPr>
          <w:rFonts w:ascii="Arial" w:eastAsia="Calibri" w:hAnsi="Arial" w:cs="Arial"/>
          <w:sz w:val="22"/>
          <w:szCs w:val="22"/>
          <w:lang w:val="bg-BG"/>
        </w:rPr>
      </w:pPr>
      <w:r>
        <w:rPr>
          <w:rFonts w:ascii="Arial" w:hAnsi="Arial" w:cs="Arial"/>
          <w:b/>
          <w:bCs/>
          <w:sz w:val="22"/>
          <w:szCs w:val="22"/>
          <w:lang w:val="bg-BG"/>
        </w:rPr>
        <w:t>Чл.</w:t>
      </w:r>
      <w:r>
        <w:rPr>
          <w:rFonts w:ascii="Arial" w:eastAsia="Batang" w:hAnsi="Arial" w:cs="Arial"/>
          <w:b/>
          <w:bCs/>
          <w:sz w:val="22"/>
          <w:szCs w:val="22"/>
          <w:lang w:val="bg-BG"/>
        </w:rPr>
        <w:t>1</w:t>
      </w:r>
      <w:r w:rsidR="00467E00">
        <w:rPr>
          <w:rFonts w:ascii="Arial" w:eastAsia="Batang" w:hAnsi="Arial" w:cs="Arial"/>
          <w:b/>
          <w:bCs/>
          <w:sz w:val="22"/>
          <w:szCs w:val="22"/>
          <w:lang w:val="en-US"/>
        </w:rPr>
        <w:t>1</w:t>
      </w:r>
      <w:r>
        <w:rPr>
          <w:rFonts w:ascii="Arial" w:eastAsia="Batang" w:hAnsi="Arial" w:cs="Arial"/>
          <w:b/>
          <w:bCs/>
          <w:sz w:val="22"/>
          <w:szCs w:val="22"/>
          <w:lang w:val="bg-BG"/>
        </w:rPr>
        <w:t>.6.</w:t>
      </w:r>
      <w:r>
        <w:rPr>
          <w:rFonts w:ascii="Arial" w:eastAsia="Batang" w:hAnsi="Arial" w:cs="Arial"/>
          <w:sz w:val="22"/>
          <w:szCs w:val="22"/>
          <w:lang w:val="bg-BG"/>
        </w:rPr>
        <w:t xml:space="preserve"> Ако непреодолимата сила трае толкова дълго, че някоя от страните вече няма интерес от изпълнението на договора, тя има право да прекрати договора с 15 /петнадесет/ </w:t>
      </w:r>
      <w:r>
        <w:rPr>
          <w:rFonts w:ascii="Arial" w:eastAsia="Calibri" w:hAnsi="Arial" w:cs="Arial"/>
          <w:sz w:val="22"/>
          <w:szCs w:val="22"/>
          <w:lang w:val="bg-BG"/>
        </w:rPr>
        <w:t>дневно писмено предизвестие до другата страна.</w:t>
      </w:r>
    </w:p>
    <w:p w14:paraId="1D2EA3FB" w14:textId="77777777" w:rsidR="00010A94" w:rsidRDefault="00010A94" w:rsidP="00010A94">
      <w:pPr>
        <w:tabs>
          <w:tab w:val="left" w:pos="7088"/>
        </w:tabs>
        <w:spacing w:line="360" w:lineRule="auto"/>
        <w:rPr>
          <w:rFonts w:ascii="Arial" w:eastAsia="Calibri" w:hAnsi="Arial" w:cs="Arial"/>
          <w:sz w:val="22"/>
          <w:szCs w:val="22"/>
          <w:lang w:val="bg-BG"/>
        </w:rPr>
      </w:pPr>
    </w:p>
    <w:p w14:paraId="21558A0F" w14:textId="27074436" w:rsidR="00010A94" w:rsidRDefault="00010A94" w:rsidP="00010A94">
      <w:pPr>
        <w:tabs>
          <w:tab w:val="left" w:pos="7088"/>
        </w:tabs>
        <w:spacing w:line="360" w:lineRule="auto"/>
        <w:rPr>
          <w:rFonts w:ascii="Arial" w:eastAsia="Calibri" w:hAnsi="Arial" w:cs="Arial"/>
          <w:b/>
          <w:sz w:val="22"/>
          <w:szCs w:val="22"/>
          <w:lang w:val="bg-BG"/>
        </w:rPr>
      </w:pPr>
      <w:r>
        <w:rPr>
          <w:rFonts w:ascii="Arial" w:eastAsia="Calibri" w:hAnsi="Arial" w:cs="Arial"/>
          <w:b/>
          <w:sz w:val="22"/>
          <w:szCs w:val="22"/>
          <w:lang w:val="bg-BG"/>
        </w:rPr>
        <w:t>1</w:t>
      </w:r>
      <w:r w:rsidR="00467E00">
        <w:rPr>
          <w:rFonts w:ascii="Arial" w:eastAsia="Calibri" w:hAnsi="Arial" w:cs="Arial"/>
          <w:b/>
          <w:sz w:val="22"/>
          <w:szCs w:val="22"/>
          <w:lang w:val="en-US"/>
        </w:rPr>
        <w:t>2</w:t>
      </w:r>
      <w:r>
        <w:rPr>
          <w:rFonts w:ascii="Arial" w:eastAsia="Calibri" w:hAnsi="Arial" w:cs="Arial"/>
          <w:b/>
          <w:sz w:val="22"/>
          <w:szCs w:val="22"/>
          <w:lang w:val="bg-BG"/>
        </w:rPr>
        <w:t>. КОНФИДЕНЦИАЛНОСТ</w:t>
      </w:r>
    </w:p>
    <w:p w14:paraId="699E2BED" w14:textId="48D8E8A9" w:rsidR="00010A94" w:rsidRDefault="00010A94" w:rsidP="00010A94">
      <w:pPr>
        <w:tabs>
          <w:tab w:val="left" w:pos="7088"/>
        </w:tabs>
        <w:snapToGrid w:val="0"/>
        <w:spacing w:line="360" w:lineRule="auto"/>
        <w:rPr>
          <w:rFonts w:ascii="Arial" w:eastAsia="Calibri" w:hAnsi="Arial" w:cs="Arial"/>
          <w:sz w:val="22"/>
          <w:szCs w:val="22"/>
          <w:lang w:val="bg-BG"/>
        </w:rPr>
      </w:pPr>
      <w:r>
        <w:rPr>
          <w:rFonts w:ascii="Arial" w:eastAsia="Calibri" w:hAnsi="Arial" w:cs="Arial"/>
          <w:b/>
          <w:bCs/>
          <w:sz w:val="22"/>
          <w:szCs w:val="22"/>
          <w:lang w:val="bg-BG"/>
        </w:rPr>
        <w:t>Чл.1</w:t>
      </w:r>
      <w:r w:rsidR="00467E00">
        <w:rPr>
          <w:rFonts w:ascii="Arial" w:eastAsia="Calibri" w:hAnsi="Arial" w:cs="Arial"/>
          <w:b/>
          <w:bCs/>
          <w:sz w:val="22"/>
          <w:szCs w:val="22"/>
          <w:lang w:val="en-US"/>
        </w:rPr>
        <w:t>2</w:t>
      </w:r>
      <w:r>
        <w:rPr>
          <w:rFonts w:ascii="Arial" w:eastAsia="Calibri" w:hAnsi="Arial" w:cs="Arial"/>
          <w:b/>
          <w:bCs/>
          <w:sz w:val="22"/>
          <w:szCs w:val="22"/>
          <w:lang w:val="bg-BG"/>
        </w:rPr>
        <w:t>.1.</w:t>
      </w:r>
      <w:r>
        <w:rPr>
          <w:rFonts w:ascii="Arial" w:eastAsia="Calibri" w:hAnsi="Arial" w:cs="Arial"/>
          <w:sz w:val="22"/>
          <w:szCs w:val="22"/>
          <w:lang w:val="bg-BG"/>
        </w:rPr>
        <w:t xml:space="preserve"> Изпълнителят се задължава да не разкрива по никакъв начин пред трети лица информация, станала му известна при и по повод изпълнение на задълженията му по настоящия договор.</w:t>
      </w:r>
    </w:p>
    <w:p w14:paraId="74081210" w14:textId="12FB70A8" w:rsidR="00010A94" w:rsidRDefault="00010A94" w:rsidP="00010A94">
      <w:pPr>
        <w:tabs>
          <w:tab w:val="left" w:pos="7088"/>
        </w:tabs>
        <w:snapToGrid w:val="0"/>
        <w:spacing w:line="360" w:lineRule="auto"/>
        <w:rPr>
          <w:rFonts w:ascii="Arial" w:eastAsia="Calibri" w:hAnsi="Arial" w:cs="Arial"/>
          <w:sz w:val="22"/>
          <w:szCs w:val="22"/>
          <w:lang w:val="bg-BG"/>
        </w:rPr>
      </w:pPr>
      <w:r>
        <w:rPr>
          <w:rFonts w:ascii="Arial" w:eastAsia="Calibri" w:hAnsi="Arial" w:cs="Arial"/>
          <w:b/>
          <w:bCs/>
          <w:sz w:val="22"/>
          <w:szCs w:val="22"/>
          <w:lang w:val="bg-BG"/>
        </w:rPr>
        <w:t>Чл.1</w:t>
      </w:r>
      <w:r w:rsidR="00467E00">
        <w:rPr>
          <w:rFonts w:ascii="Arial" w:eastAsia="Calibri" w:hAnsi="Arial" w:cs="Arial"/>
          <w:b/>
          <w:bCs/>
          <w:sz w:val="22"/>
          <w:szCs w:val="22"/>
          <w:lang w:val="en-US"/>
        </w:rPr>
        <w:t>2</w:t>
      </w:r>
      <w:r>
        <w:rPr>
          <w:rFonts w:ascii="Arial" w:eastAsia="Calibri" w:hAnsi="Arial" w:cs="Arial"/>
          <w:b/>
          <w:bCs/>
          <w:sz w:val="22"/>
          <w:szCs w:val="22"/>
          <w:lang w:val="bg-BG"/>
        </w:rPr>
        <w:t>.2.</w:t>
      </w:r>
      <w:r>
        <w:rPr>
          <w:rFonts w:ascii="Arial" w:eastAsia="Calibri" w:hAnsi="Arial" w:cs="Arial"/>
          <w:sz w:val="22"/>
          <w:szCs w:val="22"/>
          <w:lang w:val="bg-BG"/>
        </w:rPr>
        <w:t xml:space="preserve"> Изпълнителят се задължава да не използва информация, станала му известна при изпълнение на задълженията му по настоящия договор, за своя изгода или изгода на трети лица.</w:t>
      </w:r>
    </w:p>
    <w:p w14:paraId="74A9F063" w14:textId="337977A7" w:rsidR="00010A94" w:rsidRDefault="00010A94" w:rsidP="00010A94">
      <w:pPr>
        <w:tabs>
          <w:tab w:val="left" w:pos="7088"/>
        </w:tabs>
        <w:spacing w:line="360" w:lineRule="auto"/>
        <w:rPr>
          <w:rFonts w:ascii="Arial" w:eastAsia="Calibri" w:hAnsi="Arial" w:cs="Arial"/>
          <w:sz w:val="22"/>
          <w:szCs w:val="22"/>
          <w:lang w:val="bg-BG"/>
        </w:rPr>
      </w:pPr>
      <w:r>
        <w:rPr>
          <w:rFonts w:ascii="Arial" w:eastAsia="Calibri" w:hAnsi="Arial" w:cs="Arial"/>
          <w:b/>
          <w:bCs/>
          <w:sz w:val="22"/>
          <w:szCs w:val="22"/>
          <w:lang w:val="bg-BG"/>
        </w:rPr>
        <w:t>Чл.1</w:t>
      </w:r>
      <w:r w:rsidR="00467E00">
        <w:rPr>
          <w:rFonts w:ascii="Arial" w:eastAsia="Calibri" w:hAnsi="Arial" w:cs="Arial"/>
          <w:b/>
          <w:bCs/>
          <w:sz w:val="22"/>
          <w:szCs w:val="22"/>
          <w:lang w:val="en-US"/>
        </w:rPr>
        <w:t>2</w:t>
      </w:r>
      <w:r>
        <w:rPr>
          <w:rFonts w:ascii="Arial" w:eastAsia="Calibri" w:hAnsi="Arial" w:cs="Arial"/>
          <w:b/>
          <w:bCs/>
          <w:sz w:val="22"/>
          <w:szCs w:val="22"/>
          <w:lang w:val="bg-BG"/>
        </w:rPr>
        <w:t>.3.</w:t>
      </w:r>
      <w:r>
        <w:rPr>
          <w:rFonts w:ascii="Arial" w:eastAsia="Calibri" w:hAnsi="Arial" w:cs="Arial"/>
          <w:sz w:val="22"/>
          <w:szCs w:val="22"/>
          <w:lang w:val="bg-BG"/>
        </w:rPr>
        <w:t xml:space="preserve"> Всеки документ, изготвен от Възложителя, станал достояние на Изпълнителя чрез предаването му, следва да бъде върнат на Възложителя след прекратяването на договора.</w:t>
      </w:r>
    </w:p>
    <w:p w14:paraId="3677FA7B" w14:textId="77777777" w:rsidR="00010A94" w:rsidRDefault="00010A94" w:rsidP="00010A94">
      <w:pPr>
        <w:tabs>
          <w:tab w:val="left" w:pos="7088"/>
        </w:tabs>
        <w:spacing w:line="360" w:lineRule="auto"/>
        <w:rPr>
          <w:rFonts w:ascii="Arial" w:eastAsia="Calibri" w:hAnsi="Arial" w:cs="Arial"/>
          <w:sz w:val="22"/>
          <w:szCs w:val="22"/>
          <w:lang w:val="bg-BG"/>
        </w:rPr>
      </w:pPr>
    </w:p>
    <w:p w14:paraId="33D1058B" w14:textId="77A6D888" w:rsidR="00010A94" w:rsidRDefault="00010A94" w:rsidP="00010A94">
      <w:pPr>
        <w:tabs>
          <w:tab w:val="left" w:pos="7088"/>
        </w:tabs>
        <w:spacing w:line="360" w:lineRule="auto"/>
        <w:rPr>
          <w:rFonts w:ascii="Arial" w:eastAsia="Calibri" w:hAnsi="Arial" w:cs="Arial"/>
          <w:b/>
          <w:sz w:val="22"/>
          <w:szCs w:val="22"/>
          <w:lang w:val="bg-BG"/>
        </w:rPr>
      </w:pPr>
      <w:r>
        <w:rPr>
          <w:rFonts w:ascii="Arial" w:eastAsia="Calibri" w:hAnsi="Arial" w:cs="Arial"/>
          <w:b/>
          <w:sz w:val="22"/>
          <w:szCs w:val="22"/>
          <w:lang w:val="bg-BG"/>
        </w:rPr>
        <w:t>1</w:t>
      </w:r>
      <w:r w:rsidR="00467E00">
        <w:rPr>
          <w:rFonts w:ascii="Arial" w:eastAsia="Calibri" w:hAnsi="Arial" w:cs="Arial"/>
          <w:b/>
          <w:sz w:val="22"/>
          <w:szCs w:val="22"/>
          <w:lang w:val="en-US"/>
        </w:rPr>
        <w:t>3</w:t>
      </w:r>
      <w:r>
        <w:rPr>
          <w:rFonts w:ascii="Arial" w:eastAsia="Calibri" w:hAnsi="Arial" w:cs="Arial"/>
          <w:b/>
          <w:sz w:val="22"/>
          <w:szCs w:val="22"/>
          <w:lang w:val="bg-BG"/>
        </w:rPr>
        <w:t>. ОТГОВОРНИ ЛИЦА</w:t>
      </w:r>
    </w:p>
    <w:p w14:paraId="74CE7C8F" w14:textId="33417A7D" w:rsidR="00010A94" w:rsidRDefault="00010A94" w:rsidP="00010A94">
      <w:pPr>
        <w:tabs>
          <w:tab w:val="left" w:pos="7088"/>
        </w:tabs>
        <w:spacing w:line="360" w:lineRule="auto"/>
        <w:rPr>
          <w:rFonts w:ascii="Arial" w:eastAsia="Calibri" w:hAnsi="Arial" w:cs="Arial"/>
          <w:sz w:val="22"/>
          <w:szCs w:val="22"/>
          <w:lang w:val="bg-BG"/>
        </w:rPr>
      </w:pPr>
      <w:r>
        <w:rPr>
          <w:rFonts w:ascii="Arial" w:eastAsia="Calibri" w:hAnsi="Arial" w:cs="Arial"/>
          <w:b/>
          <w:bCs/>
          <w:sz w:val="22"/>
          <w:szCs w:val="22"/>
          <w:lang w:val="bg-BG"/>
        </w:rPr>
        <w:t>Чл.1</w:t>
      </w:r>
      <w:r w:rsidR="00467E00">
        <w:rPr>
          <w:rFonts w:ascii="Arial" w:eastAsia="Calibri" w:hAnsi="Arial" w:cs="Arial"/>
          <w:b/>
          <w:bCs/>
          <w:sz w:val="22"/>
          <w:szCs w:val="22"/>
          <w:lang w:val="en-US"/>
        </w:rPr>
        <w:t>3</w:t>
      </w:r>
      <w:r>
        <w:rPr>
          <w:rFonts w:ascii="Arial" w:eastAsia="Calibri" w:hAnsi="Arial" w:cs="Arial"/>
          <w:b/>
          <w:bCs/>
          <w:sz w:val="22"/>
          <w:szCs w:val="22"/>
          <w:lang w:val="bg-BG"/>
        </w:rPr>
        <w:t>.1.</w:t>
      </w:r>
      <w:r>
        <w:rPr>
          <w:rFonts w:ascii="Arial" w:eastAsia="Calibri" w:hAnsi="Arial" w:cs="Arial"/>
          <w:sz w:val="22"/>
          <w:szCs w:val="22"/>
          <w:lang w:val="bg-BG"/>
        </w:rPr>
        <w:t xml:space="preserve"> Лица, отговорни за изпълнението на договора са:</w:t>
      </w:r>
    </w:p>
    <w:p w14:paraId="308D7CB3" w14:textId="77777777" w:rsidR="00010A94" w:rsidRDefault="00010A94" w:rsidP="00010A94">
      <w:pPr>
        <w:tabs>
          <w:tab w:val="left" w:pos="7088"/>
        </w:tabs>
        <w:spacing w:line="360" w:lineRule="auto"/>
        <w:rPr>
          <w:rFonts w:ascii="Arial" w:eastAsia="Calibri" w:hAnsi="Arial" w:cs="Arial"/>
          <w:sz w:val="22"/>
          <w:szCs w:val="22"/>
          <w:lang w:val="bg-BG"/>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0"/>
        <w:gridCol w:w="4821"/>
      </w:tblGrid>
      <w:tr w:rsidR="00010A94" w14:paraId="30ED2726" w14:textId="77777777" w:rsidTr="00010A94">
        <w:tc>
          <w:tcPr>
            <w:tcW w:w="4960"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3EF5B785" w14:textId="77777777" w:rsidR="00010A94" w:rsidRDefault="00010A94">
            <w:pPr>
              <w:tabs>
                <w:tab w:val="left" w:pos="7088"/>
              </w:tabs>
              <w:spacing w:line="360" w:lineRule="auto"/>
              <w:jc w:val="center"/>
              <w:rPr>
                <w:rFonts w:ascii="Arial" w:eastAsia="Calibri" w:hAnsi="Arial" w:cs="Arial"/>
                <w:b/>
                <w:sz w:val="22"/>
                <w:szCs w:val="22"/>
                <w:lang w:val="bg-BG"/>
              </w:rPr>
            </w:pPr>
            <w:r>
              <w:rPr>
                <w:rFonts w:ascii="Arial" w:eastAsia="Calibri" w:hAnsi="Arial" w:cs="Arial"/>
                <w:b/>
                <w:sz w:val="22"/>
                <w:szCs w:val="22"/>
                <w:lang w:val="bg-BG"/>
              </w:rPr>
              <w:lastRenderedPageBreak/>
              <w:t>За Възложителя:</w:t>
            </w:r>
          </w:p>
        </w:tc>
        <w:tc>
          <w:tcPr>
            <w:tcW w:w="4821"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738E30A5" w14:textId="77777777" w:rsidR="00010A94" w:rsidRDefault="00010A94">
            <w:pPr>
              <w:tabs>
                <w:tab w:val="left" w:pos="7088"/>
              </w:tabs>
              <w:spacing w:line="360" w:lineRule="auto"/>
              <w:jc w:val="center"/>
              <w:rPr>
                <w:rFonts w:ascii="Arial" w:eastAsia="Calibri" w:hAnsi="Arial" w:cs="Arial"/>
                <w:b/>
                <w:sz w:val="22"/>
                <w:szCs w:val="22"/>
                <w:lang w:val="bg-BG"/>
              </w:rPr>
            </w:pPr>
            <w:r>
              <w:rPr>
                <w:rFonts w:ascii="Arial" w:eastAsia="Calibri" w:hAnsi="Arial" w:cs="Arial"/>
                <w:b/>
                <w:sz w:val="22"/>
                <w:szCs w:val="22"/>
                <w:lang w:val="bg-BG"/>
              </w:rPr>
              <w:t>За Изпълнителя:</w:t>
            </w:r>
          </w:p>
        </w:tc>
      </w:tr>
      <w:tr w:rsidR="00010A94" w14:paraId="7694D81A" w14:textId="77777777" w:rsidTr="00010A94">
        <w:tc>
          <w:tcPr>
            <w:tcW w:w="496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503A45D" w14:textId="77777777" w:rsidR="00010A94" w:rsidRDefault="00010A94">
            <w:pPr>
              <w:tabs>
                <w:tab w:val="left" w:pos="7088"/>
              </w:tabs>
              <w:spacing w:line="360" w:lineRule="auto"/>
              <w:rPr>
                <w:rFonts w:ascii="Arial" w:eastAsia="Calibri" w:hAnsi="Arial" w:cs="Arial"/>
                <w:bCs/>
                <w:sz w:val="22"/>
                <w:szCs w:val="22"/>
                <w:lang w:val="bg-BG"/>
              </w:rPr>
            </w:pPr>
            <w:r>
              <w:rPr>
                <w:rFonts w:ascii="Arial" w:eastAsia="Calibri" w:hAnsi="Arial" w:cs="Arial"/>
                <w:bCs/>
                <w:sz w:val="22"/>
                <w:szCs w:val="22"/>
                <w:lang w:val="bg-BG"/>
              </w:rPr>
              <w:t>Име:</w:t>
            </w:r>
          </w:p>
        </w:tc>
        <w:tc>
          <w:tcPr>
            <w:tcW w:w="482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7C5492B" w14:textId="77777777" w:rsidR="00010A94" w:rsidRDefault="00010A94">
            <w:pPr>
              <w:tabs>
                <w:tab w:val="left" w:pos="7088"/>
              </w:tabs>
              <w:spacing w:line="360" w:lineRule="auto"/>
              <w:rPr>
                <w:rFonts w:ascii="Arial" w:eastAsia="Calibri" w:hAnsi="Arial" w:cs="Arial"/>
                <w:bCs/>
                <w:sz w:val="22"/>
                <w:szCs w:val="22"/>
                <w:lang w:val="bg-BG"/>
              </w:rPr>
            </w:pPr>
            <w:r>
              <w:rPr>
                <w:rFonts w:ascii="Arial" w:eastAsia="Calibri" w:hAnsi="Arial" w:cs="Arial"/>
                <w:bCs/>
                <w:sz w:val="22"/>
                <w:szCs w:val="22"/>
                <w:lang w:val="bg-BG"/>
              </w:rPr>
              <w:t>Име:</w:t>
            </w:r>
          </w:p>
        </w:tc>
      </w:tr>
      <w:tr w:rsidR="00010A94" w14:paraId="139B7297" w14:textId="77777777" w:rsidTr="00010A94">
        <w:tc>
          <w:tcPr>
            <w:tcW w:w="4960" w:type="dxa"/>
            <w:tcBorders>
              <w:top w:val="single" w:sz="4" w:space="0" w:color="auto"/>
              <w:left w:val="single" w:sz="4" w:space="0" w:color="auto"/>
              <w:bottom w:val="single" w:sz="4" w:space="0" w:color="auto"/>
              <w:right w:val="single" w:sz="4" w:space="0" w:color="auto"/>
            </w:tcBorders>
            <w:hideMark/>
          </w:tcPr>
          <w:p w14:paraId="47334359" w14:textId="77777777" w:rsidR="00010A94" w:rsidRDefault="00010A94">
            <w:pPr>
              <w:tabs>
                <w:tab w:val="left" w:pos="7088"/>
              </w:tabs>
              <w:spacing w:line="360" w:lineRule="auto"/>
              <w:rPr>
                <w:rFonts w:ascii="Arial" w:eastAsia="Calibri" w:hAnsi="Arial" w:cs="Arial"/>
                <w:bCs/>
                <w:sz w:val="22"/>
                <w:szCs w:val="22"/>
                <w:lang w:val="bg-BG"/>
              </w:rPr>
            </w:pPr>
            <w:r>
              <w:rPr>
                <w:rFonts w:ascii="Arial" w:eastAsia="Calibri" w:hAnsi="Arial" w:cs="Arial"/>
                <w:bCs/>
                <w:sz w:val="22"/>
                <w:szCs w:val="22"/>
                <w:lang w:val="bg-BG"/>
              </w:rPr>
              <w:t xml:space="preserve">Адрес: </w:t>
            </w:r>
          </w:p>
        </w:tc>
        <w:tc>
          <w:tcPr>
            <w:tcW w:w="4821" w:type="dxa"/>
            <w:tcBorders>
              <w:top w:val="single" w:sz="4" w:space="0" w:color="auto"/>
              <w:left w:val="single" w:sz="4" w:space="0" w:color="auto"/>
              <w:bottom w:val="single" w:sz="4" w:space="0" w:color="auto"/>
              <w:right w:val="single" w:sz="4" w:space="0" w:color="auto"/>
            </w:tcBorders>
            <w:hideMark/>
          </w:tcPr>
          <w:p w14:paraId="14AB885F" w14:textId="77777777" w:rsidR="00010A94" w:rsidRDefault="00010A94">
            <w:pPr>
              <w:tabs>
                <w:tab w:val="left" w:pos="7088"/>
              </w:tabs>
              <w:spacing w:line="360" w:lineRule="auto"/>
              <w:rPr>
                <w:rFonts w:ascii="Arial" w:eastAsia="Calibri" w:hAnsi="Arial" w:cs="Arial"/>
                <w:bCs/>
                <w:sz w:val="22"/>
                <w:szCs w:val="22"/>
                <w:lang w:val="bg-BG"/>
              </w:rPr>
            </w:pPr>
            <w:r>
              <w:rPr>
                <w:rFonts w:ascii="Arial" w:eastAsia="Calibri" w:hAnsi="Arial" w:cs="Arial"/>
                <w:bCs/>
                <w:sz w:val="22"/>
                <w:szCs w:val="22"/>
                <w:lang w:val="bg-BG"/>
              </w:rPr>
              <w:t>Адрес:</w:t>
            </w:r>
          </w:p>
        </w:tc>
      </w:tr>
      <w:tr w:rsidR="00010A94" w14:paraId="094DD387" w14:textId="77777777" w:rsidTr="00010A94">
        <w:trPr>
          <w:trHeight w:val="297"/>
        </w:trPr>
        <w:tc>
          <w:tcPr>
            <w:tcW w:w="4960" w:type="dxa"/>
            <w:tcBorders>
              <w:top w:val="single" w:sz="4" w:space="0" w:color="auto"/>
              <w:left w:val="single" w:sz="4" w:space="0" w:color="auto"/>
              <w:bottom w:val="single" w:sz="4" w:space="0" w:color="auto"/>
              <w:right w:val="single" w:sz="4" w:space="0" w:color="auto"/>
            </w:tcBorders>
            <w:hideMark/>
          </w:tcPr>
          <w:p w14:paraId="4D87C8AC" w14:textId="77777777" w:rsidR="00010A94" w:rsidRDefault="00010A94">
            <w:pPr>
              <w:tabs>
                <w:tab w:val="left" w:pos="7088"/>
              </w:tabs>
              <w:spacing w:line="360" w:lineRule="auto"/>
              <w:rPr>
                <w:rFonts w:ascii="Arial" w:eastAsia="Calibri" w:hAnsi="Arial" w:cs="Arial"/>
                <w:bCs/>
                <w:sz w:val="22"/>
                <w:szCs w:val="22"/>
                <w:lang w:val="bg-BG"/>
              </w:rPr>
            </w:pPr>
            <w:r>
              <w:rPr>
                <w:rFonts w:ascii="Arial" w:eastAsia="Calibri" w:hAnsi="Arial" w:cs="Arial"/>
                <w:bCs/>
                <w:sz w:val="22"/>
                <w:szCs w:val="22"/>
                <w:lang w:val="bg-BG"/>
              </w:rPr>
              <w:t>тел.:</w:t>
            </w:r>
          </w:p>
        </w:tc>
        <w:tc>
          <w:tcPr>
            <w:tcW w:w="4821" w:type="dxa"/>
            <w:tcBorders>
              <w:top w:val="single" w:sz="4" w:space="0" w:color="auto"/>
              <w:left w:val="single" w:sz="4" w:space="0" w:color="auto"/>
              <w:bottom w:val="single" w:sz="4" w:space="0" w:color="auto"/>
              <w:right w:val="single" w:sz="4" w:space="0" w:color="auto"/>
            </w:tcBorders>
            <w:hideMark/>
          </w:tcPr>
          <w:p w14:paraId="6D2A42B4" w14:textId="77777777" w:rsidR="00010A94" w:rsidRDefault="00010A94">
            <w:pPr>
              <w:tabs>
                <w:tab w:val="left" w:pos="7088"/>
              </w:tabs>
              <w:spacing w:line="360" w:lineRule="auto"/>
              <w:rPr>
                <w:rFonts w:ascii="Arial" w:eastAsia="Calibri" w:hAnsi="Arial" w:cs="Arial"/>
                <w:bCs/>
                <w:sz w:val="22"/>
                <w:szCs w:val="22"/>
                <w:lang w:val="bg-BG"/>
              </w:rPr>
            </w:pPr>
            <w:r>
              <w:rPr>
                <w:rFonts w:ascii="Arial" w:eastAsia="Calibri" w:hAnsi="Arial" w:cs="Arial"/>
                <w:bCs/>
                <w:sz w:val="22"/>
                <w:szCs w:val="22"/>
                <w:lang w:val="bg-BG"/>
              </w:rPr>
              <w:t>тел.:</w:t>
            </w:r>
          </w:p>
        </w:tc>
      </w:tr>
      <w:tr w:rsidR="00010A94" w14:paraId="3BFA10AD" w14:textId="77777777" w:rsidTr="00010A94">
        <w:trPr>
          <w:trHeight w:val="303"/>
        </w:trPr>
        <w:tc>
          <w:tcPr>
            <w:tcW w:w="4960" w:type="dxa"/>
            <w:tcBorders>
              <w:top w:val="single" w:sz="4" w:space="0" w:color="auto"/>
              <w:left w:val="single" w:sz="4" w:space="0" w:color="auto"/>
              <w:bottom w:val="single" w:sz="4" w:space="0" w:color="auto"/>
              <w:right w:val="single" w:sz="4" w:space="0" w:color="auto"/>
            </w:tcBorders>
            <w:hideMark/>
          </w:tcPr>
          <w:p w14:paraId="09B89752" w14:textId="77777777" w:rsidR="00010A94" w:rsidRDefault="00010A94">
            <w:pPr>
              <w:tabs>
                <w:tab w:val="left" w:pos="7088"/>
              </w:tabs>
              <w:spacing w:line="360" w:lineRule="auto"/>
              <w:rPr>
                <w:rFonts w:ascii="Arial" w:eastAsia="Calibri" w:hAnsi="Arial" w:cs="Arial"/>
                <w:bCs/>
                <w:sz w:val="22"/>
                <w:szCs w:val="22"/>
                <w:lang w:val="bg-BG"/>
              </w:rPr>
            </w:pPr>
            <w:r>
              <w:rPr>
                <w:rFonts w:ascii="Arial" w:eastAsia="Calibri" w:hAnsi="Arial" w:cs="Arial"/>
                <w:bCs/>
                <w:sz w:val="22"/>
                <w:szCs w:val="22"/>
                <w:lang w:val="bg-BG"/>
              </w:rPr>
              <w:t>e-</w:t>
            </w:r>
            <w:proofErr w:type="spellStart"/>
            <w:r>
              <w:rPr>
                <w:rFonts w:ascii="Arial" w:eastAsia="Calibri" w:hAnsi="Arial" w:cs="Arial"/>
                <w:bCs/>
                <w:sz w:val="22"/>
                <w:szCs w:val="22"/>
                <w:lang w:val="bg-BG"/>
              </w:rPr>
              <w:t>mail</w:t>
            </w:r>
            <w:proofErr w:type="spellEnd"/>
            <w:r>
              <w:rPr>
                <w:rFonts w:ascii="Arial" w:eastAsia="Calibri" w:hAnsi="Arial" w:cs="Arial"/>
                <w:bCs/>
                <w:sz w:val="22"/>
                <w:szCs w:val="22"/>
                <w:lang w:val="bg-BG"/>
              </w:rPr>
              <w:t>:</w:t>
            </w:r>
          </w:p>
        </w:tc>
        <w:tc>
          <w:tcPr>
            <w:tcW w:w="4821" w:type="dxa"/>
            <w:tcBorders>
              <w:top w:val="single" w:sz="4" w:space="0" w:color="auto"/>
              <w:left w:val="single" w:sz="4" w:space="0" w:color="auto"/>
              <w:bottom w:val="single" w:sz="4" w:space="0" w:color="auto"/>
              <w:right w:val="single" w:sz="4" w:space="0" w:color="auto"/>
            </w:tcBorders>
            <w:hideMark/>
          </w:tcPr>
          <w:p w14:paraId="0991DDE3" w14:textId="77777777" w:rsidR="00010A94" w:rsidRDefault="00010A94">
            <w:pPr>
              <w:tabs>
                <w:tab w:val="left" w:pos="7088"/>
              </w:tabs>
              <w:spacing w:line="360" w:lineRule="auto"/>
              <w:rPr>
                <w:rFonts w:ascii="Arial" w:eastAsia="Calibri" w:hAnsi="Arial" w:cs="Arial"/>
                <w:bCs/>
                <w:sz w:val="22"/>
                <w:szCs w:val="22"/>
                <w:lang w:val="bg-BG"/>
              </w:rPr>
            </w:pPr>
            <w:r>
              <w:rPr>
                <w:rFonts w:ascii="Arial" w:eastAsia="Calibri" w:hAnsi="Arial" w:cs="Arial"/>
                <w:bCs/>
                <w:sz w:val="22"/>
                <w:szCs w:val="22"/>
                <w:lang w:val="bg-BG"/>
              </w:rPr>
              <w:t>e-</w:t>
            </w:r>
            <w:proofErr w:type="spellStart"/>
            <w:r>
              <w:rPr>
                <w:rFonts w:ascii="Arial" w:eastAsia="Calibri" w:hAnsi="Arial" w:cs="Arial"/>
                <w:bCs/>
                <w:sz w:val="22"/>
                <w:szCs w:val="22"/>
                <w:lang w:val="bg-BG"/>
              </w:rPr>
              <w:t>mail</w:t>
            </w:r>
            <w:proofErr w:type="spellEnd"/>
            <w:r>
              <w:rPr>
                <w:rFonts w:ascii="Arial" w:eastAsia="Calibri" w:hAnsi="Arial" w:cs="Arial"/>
                <w:bCs/>
                <w:sz w:val="22"/>
                <w:szCs w:val="22"/>
                <w:lang w:val="bg-BG"/>
              </w:rPr>
              <w:t>:</w:t>
            </w:r>
          </w:p>
        </w:tc>
      </w:tr>
      <w:tr w:rsidR="00010A94" w14:paraId="1A0852E4" w14:textId="77777777" w:rsidTr="00010A94">
        <w:trPr>
          <w:trHeight w:val="303"/>
        </w:trPr>
        <w:tc>
          <w:tcPr>
            <w:tcW w:w="4960" w:type="dxa"/>
            <w:tcBorders>
              <w:top w:val="single" w:sz="4" w:space="0" w:color="auto"/>
              <w:left w:val="single" w:sz="4" w:space="0" w:color="auto"/>
              <w:bottom w:val="single" w:sz="4" w:space="0" w:color="auto"/>
              <w:right w:val="single" w:sz="4" w:space="0" w:color="auto"/>
            </w:tcBorders>
            <w:hideMark/>
          </w:tcPr>
          <w:p w14:paraId="035E9411" w14:textId="77777777" w:rsidR="00010A94" w:rsidRDefault="00010A94">
            <w:pPr>
              <w:tabs>
                <w:tab w:val="left" w:pos="7088"/>
              </w:tabs>
              <w:spacing w:line="360" w:lineRule="auto"/>
              <w:rPr>
                <w:rFonts w:ascii="Arial" w:eastAsia="Calibri" w:hAnsi="Arial" w:cs="Arial"/>
                <w:bCs/>
                <w:sz w:val="22"/>
                <w:szCs w:val="22"/>
                <w:lang w:val="bg-BG"/>
              </w:rPr>
            </w:pPr>
            <w:r>
              <w:rPr>
                <w:rFonts w:ascii="Arial" w:eastAsia="Calibri" w:hAnsi="Arial" w:cs="Arial"/>
                <w:bCs/>
                <w:sz w:val="22"/>
                <w:szCs w:val="22"/>
                <w:lang w:val="bg-BG"/>
              </w:rPr>
              <w:t xml:space="preserve">Факс: </w:t>
            </w:r>
          </w:p>
        </w:tc>
        <w:tc>
          <w:tcPr>
            <w:tcW w:w="4821" w:type="dxa"/>
            <w:tcBorders>
              <w:top w:val="single" w:sz="4" w:space="0" w:color="auto"/>
              <w:left w:val="single" w:sz="4" w:space="0" w:color="auto"/>
              <w:bottom w:val="single" w:sz="4" w:space="0" w:color="auto"/>
              <w:right w:val="single" w:sz="4" w:space="0" w:color="auto"/>
            </w:tcBorders>
            <w:hideMark/>
          </w:tcPr>
          <w:p w14:paraId="5E631422" w14:textId="77777777" w:rsidR="00010A94" w:rsidRDefault="00010A94">
            <w:pPr>
              <w:tabs>
                <w:tab w:val="left" w:pos="7088"/>
              </w:tabs>
              <w:spacing w:line="360" w:lineRule="auto"/>
              <w:rPr>
                <w:rFonts w:ascii="Arial" w:eastAsia="Calibri" w:hAnsi="Arial" w:cs="Arial"/>
                <w:bCs/>
                <w:sz w:val="22"/>
                <w:szCs w:val="22"/>
                <w:lang w:val="bg-BG"/>
              </w:rPr>
            </w:pPr>
            <w:r>
              <w:rPr>
                <w:rFonts w:ascii="Arial" w:eastAsia="Calibri" w:hAnsi="Arial" w:cs="Arial"/>
                <w:bCs/>
                <w:sz w:val="22"/>
                <w:szCs w:val="22"/>
                <w:lang w:val="bg-BG"/>
              </w:rPr>
              <w:t xml:space="preserve">Факс: </w:t>
            </w:r>
          </w:p>
        </w:tc>
      </w:tr>
    </w:tbl>
    <w:p w14:paraId="4C60B5F1" w14:textId="77777777" w:rsidR="00010A94" w:rsidRDefault="00010A94" w:rsidP="00010A94">
      <w:pPr>
        <w:tabs>
          <w:tab w:val="left" w:pos="7088"/>
        </w:tabs>
        <w:spacing w:line="360" w:lineRule="auto"/>
        <w:rPr>
          <w:rFonts w:ascii="Arial" w:eastAsia="Calibri" w:hAnsi="Arial" w:cs="Arial"/>
          <w:b/>
          <w:sz w:val="22"/>
          <w:szCs w:val="22"/>
          <w:lang w:val="bg-BG"/>
        </w:rPr>
      </w:pPr>
    </w:p>
    <w:p w14:paraId="3530B279" w14:textId="3DDE19D1" w:rsidR="00010A94" w:rsidRDefault="00010A94" w:rsidP="00010A94">
      <w:pPr>
        <w:tabs>
          <w:tab w:val="left" w:pos="7088"/>
        </w:tabs>
        <w:spacing w:line="360" w:lineRule="auto"/>
        <w:rPr>
          <w:rFonts w:ascii="Arial" w:eastAsia="Calibri" w:hAnsi="Arial" w:cs="Arial"/>
          <w:b/>
          <w:sz w:val="22"/>
          <w:szCs w:val="22"/>
          <w:lang w:val="bg-BG"/>
        </w:rPr>
      </w:pPr>
      <w:r>
        <w:rPr>
          <w:rFonts w:ascii="Arial" w:eastAsia="Calibri" w:hAnsi="Arial" w:cs="Arial"/>
          <w:b/>
          <w:sz w:val="22"/>
          <w:szCs w:val="22"/>
          <w:lang w:val="bg-BG"/>
        </w:rPr>
        <w:t>1</w:t>
      </w:r>
      <w:r w:rsidR="00467E00">
        <w:rPr>
          <w:rFonts w:ascii="Arial" w:eastAsia="Calibri" w:hAnsi="Arial" w:cs="Arial"/>
          <w:b/>
          <w:sz w:val="22"/>
          <w:szCs w:val="22"/>
          <w:lang w:val="en-US"/>
        </w:rPr>
        <w:t>4</w:t>
      </w:r>
      <w:r>
        <w:rPr>
          <w:rFonts w:ascii="Arial" w:eastAsia="Calibri" w:hAnsi="Arial" w:cs="Arial"/>
          <w:b/>
          <w:sz w:val="22"/>
          <w:szCs w:val="22"/>
          <w:lang w:val="bg-BG"/>
        </w:rPr>
        <w:t>. ОБЩИ УСЛОВИЯ</w:t>
      </w:r>
    </w:p>
    <w:p w14:paraId="283B9038" w14:textId="385AD450" w:rsidR="00010A94" w:rsidRDefault="00010A94" w:rsidP="00010A94">
      <w:pPr>
        <w:tabs>
          <w:tab w:val="left" w:pos="7088"/>
        </w:tabs>
        <w:spacing w:line="360" w:lineRule="auto"/>
        <w:rPr>
          <w:rFonts w:ascii="Arial" w:eastAsia="Calibri" w:hAnsi="Arial" w:cs="Arial"/>
          <w:sz w:val="22"/>
          <w:szCs w:val="22"/>
          <w:lang w:val="bg-BG"/>
        </w:rPr>
      </w:pPr>
      <w:r>
        <w:rPr>
          <w:rFonts w:ascii="Arial" w:eastAsia="Calibri" w:hAnsi="Arial" w:cs="Arial"/>
          <w:b/>
          <w:bCs/>
          <w:sz w:val="22"/>
          <w:szCs w:val="22"/>
          <w:lang w:val="bg-BG"/>
        </w:rPr>
        <w:t>Чл.1</w:t>
      </w:r>
      <w:r w:rsidR="00467E00">
        <w:rPr>
          <w:rFonts w:ascii="Arial" w:eastAsia="Calibri" w:hAnsi="Arial" w:cs="Arial"/>
          <w:b/>
          <w:bCs/>
          <w:sz w:val="22"/>
          <w:szCs w:val="22"/>
          <w:lang w:val="en-US"/>
        </w:rPr>
        <w:t>4</w:t>
      </w:r>
      <w:r>
        <w:rPr>
          <w:rFonts w:ascii="Arial" w:eastAsia="Calibri" w:hAnsi="Arial" w:cs="Arial"/>
          <w:b/>
          <w:bCs/>
          <w:sz w:val="22"/>
          <w:szCs w:val="22"/>
          <w:lang w:val="bg-BG"/>
        </w:rPr>
        <w:t>.1.</w:t>
      </w:r>
      <w:r>
        <w:rPr>
          <w:rFonts w:ascii="Arial" w:eastAsia="Calibri" w:hAnsi="Arial" w:cs="Arial"/>
          <w:sz w:val="22"/>
          <w:szCs w:val="22"/>
          <w:lang w:val="bg-BG"/>
        </w:rPr>
        <w:t xml:space="preserve"> Настоящият Договор влиза в сила от датата </w:t>
      </w:r>
      <w:proofErr w:type="spellStart"/>
      <w:r>
        <w:rPr>
          <w:rFonts w:ascii="Arial" w:hAnsi="Arial" w:cs="Arial"/>
          <w:sz w:val="22"/>
          <w:szCs w:val="22"/>
        </w:rPr>
        <w:t>на</w:t>
      </w:r>
      <w:proofErr w:type="spellEnd"/>
      <w:r>
        <w:rPr>
          <w:rFonts w:ascii="Arial" w:hAnsi="Arial" w:cs="Arial"/>
          <w:sz w:val="22"/>
          <w:szCs w:val="22"/>
        </w:rPr>
        <w:t xml:space="preserve"> </w:t>
      </w:r>
      <w:proofErr w:type="spellStart"/>
      <w:r>
        <w:rPr>
          <w:rFonts w:ascii="Arial" w:hAnsi="Arial" w:cs="Arial"/>
          <w:sz w:val="22"/>
          <w:szCs w:val="22"/>
        </w:rPr>
        <w:t>подписването</w:t>
      </w:r>
      <w:proofErr w:type="spellEnd"/>
      <w:r>
        <w:rPr>
          <w:rFonts w:ascii="Arial" w:hAnsi="Arial" w:cs="Arial"/>
          <w:sz w:val="22"/>
          <w:szCs w:val="22"/>
        </w:rPr>
        <w:t xml:space="preserve"> </w:t>
      </w:r>
      <w:proofErr w:type="spellStart"/>
      <w:r>
        <w:rPr>
          <w:rFonts w:ascii="Arial" w:hAnsi="Arial" w:cs="Arial"/>
          <w:sz w:val="22"/>
          <w:szCs w:val="22"/>
        </w:rPr>
        <w:t>му</w:t>
      </w:r>
      <w:proofErr w:type="spellEnd"/>
      <w:r>
        <w:rPr>
          <w:rFonts w:ascii="Arial" w:hAnsi="Arial" w:cs="Arial"/>
          <w:sz w:val="22"/>
          <w:szCs w:val="22"/>
        </w:rPr>
        <w:t xml:space="preserve"> </w:t>
      </w:r>
      <w:proofErr w:type="spellStart"/>
      <w:r>
        <w:rPr>
          <w:rFonts w:ascii="Arial" w:hAnsi="Arial" w:cs="Arial"/>
          <w:sz w:val="22"/>
          <w:szCs w:val="22"/>
        </w:rPr>
        <w:t>от</w:t>
      </w:r>
      <w:proofErr w:type="spellEnd"/>
      <w:r>
        <w:rPr>
          <w:rFonts w:ascii="Arial" w:hAnsi="Arial" w:cs="Arial"/>
          <w:sz w:val="22"/>
          <w:szCs w:val="22"/>
        </w:rPr>
        <w:t xml:space="preserve"> </w:t>
      </w:r>
      <w:proofErr w:type="spellStart"/>
      <w:r>
        <w:rPr>
          <w:rFonts w:ascii="Arial" w:hAnsi="Arial" w:cs="Arial"/>
          <w:sz w:val="22"/>
          <w:szCs w:val="22"/>
        </w:rPr>
        <w:t>двете</w:t>
      </w:r>
      <w:proofErr w:type="spellEnd"/>
      <w:r>
        <w:rPr>
          <w:rFonts w:ascii="Arial" w:hAnsi="Arial" w:cs="Arial"/>
          <w:sz w:val="22"/>
          <w:szCs w:val="22"/>
        </w:rPr>
        <w:t xml:space="preserve"> </w:t>
      </w:r>
      <w:proofErr w:type="spellStart"/>
      <w:r>
        <w:rPr>
          <w:rFonts w:ascii="Arial" w:hAnsi="Arial" w:cs="Arial"/>
          <w:sz w:val="22"/>
          <w:szCs w:val="22"/>
        </w:rPr>
        <w:t>страни</w:t>
      </w:r>
      <w:proofErr w:type="spellEnd"/>
      <w:r>
        <w:rPr>
          <w:rFonts w:ascii="Arial" w:eastAsia="Calibri" w:hAnsi="Arial" w:cs="Arial"/>
          <w:sz w:val="22"/>
          <w:szCs w:val="22"/>
          <w:lang w:val="bg-BG"/>
        </w:rPr>
        <w:t>.</w:t>
      </w:r>
    </w:p>
    <w:p w14:paraId="10187A08" w14:textId="240FE4A1" w:rsidR="00010A94" w:rsidRDefault="00010A94" w:rsidP="00010A94">
      <w:pPr>
        <w:tabs>
          <w:tab w:val="left" w:pos="7088"/>
        </w:tabs>
        <w:spacing w:line="360" w:lineRule="auto"/>
        <w:rPr>
          <w:rFonts w:ascii="Arial" w:hAnsi="Arial" w:cs="Arial"/>
          <w:sz w:val="22"/>
          <w:szCs w:val="22"/>
          <w:lang w:val="bg-BG" w:eastAsia="ar-SA"/>
        </w:rPr>
      </w:pPr>
      <w:r>
        <w:rPr>
          <w:rFonts w:ascii="Arial" w:hAnsi="Arial" w:cs="Arial"/>
          <w:b/>
          <w:bCs/>
          <w:sz w:val="22"/>
          <w:szCs w:val="22"/>
          <w:lang w:val="bg-BG"/>
        </w:rPr>
        <w:t>Чл.1</w:t>
      </w:r>
      <w:r w:rsidR="00467E00">
        <w:rPr>
          <w:rFonts w:ascii="Arial" w:hAnsi="Arial" w:cs="Arial"/>
          <w:b/>
          <w:bCs/>
          <w:sz w:val="22"/>
          <w:szCs w:val="22"/>
          <w:lang w:val="en-US"/>
        </w:rPr>
        <w:t>4</w:t>
      </w:r>
      <w:r>
        <w:rPr>
          <w:rFonts w:ascii="Arial" w:hAnsi="Arial" w:cs="Arial"/>
          <w:b/>
          <w:bCs/>
          <w:sz w:val="22"/>
          <w:szCs w:val="22"/>
          <w:lang w:val="bg-BG"/>
        </w:rPr>
        <w:t>.2.</w:t>
      </w:r>
      <w:r>
        <w:rPr>
          <w:rFonts w:ascii="Arial" w:hAnsi="Arial" w:cs="Arial"/>
          <w:sz w:val="22"/>
          <w:szCs w:val="22"/>
          <w:lang w:val="bg-BG"/>
        </w:rPr>
        <w:t xml:space="preserve"> </w:t>
      </w:r>
      <w:r>
        <w:rPr>
          <w:rFonts w:ascii="Arial" w:hAnsi="Arial" w:cs="Arial"/>
          <w:sz w:val="22"/>
          <w:szCs w:val="22"/>
          <w:lang w:val="bg-BG" w:eastAsia="ar-SA"/>
        </w:rPr>
        <w:t xml:space="preserve">Всички съобщения, предизвестия и нареждания, свързани с изпълнението на този договор и разменяни между Възложителя и Изпълнителя, са валидни, когато са изпратени по факс, електронната поща, по пощата с обратна разписка на адреса на съответната страна или предадени чрез куриер срещу подпис от приемащата страна съобразно контактите, посочени в </w:t>
      </w:r>
      <w:r>
        <w:rPr>
          <w:rFonts w:ascii="Arial" w:hAnsi="Arial" w:cs="Arial"/>
          <w:sz w:val="22"/>
          <w:szCs w:val="22"/>
          <w:lang w:val="bg-BG"/>
        </w:rPr>
        <w:t>чл.</w:t>
      </w:r>
      <w:r>
        <w:rPr>
          <w:rFonts w:ascii="Arial" w:hAnsi="Arial" w:cs="Arial"/>
          <w:sz w:val="22"/>
          <w:szCs w:val="22"/>
          <w:lang w:val="bg-BG" w:eastAsia="ar-SA"/>
        </w:rPr>
        <w:t>1</w:t>
      </w:r>
      <w:r w:rsidR="00467E00">
        <w:rPr>
          <w:rFonts w:ascii="Arial" w:hAnsi="Arial" w:cs="Arial"/>
          <w:sz w:val="22"/>
          <w:szCs w:val="22"/>
          <w:lang w:val="en-US" w:eastAsia="ar-SA"/>
        </w:rPr>
        <w:t>3</w:t>
      </w:r>
      <w:r>
        <w:rPr>
          <w:rFonts w:ascii="Arial" w:hAnsi="Arial" w:cs="Arial"/>
          <w:sz w:val="22"/>
          <w:szCs w:val="22"/>
          <w:lang w:val="bg-BG" w:eastAsia="ar-SA"/>
        </w:rPr>
        <w:t>.1 от договора.</w:t>
      </w:r>
    </w:p>
    <w:p w14:paraId="160E358A" w14:textId="77293E17" w:rsidR="00010A94" w:rsidRDefault="00010A94" w:rsidP="00010A94">
      <w:pPr>
        <w:tabs>
          <w:tab w:val="left" w:pos="7088"/>
        </w:tabs>
        <w:spacing w:line="360" w:lineRule="auto"/>
        <w:rPr>
          <w:rFonts w:ascii="Arial" w:eastAsia="Calibri" w:hAnsi="Arial" w:cs="Arial"/>
          <w:sz w:val="22"/>
          <w:szCs w:val="22"/>
          <w:lang w:val="bg-BG" w:eastAsia="bg-BG"/>
        </w:rPr>
      </w:pPr>
      <w:r>
        <w:rPr>
          <w:rFonts w:ascii="Arial" w:eastAsia="Calibri" w:hAnsi="Arial" w:cs="Arial"/>
          <w:b/>
          <w:bCs/>
          <w:sz w:val="22"/>
          <w:szCs w:val="22"/>
          <w:lang w:val="bg-BG" w:eastAsia="bg-BG"/>
        </w:rPr>
        <w:t>Чл.1</w:t>
      </w:r>
      <w:r w:rsidR="00467E00">
        <w:rPr>
          <w:rFonts w:ascii="Arial" w:eastAsia="Calibri" w:hAnsi="Arial" w:cs="Arial"/>
          <w:b/>
          <w:bCs/>
          <w:sz w:val="22"/>
          <w:szCs w:val="22"/>
          <w:lang w:val="en-US" w:eastAsia="bg-BG"/>
        </w:rPr>
        <w:t>4</w:t>
      </w:r>
      <w:r>
        <w:rPr>
          <w:rFonts w:ascii="Arial" w:eastAsia="Calibri" w:hAnsi="Arial" w:cs="Arial"/>
          <w:b/>
          <w:bCs/>
          <w:sz w:val="22"/>
          <w:szCs w:val="22"/>
          <w:lang w:val="bg-BG" w:eastAsia="bg-BG"/>
        </w:rPr>
        <w:t>.3.</w:t>
      </w:r>
      <w:r>
        <w:rPr>
          <w:rFonts w:ascii="Arial" w:eastAsia="Calibri" w:hAnsi="Arial" w:cs="Arial"/>
          <w:sz w:val="22"/>
          <w:szCs w:val="22"/>
          <w:lang w:val="bg-BG" w:eastAsia="bg-BG"/>
        </w:rPr>
        <w:t xml:space="preserve"> В случай че Изпълнителят ще използва подизпълнител/-и при изпълнение на поръчката се прилагат разпоредбите на чл. 66 от Закона за обществените поръчки.</w:t>
      </w:r>
    </w:p>
    <w:p w14:paraId="434973F9" w14:textId="5A9CB1AB" w:rsidR="00010A94" w:rsidRDefault="00010A94" w:rsidP="00010A94">
      <w:pPr>
        <w:tabs>
          <w:tab w:val="left" w:pos="7088"/>
        </w:tabs>
        <w:spacing w:line="360" w:lineRule="auto"/>
        <w:rPr>
          <w:rFonts w:ascii="Arial" w:hAnsi="Arial" w:cs="Arial"/>
          <w:sz w:val="22"/>
          <w:szCs w:val="22"/>
          <w:lang w:val="bg-BG" w:eastAsia="bg-BG"/>
        </w:rPr>
      </w:pPr>
      <w:r>
        <w:rPr>
          <w:rFonts w:ascii="Arial" w:hAnsi="Arial" w:cs="Arial"/>
          <w:b/>
          <w:bCs/>
          <w:sz w:val="22"/>
          <w:szCs w:val="22"/>
          <w:lang w:val="bg-BG"/>
        </w:rPr>
        <w:t>Чл.1</w:t>
      </w:r>
      <w:r w:rsidR="00467E00">
        <w:rPr>
          <w:rFonts w:ascii="Arial" w:hAnsi="Arial" w:cs="Arial"/>
          <w:b/>
          <w:bCs/>
          <w:sz w:val="22"/>
          <w:szCs w:val="22"/>
          <w:lang w:val="en-US"/>
        </w:rPr>
        <w:t>4</w:t>
      </w:r>
      <w:r>
        <w:rPr>
          <w:rFonts w:ascii="Arial" w:hAnsi="Arial" w:cs="Arial"/>
          <w:b/>
          <w:bCs/>
          <w:sz w:val="22"/>
          <w:szCs w:val="22"/>
          <w:lang w:val="bg-BG"/>
        </w:rPr>
        <w:t>.4.</w:t>
      </w:r>
      <w:r>
        <w:rPr>
          <w:rFonts w:ascii="Arial" w:hAnsi="Arial" w:cs="Arial"/>
          <w:sz w:val="22"/>
          <w:szCs w:val="22"/>
          <w:lang w:val="bg-BG"/>
        </w:rPr>
        <w:t xml:space="preserve"> </w:t>
      </w:r>
      <w:r>
        <w:rPr>
          <w:rFonts w:ascii="Arial" w:hAnsi="Arial" w:cs="Arial"/>
          <w:sz w:val="22"/>
          <w:szCs w:val="22"/>
          <w:lang w:val="bg-BG" w:eastAsia="bg-BG"/>
        </w:rPr>
        <w:t>Страните по договора не могат да го променят или допълват, освен в случаите по чл. 116, ал. 1 от Закона за обществените поръчки.</w:t>
      </w:r>
    </w:p>
    <w:p w14:paraId="73F2FDCE" w14:textId="157BA780" w:rsidR="00010A94" w:rsidRDefault="00010A94" w:rsidP="00010A94">
      <w:pPr>
        <w:tabs>
          <w:tab w:val="left" w:pos="7088"/>
        </w:tabs>
        <w:spacing w:line="360" w:lineRule="auto"/>
        <w:rPr>
          <w:rFonts w:ascii="Arial" w:eastAsia="Calibri" w:hAnsi="Arial" w:cs="Arial"/>
          <w:sz w:val="22"/>
          <w:szCs w:val="22"/>
          <w:lang w:val="bg-BG"/>
        </w:rPr>
      </w:pPr>
      <w:r>
        <w:rPr>
          <w:rFonts w:ascii="Arial" w:eastAsia="Calibri" w:hAnsi="Arial" w:cs="Arial"/>
          <w:b/>
          <w:bCs/>
          <w:sz w:val="22"/>
          <w:szCs w:val="22"/>
          <w:lang w:val="bg-BG"/>
        </w:rPr>
        <w:t>Чл.1</w:t>
      </w:r>
      <w:r w:rsidR="00467E00">
        <w:rPr>
          <w:rFonts w:ascii="Arial" w:eastAsia="Calibri" w:hAnsi="Arial" w:cs="Arial"/>
          <w:b/>
          <w:bCs/>
          <w:sz w:val="22"/>
          <w:szCs w:val="22"/>
          <w:lang w:val="en-US"/>
        </w:rPr>
        <w:t>4</w:t>
      </w:r>
      <w:r>
        <w:rPr>
          <w:rFonts w:ascii="Arial" w:eastAsia="Calibri" w:hAnsi="Arial" w:cs="Arial"/>
          <w:b/>
          <w:bCs/>
          <w:sz w:val="22"/>
          <w:szCs w:val="22"/>
          <w:lang w:val="bg-BG"/>
        </w:rPr>
        <w:t>.5.</w:t>
      </w:r>
      <w:r>
        <w:rPr>
          <w:rFonts w:ascii="Arial" w:eastAsia="Calibri" w:hAnsi="Arial" w:cs="Arial"/>
          <w:sz w:val="22"/>
          <w:szCs w:val="22"/>
          <w:lang w:val="bg-BG"/>
        </w:rPr>
        <w:t xml:space="preserve"> За неуредените в настоящия договор въпроси ще се прилагат разпоредбите на действащото в Република България законодателство.</w:t>
      </w:r>
    </w:p>
    <w:p w14:paraId="4BFFCCAF" w14:textId="75850259" w:rsidR="00010A94" w:rsidRDefault="00010A94" w:rsidP="00010A94">
      <w:pPr>
        <w:tabs>
          <w:tab w:val="left" w:pos="7088"/>
        </w:tabs>
        <w:spacing w:line="360" w:lineRule="auto"/>
        <w:rPr>
          <w:rFonts w:ascii="Arial" w:hAnsi="Arial" w:cs="Arial"/>
          <w:sz w:val="22"/>
          <w:szCs w:val="22"/>
          <w:lang w:val="bg-BG"/>
        </w:rPr>
      </w:pPr>
      <w:r>
        <w:rPr>
          <w:rFonts w:ascii="Arial" w:hAnsi="Arial" w:cs="Arial"/>
          <w:b/>
          <w:bCs/>
          <w:sz w:val="22"/>
          <w:szCs w:val="22"/>
          <w:lang w:val="bg-BG"/>
        </w:rPr>
        <w:t>Чл.1</w:t>
      </w:r>
      <w:r w:rsidR="00467E00">
        <w:rPr>
          <w:rFonts w:ascii="Arial" w:hAnsi="Arial" w:cs="Arial"/>
          <w:b/>
          <w:bCs/>
          <w:sz w:val="22"/>
          <w:szCs w:val="22"/>
          <w:lang w:val="en-US"/>
        </w:rPr>
        <w:t>4</w:t>
      </w:r>
      <w:r>
        <w:rPr>
          <w:rFonts w:ascii="Arial" w:hAnsi="Arial" w:cs="Arial"/>
          <w:b/>
          <w:bCs/>
          <w:sz w:val="22"/>
          <w:szCs w:val="22"/>
          <w:lang w:val="bg-BG"/>
        </w:rPr>
        <w:t>.6.</w:t>
      </w:r>
      <w:r>
        <w:rPr>
          <w:rFonts w:ascii="Arial" w:hAnsi="Arial" w:cs="Arial"/>
          <w:sz w:val="22"/>
          <w:szCs w:val="22"/>
          <w:lang w:val="bg-BG"/>
        </w:rPr>
        <w:t xml:space="preserve"> Този договор е съставен в два екземпляра на български език, по един за всяка от страните.</w:t>
      </w:r>
    </w:p>
    <w:p w14:paraId="2F5C315D" w14:textId="77777777" w:rsidR="00010A94" w:rsidRDefault="00010A94" w:rsidP="00010A94">
      <w:pPr>
        <w:tabs>
          <w:tab w:val="left" w:pos="7088"/>
        </w:tabs>
        <w:spacing w:line="360" w:lineRule="auto"/>
        <w:rPr>
          <w:rFonts w:ascii="Arial" w:eastAsia="Calibri" w:hAnsi="Arial" w:cs="Arial"/>
          <w:b/>
          <w:sz w:val="22"/>
          <w:szCs w:val="22"/>
          <w:lang w:val="bg-BG"/>
        </w:rPr>
      </w:pPr>
    </w:p>
    <w:p w14:paraId="7EDE83D0" w14:textId="77777777" w:rsidR="00010A94" w:rsidRDefault="00010A94" w:rsidP="00010A94">
      <w:pPr>
        <w:tabs>
          <w:tab w:val="left" w:pos="7088"/>
        </w:tabs>
        <w:spacing w:line="360" w:lineRule="auto"/>
        <w:rPr>
          <w:rFonts w:ascii="Arial" w:eastAsia="Calibri" w:hAnsi="Arial" w:cs="Arial"/>
          <w:sz w:val="22"/>
          <w:szCs w:val="22"/>
          <w:u w:val="single"/>
          <w:lang w:val="bg-BG"/>
        </w:rPr>
      </w:pPr>
      <w:r>
        <w:rPr>
          <w:rFonts w:ascii="Arial" w:eastAsia="Calibri" w:hAnsi="Arial" w:cs="Arial"/>
          <w:sz w:val="22"/>
          <w:szCs w:val="22"/>
          <w:u w:val="single"/>
          <w:lang w:val="bg-BG"/>
        </w:rPr>
        <w:t>Неразделна част от този Договор са следните приложения:</w:t>
      </w:r>
    </w:p>
    <w:p w14:paraId="3973CA42" w14:textId="77777777" w:rsidR="00010A94" w:rsidRDefault="00010A94" w:rsidP="00010A94">
      <w:pPr>
        <w:tabs>
          <w:tab w:val="left" w:pos="7088"/>
        </w:tabs>
        <w:spacing w:line="360" w:lineRule="auto"/>
        <w:rPr>
          <w:rFonts w:ascii="Arial" w:eastAsia="Calibri" w:hAnsi="Arial" w:cs="Arial"/>
          <w:sz w:val="22"/>
          <w:szCs w:val="22"/>
          <w:lang w:val="bg-BG"/>
        </w:rPr>
      </w:pPr>
      <w:r>
        <w:rPr>
          <w:rFonts w:ascii="Arial" w:eastAsia="Calibri" w:hAnsi="Arial" w:cs="Arial"/>
          <w:sz w:val="22"/>
          <w:szCs w:val="22"/>
          <w:lang w:val="bg-BG"/>
        </w:rPr>
        <w:t xml:space="preserve">Приложение 1 - Техническа спецификация на </w:t>
      </w:r>
      <w:r>
        <w:rPr>
          <w:rFonts w:ascii="Arial" w:eastAsia="Calibri" w:hAnsi="Arial" w:cs="Arial"/>
          <w:bCs/>
          <w:sz w:val="22"/>
          <w:szCs w:val="22"/>
          <w:lang w:val="bg-BG"/>
        </w:rPr>
        <w:t>Възложителя</w:t>
      </w:r>
      <w:r>
        <w:rPr>
          <w:rFonts w:ascii="Arial" w:eastAsia="Calibri" w:hAnsi="Arial" w:cs="Arial"/>
          <w:sz w:val="22"/>
          <w:szCs w:val="22"/>
          <w:lang w:val="bg-BG"/>
        </w:rPr>
        <w:t>.</w:t>
      </w:r>
    </w:p>
    <w:p w14:paraId="2A231E05" w14:textId="77777777" w:rsidR="00010A94" w:rsidRDefault="00010A94" w:rsidP="00010A94">
      <w:pPr>
        <w:tabs>
          <w:tab w:val="left" w:pos="7088"/>
        </w:tabs>
        <w:spacing w:line="360" w:lineRule="auto"/>
        <w:rPr>
          <w:rFonts w:ascii="Arial" w:eastAsia="Calibri" w:hAnsi="Arial" w:cs="Arial"/>
          <w:sz w:val="22"/>
          <w:szCs w:val="22"/>
          <w:lang w:val="bg-BG"/>
        </w:rPr>
      </w:pPr>
      <w:r>
        <w:rPr>
          <w:rFonts w:ascii="Arial" w:eastAsia="Calibri" w:hAnsi="Arial" w:cs="Arial"/>
          <w:sz w:val="22"/>
          <w:szCs w:val="22"/>
          <w:lang w:val="bg-BG"/>
        </w:rPr>
        <w:t>Приложение 2 - Предложение за изпълнение на поръчката</w:t>
      </w:r>
    </w:p>
    <w:p w14:paraId="204369B4" w14:textId="77777777" w:rsidR="00010A94" w:rsidRDefault="00010A94" w:rsidP="00010A94">
      <w:pPr>
        <w:tabs>
          <w:tab w:val="left" w:pos="7088"/>
        </w:tabs>
        <w:spacing w:line="360" w:lineRule="auto"/>
        <w:rPr>
          <w:rFonts w:ascii="Arial" w:eastAsia="Calibri" w:hAnsi="Arial" w:cs="Arial"/>
          <w:sz w:val="22"/>
          <w:szCs w:val="22"/>
          <w:lang w:val="bg-BG"/>
        </w:rPr>
      </w:pPr>
      <w:r>
        <w:rPr>
          <w:rFonts w:ascii="Arial" w:eastAsia="Calibri" w:hAnsi="Arial" w:cs="Arial"/>
          <w:sz w:val="22"/>
          <w:szCs w:val="22"/>
          <w:lang w:val="bg-BG"/>
        </w:rPr>
        <w:t>Приложение 3 - Ценово предложение за изпълнение на поръчката</w:t>
      </w:r>
    </w:p>
    <w:p w14:paraId="553AE798" w14:textId="77777777" w:rsidR="00010A94" w:rsidRDefault="00010A94" w:rsidP="00010A94">
      <w:pPr>
        <w:rPr>
          <w:rFonts w:ascii="Arial" w:hAnsi="Arial" w:cs="Arial"/>
          <w:lang w:val="bg-BG" w:eastAsia="bg-BG"/>
        </w:rPr>
      </w:pPr>
    </w:p>
    <w:p w14:paraId="4FD39DD1" w14:textId="77777777" w:rsidR="00010A94" w:rsidRDefault="00010A94" w:rsidP="00010A94">
      <w:pPr>
        <w:ind w:left="708" w:firstLine="708"/>
        <w:rPr>
          <w:rFonts w:ascii="Arial" w:hAnsi="Arial" w:cs="Arial"/>
          <w:b/>
          <w:bCs/>
          <w:color w:val="000000"/>
          <w:lang w:val="bg-BG" w:eastAsia="bg-BG"/>
        </w:rPr>
      </w:pPr>
      <w:r>
        <w:rPr>
          <w:rFonts w:ascii="Arial" w:hAnsi="Arial" w:cs="Arial"/>
          <w:b/>
          <w:bCs/>
          <w:lang w:val="bg-BG" w:eastAsia="bg-BG"/>
        </w:rPr>
        <w:t>ВЪЗЛОЖИТЕЛ:</w:t>
      </w:r>
      <w:r>
        <w:rPr>
          <w:rFonts w:ascii="Arial" w:hAnsi="Arial" w:cs="Arial"/>
          <w:b/>
          <w:bCs/>
          <w:lang w:val="bg-BG" w:eastAsia="bg-BG"/>
        </w:rPr>
        <w:tab/>
      </w:r>
      <w:r>
        <w:rPr>
          <w:rFonts w:ascii="Arial" w:hAnsi="Arial" w:cs="Arial"/>
          <w:b/>
          <w:bCs/>
          <w:lang w:val="bg-BG" w:eastAsia="bg-BG"/>
        </w:rPr>
        <w:tab/>
      </w:r>
      <w:r>
        <w:rPr>
          <w:rFonts w:ascii="Arial" w:hAnsi="Arial" w:cs="Arial"/>
          <w:b/>
          <w:bCs/>
          <w:lang w:val="bg-BG" w:eastAsia="bg-BG"/>
        </w:rPr>
        <w:tab/>
      </w:r>
      <w:r>
        <w:rPr>
          <w:rFonts w:ascii="Arial" w:hAnsi="Arial" w:cs="Arial"/>
          <w:b/>
          <w:bCs/>
          <w:lang w:val="bg-BG" w:eastAsia="bg-BG"/>
        </w:rPr>
        <w:tab/>
      </w:r>
      <w:r>
        <w:rPr>
          <w:rFonts w:ascii="Arial" w:hAnsi="Arial" w:cs="Arial"/>
          <w:b/>
          <w:bCs/>
          <w:lang w:val="bg-BG" w:eastAsia="bg-BG"/>
        </w:rPr>
        <w:tab/>
        <w:t>ИЗПЪЛНИТЕЛ:</w:t>
      </w:r>
    </w:p>
    <w:p w14:paraId="766F49CC" w14:textId="39C87BB0" w:rsidR="002A0874" w:rsidRPr="00831739" w:rsidRDefault="003C640C" w:rsidP="00BA3A32">
      <w:pPr>
        <w:jc w:val="left"/>
        <w:rPr>
          <w:rFonts w:ascii="Arial" w:hAnsi="Arial" w:cs="Arial"/>
          <w:sz w:val="22"/>
          <w:szCs w:val="22"/>
          <w:u w:val="single"/>
        </w:rPr>
      </w:pPr>
      <w:r>
        <w:rPr>
          <w:rFonts w:ascii="Arial" w:hAnsi="Arial" w:cs="Arial"/>
          <w:b/>
          <w:bCs/>
          <w:color w:val="000000"/>
          <w:lang w:val="bg-BG" w:eastAsia="bg-BG"/>
        </w:rPr>
        <w:br w:type="page"/>
      </w:r>
    </w:p>
    <w:p w14:paraId="614A54DA" w14:textId="03E9352C" w:rsidR="00287781" w:rsidRDefault="00490CC8" w:rsidP="00287781">
      <w:pPr>
        <w:pStyle w:val="Heading1"/>
        <w:spacing w:after="120" w:line="360" w:lineRule="auto"/>
        <w:ind w:firstLine="0"/>
        <w:jc w:val="left"/>
        <w:rPr>
          <w:rFonts w:ascii="Arial" w:hAnsi="Arial" w:cs="Arial"/>
          <w:b/>
          <w:bCs/>
          <w:color w:val="auto"/>
          <w:sz w:val="24"/>
          <w:szCs w:val="24"/>
          <w:u w:val="none"/>
        </w:rPr>
      </w:pPr>
      <w:r>
        <w:rPr>
          <w:rFonts w:ascii="Arial" w:hAnsi="Arial" w:cs="Arial"/>
          <w:b/>
          <w:bCs/>
          <w:color w:val="auto"/>
          <w:sz w:val="24"/>
          <w:szCs w:val="24"/>
          <w:u w:val="none"/>
        </w:rPr>
        <w:lastRenderedPageBreak/>
        <w:t xml:space="preserve">2. </w:t>
      </w:r>
      <w:r w:rsidR="00287781" w:rsidRPr="005C0D7F">
        <w:rPr>
          <w:rFonts w:ascii="Arial" w:hAnsi="Arial" w:cs="Arial"/>
          <w:b/>
          <w:bCs/>
          <w:color w:val="auto"/>
          <w:sz w:val="24"/>
          <w:szCs w:val="24"/>
          <w:u w:val="none"/>
        </w:rPr>
        <w:t>ПРОЕКТ НА ДОГОВОР</w:t>
      </w:r>
      <w:r w:rsidR="00287781">
        <w:rPr>
          <w:rFonts w:ascii="Arial" w:hAnsi="Arial" w:cs="Arial"/>
          <w:b/>
          <w:bCs/>
          <w:color w:val="auto"/>
          <w:sz w:val="24"/>
          <w:szCs w:val="24"/>
          <w:u w:val="none"/>
        </w:rPr>
        <w:t xml:space="preserve"> </w:t>
      </w:r>
      <w:r w:rsidR="00287781">
        <w:rPr>
          <w:rFonts w:ascii="Arial" w:hAnsi="Arial" w:cs="Arial"/>
          <w:b/>
          <w:bCs/>
          <w:color w:val="auto"/>
          <w:sz w:val="24"/>
          <w:szCs w:val="24"/>
          <w:u w:val="none"/>
          <w:lang w:val="en-US"/>
        </w:rPr>
        <w:t xml:space="preserve"> </w:t>
      </w:r>
      <w:r w:rsidR="00287781">
        <w:rPr>
          <w:rFonts w:ascii="Arial" w:hAnsi="Arial" w:cs="Arial"/>
          <w:b/>
          <w:bCs/>
          <w:color w:val="auto"/>
          <w:sz w:val="24"/>
          <w:szCs w:val="24"/>
          <w:u w:val="none"/>
        </w:rPr>
        <w:t xml:space="preserve">за </w:t>
      </w:r>
      <w:r w:rsidR="00FE5F2F">
        <w:rPr>
          <w:rFonts w:ascii="Arial" w:hAnsi="Arial" w:cs="Arial"/>
          <w:b/>
          <w:bCs/>
          <w:color w:val="auto"/>
          <w:sz w:val="24"/>
          <w:szCs w:val="24"/>
          <w:u w:val="none"/>
        </w:rPr>
        <w:t>о</w:t>
      </w:r>
      <w:r w:rsidR="00287781">
        <w:rPr>
          <w:rFonts w:ascii="Arial" w:hAnsi="Arial" w:cs="Arial"/>
          <w:b/>
          <w:bCs/>
          <w:color w:val="auto"/>
          <w:sz w:val="24"/>
          <w:szCs w:val="24"/>
          <w:u w:val="none"/>
        </w:rPr>
        <w:t xml:space="preserve">бособена позиция 2 и </w:t>
      </w:r>
      <w:r w:rsidR="00FE5F2F">
        <w:rPr>
          <w:rFonts w:ascii="Arial" w:hAnsi="Arial" w:cs="Arial"/>
          <w:b/>
          <w:bCs/>
          <w:color w:val="auto"/>
          <w:sz w:val="24"/>
          <w:szCs w:val="24"/>
          <w:u w:val="none"/>
        </w:rPr>
        <w:t>о</w:t>
      </w:r>
      <w:r w:rsidR="00287781">
        <w:rPr>
          <w:rFonts w:ascii="Arial" w:hAnsi="Arial" w:cs="Arial"/>
          <w:b/>
          <w:bCs/>
          <w:color w:val="auto"/>
          <w:sz w:val="24"/>
          <w:szCs w:val="24"/>
          <w:u w:val="none"/>
        </w:rPr>
        <w:t>бособена позиция 3</w:t>
      </w:r>
    </w:p>
    <w:p w14:paraId="43958861" w14:textId="77777777" w:rsidR="00287781" w:rsidRPr="00287781" w:rsidRDefault="00287781" w:rsidP="00287781">
      <w:pPr>
        <w:rPr>
          <w:rFonts w:asciiTheme="minorHAnsi" w:hAnsiTheme="minorHAnsi"/>
          <w:lang w:val="bg-BG" w:eastAsia="bg-BG"/>
        </w:rPr>
      </w:pPr>
    </w:p>
    <w:p w14:paraId="2055D526" w14:textId="77777777" w:rsidR="00E95417" w:rsidRPr="008F75AB" w:rsidRDefault="00E95417" w:rsidP="00E95417">
      <w:pPr>
        <w:tabs>
          <w:tab w:val="left" w:pos="7088"/>
        </w:tabs>
        <w:spacing w:line="276" w:lineRule="auto"/>
        <w:jc w:val="center"/>
        <w:rPr>
          <w:rFonts w:ascii="Arial" w:hAnsi="Arial" w:cs="Arial"/>
          <w:b/>
          <w:bCs/>
          <w:spacing w:val="60"/>
          <w:sz w:val="22"/>
          <w:szCs w:val="22"/>
          <w:lang w:val="bg-BG"/>
        </w:rPr>
      </w:pPr>
      <w:r w:rsidRPr="008F75AB">
        <w:rPr>
          <w:rFonts w:ascii="Arial" w:hAnsi="Arial" w:cs="Arial"/>
          <w:b/>
          <w:bCs/>
          <w:spacing w:val="60"/>
          <w:sz w:val="22"/>
          <w:szCs w:val="22"/>
          <w:lang w:val="bg-BG"/>
        </w:rPr>
        <w:t>ДОГОВОР</w:t>
      </w:r>
    </w:p>
    <w:p w14:paraId="17DED0EC" w14:textId="77777777" w:rsidR="00E95417" w:rsidRPr="008F75AB" w:rsidRDefault="00E95417" w:rsidP="00E95417">
      <w:pPr>
        <w:tabs>
          <w:tab w:val="left" w:pos="7088"/>
        </w:tabs>
        <w:spacing w:line="276" w:lineRule="auto"/>
        <w:jc w:val="center"/>
        <w:rPr>
          <w:rFonts w:ascii="Arial" w:hAnsi="Arial" w:cs="Arial"/>
          <w:b/>
          <w:bCs/>
          <w:spacing w:val="60"/>
          <w:sz w:val="22"/>
          <w:szCs w:val="22"/>
          <w:lang w:val="bg-BG"/>
        </w:rPr>
      </w:pPr>
      <w:r w:rsidRPr="008F75AB">
        <w:rPr>
          <w:rFonts w:ascii="Arial" w:hAnsi="Arial" w:cs="Arial"/>
          <w:b/>
          <w:bCs/>
          <w:spacing w:val="60"/>
          <w:sz w:val="22"/>
          <w:szCs w:val="22"/>
          <w:lang w:val="bg-BG"/>
        </w:rPr>
        <w:t>№ ……………</w:t>
      </w:r>
    </w:p>
    <w:p w14:paraId="5A01B776" w14:textId="77777777" w:rsidR="00E95417" w:rsidRDefault="00E95417" w:rsidP="00E95417">
      <w:pPr>
        <w:tabs>
          <w:tab w:val="left" w:pos="7088"/>
        </w:tabs>
        <w:autoSpaceDE w:val="0"/>
        <w:autoSpaceDN w:val="0"/>
        <w:snapToGrid w:val="0"/>
        <w:spacing w:line="360" w:lineRule="auto"/>
        <w:rPr>
          <w:rFonts w:ascii="Arial" w:hAnsi="Arial" w:cs="Arial"/>
          <w:sz w:val="22"/>
          <w:szCs w:val="22"/>
          <w:lang w:val="bg-BG"/>
        </w:rPr>
      </w:pPr>
    </w:p>
    <w:p w14:paraId="0EE81FE2" w14:textId="77777777" w:rsidR="00E95417" w:rsidRDefault="00E95417" w:rsidP="00564A50">
      <w:pPr>
        <w:tabs>
          <w:tab w:val="left" w:pos="7088"/>
        </w:tabs>
        <w:autoSpaceDE w:val="0"/>
        <w:autoSpaceDN w:val="0"/>
        <w:snapToGrid w:val="0"/>
        <w:spacing w:line="360" w:lineRule="auto"/>
        <w:rPr>
          <w:rFonts w:ascii="Arial" w:hAnsi="Arial" w:cs="Arial"/>
          <w:sz w:val="22"/>
          <w:szCs w:val="22"/>
          <w:lang w:val="bg-BG"/>
        </w:rPr>
      </w:pPr>
      <w:r>
        <w:rPr>
          <w:rFonts w:ascii="Arial" w:hAnsi="Arial" w:cs="Arial"/>
          <w:sz w:val="22"/>
          <w:szCs w:val="22"/>
          <w:lang w:val="bg-BG"/>
        </w:rPr>
        <w:t>Днес,........................  в гр. София между:</w:t>
      </w:r>
    </w:p>
    <w:p w14:paraId="7A1BD7CC" w14:textId="24A981F9" w:rsidR="00E95417" w:rsidRDefault="00E95417" w:rsidP="00564A50">
      <w:pPr>
        <w:tabs>
          <w:tab w:val="left" w:pos="7088"/>
          <w:tab w:val="left" w:pos="8931"/>
        </w:tabs>
        <w:autoSpaceDE w:val="0"/>
        <w:autoSpaceDN w:val="0"/>
        <w:snapToGrid w:val="0"/>
        <w:spacing w:line="360" w:lineRule="auto"/>
        <w:rPr>
          <w:rFonts w:ascii="Arial" w:hAnsi="Arial" w:cs="Arial"/>
          <w:sz w:val="22"/>
          <w:szCs w:val="22"/>
          <w:lang w:val="bg-BG"/>
        </w:rPr>
      </w:pPr>
      <w:r>
        <w:rPr>
          <w:rFonts w:ascii="Arial" w:hAnsi="Arial" w:cs="Arial"/>
          <w:b/>
          <w:sz w:val="22"/>
          <w:szCs w:val="22"/>
          <w:lang w:val="bg-BG"/>
        </w:rPr>
        <w:t>„НАЦИОНАЛНА ЕЛЕКТРИЧЕСКА КОМПАНИЯ” ЕАД</w:t>
      </w:r>
      <w:r>
        <w:rPr>
          <w:rFonts w:ascii="Arial" w:hAnsi="Arial" w:cs="Arial"/>
          <w:sz w:val="22"/>
          <w:szCs w:val="22"/>
          <w:lang w:val="bg-BG"/>
        </w:rPr>
        <w:t xml:space="preserve">,  със седалище и адрес на управление гр. София, </w:t>
      </w:r>
      <w:proofErr w:type="spellStart"/>
      <w:r>
        <w:rPr>
          <w:rFonts w:ascii="Arial" w:hAnsi="Arial" w:cs="Arial"/>
          <w:sz w:val="22"/>
          <w:szCs w:val="22"/>
          <w:lang w:val="bg-BG"/>
        </w:rPr>
        <w:t>ул</w:t>
      </w:r>
      <w:proofErr w:type="spellEnd"/>
      <w:r>
        <w:rPr>
          <w:rFonts w:ascii="Arial" w:hAnsi="Arial" w:cs="Arial"/>
          <w:sz w:val="22"/>
          <w:szCs w:val="22"/>
          <w:lang w:val="bg-BG"/>
        </w:rPr>
        <w:t xml:space="preserve">.”Триадица” </w:t>
      </w:r>
      <w:r>
        <w:rPr>
          <w:rFonts w:ascii="Arial" w:eastAsia="Calibri" w:hAnsi="Arial" w:cs="Arial"/>
          <w:sz w:val="22"/>
          <w:szCs w:val="22"/>
          <w:lang w:val="bg-BG"/>
        </w:rPr>
        <w:t>№</w:t>
      </w:r>
      <w:r>
        <w:rPr>
          <w:rFonts w:ascii="Arial" w:hAnsi="Arial" w:cs="Arial"/>
          <w:sz w:val="22"/>
          <w:szCs w:val="22"/>
          <w:lang w:val="bg-BG"/>
        </w:rPr>
        <w:t xml:space="preserve">8, представлявано от Иван Тодоров Йончев в качеството му на Изпълнителен директор, регистрирано в Търговския регистър </w:t>
      </w:r>
      <w:r w:rsidR="00993E1F">
        <w:rPr>
          <w:rFonts w:ascii="Arial" w:hAnsi="Arial" w:cs="Arial"/>
          <w:sz w:val="22"/>
          <w:szCs w:val="22"/>
          <w:lang w:val="bg-BG"/>
        </w:rPr>
        <w:t>и регистъра на ……….</w:t>
      </w:r>
      <w:r>
        <w:rPr>
          <w:rFonts w:ascii="Arial" w:hAnsi="Arial" w:cs="Arial"/>
          <w:sz w:val="22"/>
          <w:szCs w:val="22"/>
          <w:lang w:val="bg-BG"/>
        </w:rPr>
        <w:t xml:space="preserve">към Агенция по вписванията, с ЕИК 000649348, наричано за краткост "Възложител", от една страна  </w:t>
      </w:r>
    </w:p>
    <w:p w14:paraId="19329DE1" w14:textId="32F60F22" w:rsidR="00E95417" w:rsidRDefault="00E95417" w:rsidP="00564A50">
      <w:pPr>
        <w:tabs>
          <w:tab w:val="left" w:pos="7088"/>
        </w:tabs>
        <w:autoSpaceDE w:val="0"/>
        <w:autoSpaceDN w:val="0"/>
        <w:snapToGrid w:val="0"/>
        <w:spacing w:line="360" w:lineRule="auto"/>
        <w:rPr>
          <w:rFonts w:ascii="Arial" w:hAnsi="Arial" w:cs="Arial"/>
          <w:sz w:val="22"/>
          <w:szCs w:val="22"/>
          <w:lang w:val="bg-BG"/>
        </w:rPr>
      </w:pPr>
      <w:r>
        <w:rPr>
          <w:rFonts w:ascii="Arial" w:hAnsi="Arial" w:cs="Arial"/>
          <w:sz w:val="22"/>
          <w:szCs w:val="22"/>
          <w:lang w:val="bg-BG"/>
        </w:rPr>
        <w:t xml:space="preserve">и </w:t>
      </w:r>
      <w:r>
        <w:rPr>
          <w:rFonts w:ascii="Arial" w:hAnsi="Arial" w:cs="Arial"/>
          <w:b/>
          <w:sz w:val="22"/>
          <w:szCs w:val="22"/>
          <w:lang w:val="bg-BG"/>
        </w:rPr>
        <w:t xml:space="preserve">„………………………….“, </w:t>
      </w:r>
      <w:r>
        <w:rPr>
          <w:rFonts w:ascii="Arial" w:hAnsi="Arial" w:cs="Arial"/>
          <w:sz w:val="22"/>
          <w:szCs w:val="22"/>
          <w:lang w:val="bg-BG"/>
        </w:rPr>
        <w:t xml:space="preserve">със седалище и адрес на управление: гр. ……….., ул. „…………………..“, </w:t>
      </w:r>
      <w:r>
        <w:rPr>
          <w:rFonts w:ascii="Arial" w:eastAsia="Calibri" w:hAnsi="Arial" w:cs="Arial"/>
          <w:sz w:val="22"/>
          <w:szCs w:val="22"/>
          <w:lang w:val="bg-BG"/>
        </w:rPr>
        <w:t xml:space="preserve">№…, регистрирано в Търговския регистър </w:t>
      </w:r>
      <w:r w:rsidR="00993E1F">
        <w:rPr>
          <w:rFonts w:ascii="Arial" w:eastAsia="Calibri" w:hAnsi="Arial" w:cs="Arial"/>
          <w:sz w:val="22"/>
          <w:szCs w:val="22"/>
          <w:lang w:val="bg-BG"/>
        </w:rPr>
        <w:t>и ………….</w:t>
      </w:r>
      <w:r>
        <w:rPr>
          <w:rFonts w:ascii="Arial" w:eastAsia="Calibri" w:hAnsi="Arial" w:cs="Arial"/>
          <w:sz w:val="22"/>
          <w:szCs w:val="22"/>
          <w:lang w:val="bg-BG"/>
        </w:rPr>
        <w:t xml:space="preserve">към Агенция по вписванията с </w:t>
      </w:r>
      <w:r>
        <w:rPr>
          <w:rFonts w:ascii="Arial" w:hAnsi="Arial" w:cs="Arial"/>
          <w:sz w:val="22"/>
          <w:szCs w:val="22"/>
          <w:lang w:val="bg-BG"/>
        </w:rPr>
        <w:t>ЕИК ………………,  представлявано ………………., в качеството му на ………….., наричано за краткост "Изпълнител", от друга страна, наричани поотделно „страната“ и заедно „страните“ на основание чл. 112 от ЗОП и Решение  ….. на Изпълнителния директор на НЕК ЕАД</w:t>
      </w:r>
      <w:r>
        <w:rPr>
          <w:rFonts w:ascii="Arial" w:hAnsi="Arial" w:cs="Arial"/>
          <w:sz w:val="22"/>
          <w:szCs w:val="22"/>
          <w:lang w:val="en-US"/>
        </w:rPr>
        <w:t xml:space="preserve">, </w:t>
      </w:r>
      <w:r>
        <w:rPr>
          <w:rFonts w:ascii="Arial" w:hAnsi="Arial" w:cs="Arial"/>
          <w:sz w:val="22"/>
          <w:szCs w:val="22"/>
          <w:lang w:val="bg-BG"/>
        </w:rPr>
        <w:t>се сключи настоящият договор, наричан по-нататък „договора“ за следното:</w:t>
      </w:r>
    </w:p>
    <w:p w14:paraId="1897F2CB" w14:textId="77777777" w:rsidR="00E95417" w:rsidRPr="00755148" w:rsidRDefault="00E95417" w:rsidP="00564A50">
      <w:pPr>
        <w:keepNext/>
        <w:tabs>
          <w:tab w:val="num" w:pos="0"/>
        </w:tabs>
        <w:suppressAutoHyphens/>
        <w:snapToGrid w:val="0"/>
        <w:spacing w:before="120" w:line="360" w:lineRule="auto"/>
        <w:ind w:left="432" w:hanging="432"/>
        <w:rPr>
          <w:rFonts w:ascii="Arial" w:hAnsi="Arial" w:cs="Arial"/>
          <w:b/>
          <w:kern w:val="1"/>
          <w:sz w:val="22"/>
          <w:szCs w:val="22"/>
          <w:lang w:eastAsia="ar-SA"/>
        </w:rPr>
      </w:pPr>
      <w:r w:rsidRPr="00755148">
        <w:rPr>
          <w:rFonts w:ascii="Arial" w:hAnsi="Arial" w:cs="Arial"/>
          <w:b/>
          <w:kern w:val="1"/>
          <w:sz w:val="22"/>
          <w:szCs w:val="22"/>
          <w:lang w:eastAsia="ar-SA"/>
        </w:rPr>
        <w:t>1. ПРЕДМЕТ НА ДОГОВОРА</w:t>
      </w:r>
    </w:p>
    <w:p w14:paraId="184A0D45" w14:textId="77777777" w:rsidR="00E95417" w:rsidRPr="00755148" w:rsidRDefault="00E95417" w:rsidP="00564A50">
      <w:pPr>
        <w:numPr>
          <w:ilvl w:val="0"/>
          <w:numId w:val="7"/>
        </w:numPr>
        <w:suppressAutoHyphens/>
        <w:snapToGrid w:val="0"/>
        <w:spacing w:before="120" w:line="360" w:lineRule="auto"/>
        <w:ind w:left="0" w:firstLine="0"/>
        <w:rPr>
          <w:rFonts w:ascii="Arial" w:hAnsi="Arial" w:cs="Arial"/>
          <w:b/>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1.1 </w:t>
      </w:r>
      <w:proofErr w:type="spellStart"/>
      <w:r w:rsidRPr="00755148">
        <w:rPr>
          <w:rFonts w:ascii="Arial" w:hAnsi="Arial" w:cs="Arial"/>
          <w:sz w:val="22"/>
          <w:szCs w:val="22"/>
        </w:rPr>
        <w:t>Възложителят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възлага</w:t>
      </w:r>
      <w:proofErr w:type="spellEnd"/>
      <w:r w:rsidRPr="00755148">
        <w:rPr>
          <w:rFonts w:ascii="Arial" w:hAnsi="Arial" w:cs="Arial"/>
          <w:sz w:val="22"/>
          <w:szCs w:val="22"/>
        </w:rPr>
        <w:t xml:space="preserve">, а </w:t>
      </w:r>
      <w:proofErr w:type="spellStart"/>
      <w:r w:rsidRPr="00755148">
        <w:rPr>
          <w:rFonts w:ascii="Arial" w:hAnsi="Arial" w:cs="Arial"/>
          <w:sz w:val="22"/>
          <w:szCs w:val="22"/>
        </w:rPr>
        <w:t>Изпълнителят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приема</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извърши</w:t>
      </w:r>
      <w:proofErr w:type="spellEnd"/>
      <w:r w:rsidRPr="00755148">
        <w:rPr>
          <w:rFonts w:ascii="Arial" w:hAnsi="Arial" w:cs="Arial"/>
          <w:sz w:val="22"/>
          <w:szCs w:val="22"/>
        </w:rPr>
        <w:t xml:space="preserve"> </w:t>
      </w:r>
      <w:proofErr w:type="spellStart"/>
      <w:r w:rsidRPr="00755148">
        <w:rPr>
          <w:rFonts w:ascii="Arial" w:hAnsi="Arial" w:cs="Arial"/>
          <w:sz w:val="22"/>
          <w:szCs w:val="22"/>
        </w:rPr>
        <w:t>срещу</w:t>
      </w:r>
      <w:proofErr w:type="spellEnd"/>
      <w:r w:rsidRPr="00755148">
        <w:rPr>
          <w:rFonts w:ascii="Arial" w:hAnsi="Arial" w:cs="Arial"/>
          <w:sz w:val="22"/>
          <w:szCs w:val="22"/>
        </w:rPr>
        <w:t xml:space="preserve"> </w:t>
      </w:r>
      <w:proofErr w:type="spellStart"/>
      <w:r w:rsidRPr="00755148">
        <w:rPr>
          <w:rFonts w:ascii="Arial" w:hAnsi="Arial" w:cs="Arial"/>
          <w:sz w:val="22"/>
          <w:szCs w:val="22"/>
        </w:rPr>
        <w:t>заплащане</w:t>
      </w:r>
      <w:proofErr w:type="spellEnd"/>
      <w:r w:rsidRPr="00755148">
        <w:rPr>
          <w:rFonts w:ascii="Arial" w:hAnsi="Arial" w:cs="Arial"/>
          <w:sz w:val="22"/>
          <w:szCs w:val="22"/>
        </w:rPr>
        <w:t xml:space="preserve"> </w:t>
      </w:r>
      <w:proofErr w:type="spellStart"/>
      <w:r w:rsidRPr="00755148">
        <w:rPr>
          <w:rFonts w:ascii="Arial" w:hAnsi="Arial" w:cs="Arial"/>
          <w:sz w:val="22"/>
          <w:szCs w:val="22"/>
        </w:rPr>
        <w:t>д</w:t>
      </w:r>
      <w:r w:rsidRPr="00755148">
        <w:rPr>
          <w:rFonts w:ascii="Arial" w:hAnsi="Arial" w:cs="Arial"/>
          <w:bCs/>
          <w:iCs/>
          <w:sz w:val="22"/>
          <w:szCs w:val="22"/>
        </w:rPr>
        <w:t>оставка</w:t>
      </w:r>
      <w:proofErr w:type="spellEnd"/>
      <w:r w:rsidRPr="00755148">
        <w:rPr>
          <w:rFonts w:ascii="Arial" w:hAnsi="Arial" w:cs="Arial"/>
          <w:bCs/>
          <w:iCs/>
          <w:sz w:val="22"/>
          <w:szCs w:val="22"/>
        </w:rPr>
        <w:t xml:space="preserve"> </w:t>
      </w:r>
      <w:proofErr w:type="spellStart"/>
      <w:r w:rsidRPr="00755148">
        <w:rPr>
          <w:rFonts w:ascii="Arial" w:hAnsi="Arial" w:cs="Arial"/>
          <w:bCs/>
          <w:iCs/>
          <w:sz w:val="22"/>
          <w:szCs w:val="22"/>
        </w:rPr>
        <w:t>на</w:t>
      </w:r>
      <w:proofErr w:type="spellEnd"/>
      <w:r w:rsidRPr="00755148">
        <w:rPr>
          <w:rFonts w:ascii="Arial" w:hAnsi="Arial" w:cs="Arial"/>
          <w:bCs/>
          <w:iCs/>
          <w:sz w:val="22"/>
          <w:szCs w:val="22"/>
        </w:rPr>
        <w:t xml:space="preserve"> …………</w:t>
      </w:r>
      <w:proofErr w:type="gramStart"/>
      <w:r w:rsidRPr="00755148">
        <w:rPr>
          <w:rFonts w:ascii="Arial" w:hAnsi="Arial" w:cs="Arial"/>
          <w:bCs/>
          <w:iCs/>
          <w:sz w:val="22"/>
          <w:szCs w:val="22"/>
        </w:rPr>
        <w:t>…..</w:t>
      </w:r>
      <w:proofErr w:type="gramEnd"/>
      <w:r w:rsidRPr="00755148">
        <w:rPr>
          <w:rFonts w:ascii="Arial" w:hAnsi="Arial" w:cs="Arial"/>
          <w:bCs/>
          <w:i/>
          <w:iCs/>
          <w:sz w:val="22"/>
          <w:szCs w:val="22"/>
        </w:rPr>
        <w:t>(</w:t>
      </w:r>
      <w:proofErr w:type="spellStart"/>
      <w:r w:rsidRPr="00755148">
        <w:rPr>
          <w:rFonts w:ascii="Arial" w:hAnsi="Arial" w:cs="Arial"/>
          <w:bCs/>
          <w:i/>
          <w:iCs/>
          <w:sz w:val="22"/>
          <w:szCs w:val="22"/>
        </w:rPr>
        <w:t>изписва</w:t>
      </w:r>
      <w:proofErr w:type="spellEnd"/>
      <w:r w:rsidRPr="00755148">
        <w:rPr>
          <w:rFonts w:ascii="Arial" w:hAnsi="Arial" w:cs="Arial"/>
          <w:bCs/>
          <w:i/>
          <w:iCs/>
          <w:sz w:val="22"/>
          <w:szCs w:val="22"/>
        </w:rPr>
        <w:t xml:space="preserve"> </w:t>
      </w:r>
      <w:proofErr w:type="spellStart"/>
      <w:r w:rsidRPr="00755148">
        <w:rPr>
          <w:rFonts w:ascii="Arial" w:hAnsi="Arial" w:cs="Arial"/>
          <w:bCs/>
          <w:i/>
          <w:iCs/>
          <w:sz w:val="22"/>
          <w:szCs w:val="22"/>
        </w:rPr>
        <w:t>се</w:t>
      </w:r>
      <w:proofErr w:type="spellEnd"/>
      <w:r w:rsidRPr="00755148">
        <w:rPr>
          <w:rFonts w:ascii="Arial" w:hAnsi="Arial" w:cs="Arial"/>
          <w:bCs/>
          <w:i/>
          <w:iCs/>
          <w:sz w:val="22"/>
          <w:szCs w:val="22"/>
        </w:rPr>
        <w:t xml:space="preserve"> </w:t>
      </w:r>
      <w:proofErr w:type="spellStart"/>
      <w:r w:rsidRPr="00755148">
        <w:rPr>
          <w:rFonts w:ascii="Arial" w:hAnsi="Arial" w:cs="Arial"/>
          <w:bCs/>
          <w:i/>
          <w:iCs/>
          <w:sz w:val="22"/>
          <w:szCs w:val="22"/>
        </w:rPr>
        <w:t>предметът</w:t>
      </w:r>
      <w:proofErr w:type="spellEnd"/>
      <w:r w:rsidRPr="00755148">
        <w:rPr>
          <w:rFonts w:ascii="Arial" w:hAnsi="Arial" w:cs="Arial"/>
          <w:bCs/>
          <w:i/>
          <w:iCs/>
          <w:sz w:val="22"/>
          <w:szCs w:val="22"/>
        </w:rPr>
        <w:t xml:space="preserve"> </w:t>
      </w:r>
      <w:proofErr w:type="spellStart"/>
      <w:r w:rsidRPr="00755148">
        <w:rPr>
          <w:rFonts w:ascii="Arial" w:hAnsi="Arial" w:cs="Arial"/>
          <w:bCs/>
          <w:i/>
          <w:iCs/>
          <w:sz w:val="22"/>
          <w:szCs w:val="22"/>
        </w:rPr>
        <w:t>на</w:t>
      </w:r>
      <w:proofErr w:type="spellEnd"/>
      <w:r w:rsidRPr="00755148">
        <w:rPr>
          <w:rFonts w:ascii="Arial" w:hAnsi="Arial" w:cs="Arial"/>
          <w:bCs/>
          <w:i/>
          <w:iCs/>
          <w:sz w:val="22"/>
          <w:szCs w:val="22"/>
        </w:rPr>
        <w:t xml:space="preserve"> </w:t>
      </w:r>
      <w:proofErr w:type="spellStart"/>
      <w:r w:rsidRPr="00755148">
        <w:rPr>
          <w:rFonts w:ascii="Arial" w:hAnsi="Arial" w:cs="Arial"/>
          <w:bCs/>
          <w:i/>
          <w:iCs/>
          <w:sz w:val="22"/>
          <w:szCs w:val="22"/>
        </w:rPr>
        <w:t>поръчката</w:t>
      </w:r>
      <w:proofErr w:type="spellEnd"/>
      <w:r w:rsidRPr="00755148">
        <w:rPr>
          <w:rFonts w:ascii="Arial" w:hAnsi="Arial" w:cs="Arial"/>
          <w:bCs/>
          <w:i/>
          <w:iCs/>
          <w:sz w:val="22"/>
          <w:szCs w:val="22"/>
        </w:rPr>
        <w:t xml:space="preserve">/ </w:t>
      </w:r>
      <w:proofErr w:type="spellStart"/>
      <w:r w:rsidRPr="00755148">
        <w:rPr>
          <w:rFonts w:ascii="Arial" w:hAnsi="Arial" w:cs="Arial"/>
          <w:bCs/>
          <w:i/>
          <w:iCs/>
          <w:sz w:val="22"/>
          <w:szCs w:val="22"/>
        </w:rPr>
        <w:t>съответната</w:t>
      </w:r>
      <w:proofErr w:type="spellEnd"/>
      <w:r w:rsidRPr="00755148">
        <w:rPr>
          <w:rFonts w:ascii="Arial" w:hAnsi="Arial" w:cs="Arial"/>
          <w:bCs/>
          <w:i/>
          <w:iCs/>
          <w:sz w:val="22"/>
          <w:szCs w:val="22"/>
        </w:rPr>
        <w:t xml:space="preserve"> </w:t>
      </w:r>
      <w:proofErr w:type="spellStart"/>
      <w:r w:rsidRPr="00755148">
        <w:rPr>
          <w:rFonts w:ascii="Arial" w:hAnsi="Arial" w:cs="Arial"/>
          <w:bCs/>
          <w:i/>
          <w:iCs/>
          <w:sz w:val="22"/>
          <w:szCs w:val="22"/>
        </w:rPr>
        <w:t>обособена</w:t>
      </w:r>
      <w:proofErr w:type="spellEnd"/>
      <w:r w:rsidRPr="00755148">
        <w:rPr>
          <w:rFonts w:ascii="Arial" w:hAnsi="Arial" w:cs="Arial"/>
          <w:bCs/>
          <w:i/>
          <w:iCs/>
          <w:sz w:val="22"/>
          <w:szCs w:val="22"/>
        </w:rPr>
        <w:t xml:space="preserve"> </w:t>
      </w:r>
      <w:proofErr w:type="spellStart"/>
      <w:r w:rsidRPr="00755148">
        <w:rPr>
          <w:rFonts w:ascii="Arial" w:hAnsi="Arial" w:cs="Arial"/>
          <w:bCs/>
          <w:i/>
          <w:iCs/>
          <w:sz w:val="22"/>
          <w:szCs w:val="22"/>
        </w:rPr>
        <w:t>позиция</w:t>
      </w:r>
      <w:proofErr w:type="spellEnd"/>
      <w:r w:rsidRPr="00755148">
        <w:rPr>
          <w:rFonts w:ascii="Arial" w:hAnsi="Arial" w:cs="Arial"/>
          <w:bCs/>
          <w:i/>
          <w:iCs/>
          <w:sz w:val="22"/>
          <w:szCs w:val="22"/>
        </w:rPr>
        <w:t>)</w:t>
      </w:r>
      <w:r w:rsidRPr="00755148">
        <w:rPr>
          <w:rFonts w:ascii="Arial" w:hAnsi="Arial" w:cs="Arial"/>
          <w:bCs/>
          <w:iCs/>
          <w:sz w:val="22"/>
          <w:szCs w:val="22"/>
        </w:rPr>
        <w:t xml:space="preserve">, </w:t>
      </w:r>
      <w:proofErr w:type="spellStart"/>
      <w:r w:rsidRPr="00755148">
        <w:rPr>
          <w:rFonts w:ascii="Arial" w:hAnsi="Arial" w:cs="Arial"/>
          <w:bCs/>
          <w:sz w:val="22"/>
          <w:szCs w:val="22"/>
        </w:rPr>
        <w:t>наричани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за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краткост</w:t>
      </w:r>
      <w:proofErr w:type="spellEnd"/>
      <w:r w:rsidRPr="00755148">
        <w:rPr>
          <w:rFonts w:ascii="Arial" w:hAnsi="Arial" w:cs="Arial"/>
          <w:bCs/>
          <w:sz w:val="22"/>
          <w:szCs w:val="22"/>
        </w:rPr>
        <w:t xml:space="preserve"> в </w:t>
      </w:r>
      <w:proofErr w:type="spellStart"/>
      <w:r w:rsidRPr="00755148">
        <w:rPr>
          <w:rFonts w:ascii="Arial" w:hAnsi="Arial" w:cs="Arial"/>
          <w:bCs/>
          <w:sz w:val="22"/>
          <w:szCs w:val="22"/>
        </w:rPr>
        <w:t>договора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стоки</w:t>
      </w:r>
      <w:proofErr w:type="spellEnd"/>
      <w:r w:rsidRPr="00755148">
        <w:rPr>
          <w:rFonts w:ascii="Arial" w:hAnsi="Arial" w:cs="Arial"/>
          <w:bCs/>
          <w:sz w:val="22"/>
          <w:szCs w:val="22"/>
        </w:rPr>
        <w:t xml:space="preserve">“, </w:t>
      </w:r>
      <w:r w:rsidRPr="00755148">
        <w:rPr>
          <w:rFonts w:ascii="Arial" w:hAnsi="Arial" w:cs="Arial"/>
          <w:sz w:val="22"/>
          <w:szCs w:val="22"/>
        </w:rPr>
        <w:t xml:space="preserve">в </w:t>
      </w:r>
      <w:proofErr w:type="spellStart"/>
      <w:r w:rsidRPr="00755148">
        <w:rPr>
          <w:rFonts w:ascii="Arial" w:hAnsi="Arial" w:cs="Arial"/>
          <w:sz w:val="22"/>
          <w:szCs w:val="22"/>
        </w:rPr>
        <w:t>съответствие</w:t>
      </w:r>
      <w:proofErr w:type="spellEnd"/>
      <w:r w:rsidRPr="00755148">
        <w:rPr>
          <w:rFonts w:ascii="Arial" w:hAnsi="Arial" w:cs="Arial"/>
          <w:sz w:val="22"/>
          <w:szCs w:val="22"/>
        </w:rPr>
        <w:t xml:space="preserve"> с </w:t>
      </w:r>
      <w:proofErr w:type="spellStart"/>
      <w:r w:rsidRPr="00755148">
        <w:rPr>
          <w:rFonts w:ascii="Arial" w:hAnsi="Arial" w:cs="Arial"/>
          <w:sz w:val="22"/>
          <w:szCs w:val="22"/>
        </w:rPr>
        <w:t>разпоредбите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настоящия</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w:t>
      </w:r>
      <w:proofErr w:type="spellEnd"/>
      <w:r w:rsidRPr="00755148">
        <w:rPr>
          <w:rFonts w:ascii="Arial" w:hAnsi="Arial" w:cs="Arial"/>
          <w:sz w:val="22"/>
          <w:szCs w:val="22"/>
        </w:rPr>
        <w:t xml:space="preserve"> и в </w:t>
      </w:r>
      <w:proofErr w:type="spellStart"/>
      <w:r w:rsidRPr="00755148">
        <w:rPr>
          <w:rFonts w:ascii="Arial" w:hAnsi="Arial" w:cs="Arial"/>
          <w:sz w:val="22"/>
          <w:szCs w:val="22"/>
        </w:rPr>
        <w:t>обем</w:t>
      </w:r>
      <w:proofErr w:type="spellEnd"/>
      <w:r w:rsidRPr="00755148">
        <w:rPr>
          <w:rFonts w:ascii="Arial" w:hAnsi="Arial" w:cs="Arial"/>
          <w:sz w:val="22"/>
          <w:szCs w:val="22"/>
        </w:rPr>
        <w:t xml:space="preserve"> и </w:t>
      </w:r>
      <w:proofErr w:type="spellStart"/>
      <w:r w:rsidRPr="00755148">
        <w:rPr>
          <w:rFonts w:ascii="Arial" w:hAnsi="Arial" w:cs="Arial"/>
          <w:sz w:val="22"/>
          <w:szCs w:val="22"/>
        </w:rPr>
        <w:t>съгласно</w:t>
      </w:r>
      <w:proofErr w:type="spellEnd"/>
      <w:r w:rsidRPr="00755148">
        <w:rPr>
          <w:rFonts w:ascii="Arial" w:hAnsi="Arial" w:cs="Arial"/>
          <w:sz w:val="22"/>
          <w:szCs w:val="22"/>
        </w:rPr>
        <w:t xml:space="preserve"> </w:t>
      </w:r>
      <w:proofErr w:type="spellStart"/>
      <w:r w:rsidRPr="00755148">
        <w:rPr>
          <w:rFonts w:ascii="Arial" w:hAnsi="Arial" w:cs="Arial"/>
          <w:sz w:val="22"/>
          <w:szCs w:val="22"/>
        </w:rPr>
        <w:t>изискванията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приложенията</w:t>
      </w:r>
      <w:proofErr w:type="spellEnd"/>
      <w:r w:rsidRPr="00755148">
        <w:rPr>
          <w:rFonts w:ascii="Arial" w:hAnsi="Arial" w:cs="Arial"/>
          <w:sz w:val="22"/>
          <w:szCs w:val="22"/>
        </w:rPr>
        <w:t xml:space="preserve"> </w:t>
      </w:r>
      <w:proofErr w:type="spellStart"/>
      <w:r w:rsidRPr="00755148">
        <w:rPr>
          <w:rFonts w:ascii="Arial" w:hAnsi="Arial" w:cs="Arial"/>
          <w:sz w:val="22"/>
          <w:szCs w:val="22"/>
        </w:rPr>
        <w:t>му</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представляващи</w:t>
      </w:r>
      <w:proofErr w:type="spellEnd"/>
      <w:r w:rsidRPr="00755148">
        <w:rPr>
          <w:rFonts w:ascii="Arial" w:hAnsi="Arial" w:cs="Arial"/>
          <w:sz w:val="22"/>
          <w:szCs w:val="22"/>
        </w:rPr>
        <w:t xml:space="preserve"> </w:t>
      </w:r>
      <w:proofErr w:type="spellStart"/>
      <w:r w:rsidRPr="00755148">
        <w:rPr>
          <w:rFonts w:ascii="Arial" w:hAnsi="Arial" w:cs="Arial"/>
          <w:sz w:val="22"/>
          <w:szCs w:val="22"/>
        </w:rPr>
        <w:t>неразделна</w:t>
      </w:r>
      <w:proofErr w:type="spellEnd"/>
      <w:r w:rsidRPr="00755148">
        <w:rPr>
          <w:rFonts w:ascii="Arial" w:hAnsi="Arial" w:cs="Arial"/>
          <w:sz w:val="22"/>
          <w:szCs w:val="22"/>
        </w:rPr>
        <w:t xml:space="preserve"> </w:t>
      </w:r>
      <w:proofErr w:type="spellStart"/>
      <w:r w:rsidRPr="00755148">
        <w:rPr>
          <w:rFonts w:ascii="Arial" w:hAnsi="Arial" w:cs="Arial"/>
          <w:sz w:val="22"/>
          <w:szCs w:val="22"/>
        </w:rPr>
        <w:t>част</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него</w:t>
      </w:r>
      <w:proofErr w:type="spellEnd"/>
      <w:r w:rsidRPr="00755148">
        <w:rPr>
          <w:rFonts w:ascii="Arial" w:hAnsi="Arial" w:cs="Arial"/>
          <w:sz w:val="22"/>
          <w:szCs w:val="22"/>
        </w:rPr>
        <w:t>.</w:t>
      </w:r>
    </w:p>
    <w:p w14:paraId="6BEBDA65" w14:textId="77777777" w:rsidR="00E95417" w:rsidRPr="00755148" w:rsidRDefault="00E95417" w:rsidP="00564A50">
      <w:pPr>
        <w:numPr>
          <w:ilvl w:val="0"/>
          <w:numId w:val="7"/>
        </w:numPr>
        <w:suppressAutoHyphens/>
        <w:snapToGrid w:val="0"/>
        <w:spacing w:before="120" w:line="360" w:lineRule="auto"/>
        <w:ind w:left="0" w:firstLine="0"/>
        <w:rPr>
          <w:rFonts w:ascii="Arial" w:hAnsi="Arial" w:cs="Arial"/>
          <w:b/>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1.2. </w:t>
      </w:r>
      <w:proofErr w:type="spellStart"/>
      <w:r w:rsidRPr="00755148">
        <w:rPr>
          <w:rFonts w:ascii="Arial" w:hAnsi="Arial" w:cs="Arial"/>
          <w:sz w:val="22"/>
          <w:szCs w:val="22"/>
        </w:rPr>
        <w:t>Стоките</w:t>
      </w:r>
      <w:proofErr w:type="spellEnd"/>
      <w:r w:rsidRPr="00755148">
        <w:rPr>
          <w:rFonts w:ascii="Arial" w:hAnsi="Arial" w:cs="Arial"/>
          <w:sz w:val="22"/>
          <w:szCs w:val="22"/>
        </w:rPr>
        <w:t xml:space="preserve">, </w:t>
      </w:r>
      <w:proofErr w:type="spellStart"/>
      <w:r w:rsidRPr="00755148">
        <w:rPr>
          <w:rFonts w:ascii="Arial" w:hAnsi="Arial" w:cs="Arial"/>
          <w:sz w:val="22"/>
          <w:szCs w:val="22"/>
        </w:rPr>
        <w:t>които</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следва</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достави</w:t>
      </w:r>
      <w:proofErr w:type="spellEnd"/>
      <w:r w:rsidRPr="00755148">
        <w:rPr>
          <w:rFonts w:ascii="Arial" w:hAnsi="Arial" w:cs="Arial"/>
          <w:sz w:val="22"/>
          <w:szCs w:val="22"/>
        </w:rPr>
        <w:t xml:space="preserve">, </w:t>
      </w:r>
      <w:proofErr w:type="spellStart"/>
      <w:r w:rsidRPr="00755148">
        <w:rPr>
          <w:rFonts w:ascii="Arial" w:hAnsi="Arial" w:cs="Arial"/>
          <w:sz w:val="22"/>
          <w:szCs w:val="22"/>
        </w:rPr>
        <w:t>са</w:t>
      </w:r>
      <w:proofErr w:type="spellEnd"/>
      <w:r w:rsidRPr="00755148">
        <w:rPr>
          <w:rFonts w:ascii="Arial" w:hAnsi="Arial" w:cs="Arial"/>
          <w:sz w:val="22"/>
          <w:szCs w:val="22"/>
        </w:rPr>
        <w:t xml:space="preserve"> </w:t>
      </w:r>
      <w:proofErr w:type="spellStart"/>
      <w:r w:rsidRPr="00755148">
        <w:rPr>
          <w:rFonts w:ascii="Arial" w:hAnsi="Arial" w:cs="Arial"/>
          <w:sz w:val="22"/>
          <w:szCs w:val="22"/>
        </w:rPr>
        <w:t>подробно</w:t>
      </w:r>
      <w:proofErr w:type="spellEnd"/>
      <w:r w:rsidRPr="00755148">
        <w:rPr>
          <w:rFonts w:ascii="Arial" w:hAnsi="Arial" w:cs="Arial"/>
          <w:sz w:val="22"/>
          <w:szCs w:val="22"/>
        </w:rPr>
        <w:t xml:space="preserve"> </w:t>
      </w:r>
      <w:proofErr w:type="spellStart"/>
      <w:r w:rsidRPr="00755148">
        <w:rPr>
          <w:rFonts w:ascii="Arial" w:hAnsi="Arial" w:cs="Arial"/>
          <w:sz w:val="22"/>
          <w:szCs w:val="22"/>
        </w:rPr>
        <w:t>описани</w:t>
      </w:r>
      <w:proofErr w:type="spellEnd"/>
      <w:r w:rsidRPr="00755148">
        <w:rPr>
          <w:rFonts w:ascii="Arial" w:hAnsi="Arial" w:cs="Arial"/>
          <w:sz w:val="22"/>
          <w:szCs w:val="22"/>
        </w:rPr>
        <w:t xml:space="preserve"> </w:t>
      </w:r>
      <w:proofErr w:type="spellStart"/>
      <w:r w:rsidRPr="00755148">
        <w:rPr>
          <w:rFonts w:ascii="Arial" w:hAnsi="Arial" w:cs="Arial"/>
          <w:sz w:val="22"/>
          <w:szCs w:val="22"/>
        </w:rPr>
        <w:t>по</w:t>
      </w:r>
      <w:proofErr w:type="spellEnd"/>
      <w:r w:rsidRPr="00755148">
        <w:rPr>
          <w:rFonts w:ascii="Arial" w:hAnsi="Arial" w:cs="Arial"/>
          <w:sz w:val="22"/>
          <w:szCs w:val="22"/>
        </w:rPr>
        <w:t xml:space="preserve"> </w:t>
      </w:r>
      <w:proofErr w:type="spellStart"/>
      <w:r w:rsidRPr="00755148">
        <w:rPr>
          <w:rFonts w:ascii="Arial" w:hAnsi="Arial" w:cs="Arial"/>
          <w:sz w:val="22"/>
          <w:szCs w:val="22"/>
        </w:rPr>
        <w:t>вид</w:t>
      </w:r>
      <w:proofErr w:type="spellEnd"/>
      <w:r w:rsidRPr="00755148">
        <w:rPr>
          <w:rFonts w:ascii="Arial" w:hAnsi="Arial" w:cs="Arial"/>
          <w:sz w:val="22"/>
          <w:szCs w:val="22"/>
        </w:rPr>
        <w:t xml:space="preserve">, </w:t>
      </w:r>
      <w:proofErr w:type="spellStart"/>
      <w:r w:rsidRPr="00755148">
        <w:rPr>
          <w:rFonts w:ascii="Arial" w:hAnsi="Arial" w:cs="Arial"/>
          <w:sz w:val="22"/>
          <w:szCs w:val="22"/>
        </w:rPr>
        <w:t>технически</w:t>
      </w:r>
      <w:proofErr w:type="spellEnd"/>
      <w:r w:rsidRPr="00755148">
        <w:rPr>
          <w:rFonts w:ascii="Arial" w:hAnsi="Arial" w:cs="Arial"/>
          <w:sz w:val="22"/>
          <w:szCs w:val="22"/>
        </w:rPr>
        <w:t xml:space="preserve"> </w:t>
      </w:r>
      <w:proofErr w:type="spellStart"/>
      <w:r w:rsidRPr="00755148">
        <w:rPr>
          <w:rFonts w:ascii="Arial" w:hAnsi="Arial" w:cs="Arial"/>
          <w:sz w:val="22"/>
          <w:szCs w:val="22"/>
        </w:rPr>
        <w:t>данни</w:t>
      </w:r>
      <w:proofErr w:type="spellEnd"/>
      <w:r w:rsidRPr="00755148">
        <w:rPr>
          <w:rFonts w:ascii="Arial" w:hAnsi="Arial" w:cs="Arial"/>
          <w:sz w:val="22"/>
          <w:szCs w:val="22"/>
        </w:rPr>
        <w:t xml:space="preserve"> и </w:t>
      </w:r>
      <w:proofErr w:type="spellStart"/>
      <w:r w:rsidRPr="00755148">
        <w:rPr>
          <w:rFonts w:ascii="Arial" w:hAnsi="Arial" w:cs="Arial"/>
          <w:sz w:val="22"/>
          <w:szCs w:val="22"/>
        </w:rPr>
        <w:t>характеристики</w:t>
      </w:r>
      <w:proofErr w:type="spellEnd"/>
      <w:r w:rsidRPr="00755148">
        <w:rPr>
          <w:rFonts w:ascii="Arial" w:hAnsi="Arial" w:cs="Arial"/>
          <w:sz w:val="22"/>
          <w:szCs w:val="22"/>
        </w:rPr>
        <w:t xml:space="preserve"> в </w:t>
      </w:r>
      <w:proofErr w:type="spellStart"/>
      <w:r w:rsidRPr="00755148">
        <w:rPr>
          <w:rFonts w:ascii="Arial" w:hAnsi="Arial" w:cs="Arial"/>
          <w:sz w:val="22"/>
          <w:szCs w:val="22"/>
        </w:rPr>
        <w:t>Техническата</w:t>
      </w:r>
      <w:proofErr w:type="spellEnd"/>
      <w:r w:rsidRPr="00755148">
        <w:rPr>
          <w:rFonts w:ascii="Arial" w:hAnsi="Arial" w:cs="Arial"/>
          <w:sz w:val="22"/>
          <w:szCs w:val="22"/>
        </w:rPr>
        <w:t xml:space="preserve"> </w:t>
      </w:r>
      <w:proofErr w:type="spellStart"/>
      <w:r w:rsidRPr="00755148">
        <w:rPr>
          <w:rFonts w:ascii="Arial" w:hAnsi="Arial" w:cs="Arial"/>
          <w:sz w:val="22"/>
          <w:szCs w:val="22"/>
        </w:rPr>
        <w:t>спецификация</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Възложителя</w:t>
      </w:r>
      <w:proofErr w:type="spellEnd"/>
      <w:r w:rsidRPr="00755148">
        <w:rPr>
          <w:rFonts w:ascii="Arial" w:hAnsi="Arial" w:cs="Arial"/>
          <w:sz w:val="22"/>
          <w:szCs w:val="22"/>
        </w:rPr>
        <w:t xml:space="preserve"> (</w:t>
      </w:r>
      <w:proofErr w:type="spellStart"/>
      <w:r w:rsidRPr="00755148">
        <w:rPr>
          <w:rFonts w:ascii="Arial" w:hAnsi="Arial" w:cs="Arial"/>
          <w:sz w:val="22"/>
          <w:szCs w:val="22"/>
        </w:rPr>
        <w:t>Приложение</w:t>
      </w:r>
      <w:proofErr w:type="spellEnd"/>
      <w:r w:rsidRPr="00755148">
        <w:rPr>
          <w:rFonts w:ascii="Arial" w:hAnsi="Arial" w:cs="Arial"/>
          <w:sz w:val="22"/>
          <w:szCs w:val="22"/>
        </w:rPr>
        <w:t xml:space="preserve"> № 1) и в </w:t>
      </w:r>
      <w:proofErr w:type="spellStart"/>
      <w:r w:rsidRPr="00755148">
        <w:rPr>
          <w:rFonts w:ascii="Arial" w:hAnsi="Arial" w:cs="Arial"/>
          <w:sz w:val="22"/>
          <w:szCs w:val="22"/>
        </w:rPr>
        <w:t>Техническото</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предложение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w:t>
      </w:r>
      <w:proofErr w:type="spellEnd"/>
      <w:r w:rsidRPr="00755148">
        <w:rPr>
          <w:rFonts w:ascii="Arial" w:hAnsi="Arial" w:cs="Arial"/>
          <w:sz w:val="22"/>
          <w:szCs w:val="22"/>
        </w:rPr>
        <w:t xml:space="preserve"> (</w:t>
      </w:r>
      <w:proofErr w:type="spellStart"/>
      <w:r w:rsidRPr="00755148">
        <w:rPr>
          <w:rFonts w:ascii="Arial" w:hAnsi="Arial" w:cs="Arial"/>
          <w:sz w:val="22"/>
          <w:szCs w:val="22"/>
        </w:rPr>
        <w:t>Приложение</w:t>
      </w:r>
      <w:proofErr w:type="spellEnd"/>
      <w:r w:rsidRPr="00755148">
        <w:rPr>
          <w:rFonts w:ascii="Arial" w:hAnsi="Arial" w:cs="Arial"/>
          <w:sz w:val="22"/>
          <w:szCs w:val="22"/>
        </w:rPr>
        <w:t xml:space="preserve"> № 2), </w:t>
      </w:r>
      <w:proofErr w:type="spellStart"/>
      <w:r w:rsidRPr="00755148">
        <w:rPr>
          <w:rFonts w:ascii="Arial" w:hAnsi="Arial" w:cs="Arial"/>
          <w:sz w:val="22"/>
          <w:szCs w:val="22"/>
        </w:rPr>
        <w:t>представляващи</w:t>
      </w:r>
      <w:proofErr w:type="spellEnd"/>
      <w:r w:rsidRPr="00755148">
        <w:rPr>
          <w:rFonts w:ascii="Arial" w:hAnsi="Arial" w:cs="Arial"/>
          <w:sz w:val="22"/>
          <w:szCs w:val="22"/>
        </w:rPr>
        <w:t xml:space="preserve"> </w:t>
      </w:r>
      <w:proofErr w:type="spellStart"/>
      <w:r w:rsidRPr="00755148">
        <w:rPr>
          <w:rFonts w:ascii="Arial" w:hAnsi="Arial" w:cs="Arial"/>
          <w:sz w:val="22"/>
          <w:szCs w:val="22"/>
        </w:rPr>
        <w:t>неразделна</w:t>
      </w:r>
      <w:proofErr w:type="spellEnd"/>
      <w:r w:rsidRPr="00755148">
        <w:rPr>
          <w:rFonts w:ascii="Arial" w:hAnsi="Arial" w:cs="Arial"/>
          <w:sz w:val="22"/>
          <w:szCs w:val="22"/>
        </w:rPr>
        <w:t xml:space="preserve"> </w:t>
      </w:r>
      <w:proofErr w:type="spellStart"/>
      <w:r w:rsidRPr="00755148">
        <w:rPr>
          <w:rFonts w:ascii="Arial" w:hAnsi="Arial" w:cs="Arial"/>
          <w:sz w:val="22"/>
          <w:szCs w:val="22"/>
        </w:rPr>
        <w:t>част</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настоящия</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w:t>
      </w:r>
      <w:proofErr w:type="spellEnd"/>
      <w:r w:rsidRPr="00755148">
        <w:rPr>
          <w:rFonts w:ascii="Arial" w:hAnsi="Arial" w:cs="Arial"/>
          <w:sz w:val="22"/>
          <w:szCs w:val="22"/>
        </w:rPr>
        <w:t>.</w:t>
      </w:r>
    </w:p>
    <w:p w14:paraId="522635B9" w14:textId="77777777" w:rsidR="00E95417" w:rsidRPr="00755148" w:rsidRDefault="00E95417" w:rsidP="00564A50">
      <w:pPr>
        <w:numPr>
          <w:ilvl w:val="0"/>
          <w:numId w:val="7"/>
        </w:numPr>
        <w:suppressAutoHyphens/>
        <w:snapToGrid w:val="0"/>
        <w:spacing w:before="120" w:line="360" w:lineRule="auto"/>
        <w:ind w:left="0" w:firstLine="0"/>
        <w:rPr>
          <w:rFonts w:ascii="Arial" w:hAnsi="Arial" w:cs="Arial"/>
          <w:b/>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1.3.</w:t>
      </w:r>
      <w:r w:rsidRPr="00755148">
        <w:rPr>
          <w:rFonts w:ascii="Arial" w:hAnsi="Arial" w:cs="Arial"/>
          <w:b/>
          <w:sz w:val="22"/>
          <w:szCs w:val="22"/>
        </w:rPr>
        <w:t xml:space="preserve"> </w:t>
      </w:r>
      <w:proofErr w:type="spellStart"/>
      <w:r w:rsidRPr="00755148">
        <w:rPr>
          <w:rFonts w:ascii="Arial" w:hAnsi="Arial" w:cs="Arial"/>
          <w:sz w:val="22"/>
          <w:szCs w:val="22"/>
        </w:rPr>
        <w:t>Доставката</w:t>
      </w:r>
      <w:proofErr w:type="spellEnd"/>
      <w:r w:rsidRPr="00755148">
        <w:rPr>
          <w:rFonts w:ascii="Arial" w:hAnsi="Arial" w:cs="Arial"/>
          <w:sz w:val="22"/>
          <w:szCs w:val="22"/>
        </w:rPr>
        <w:t xml:space="preserve"> </w:t>
      </w:r>
      <w:proofErr w:type="spellStart"/>
      <w:r w:rsidRPr="00755148">
        <w:rPr>
          <w:rFonts w:ascii="Arial" w:hAnsi="Arial" w:cs="Arial"/>
          <w:sz w:val="22"/>
          <w:szCs w:val="22"/>
        </w:rPr>
        <w:t>по</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договора</w:t>
      </w:r>
      <w:proofErr w:type="spellEnd"/>
      <w:r w:rsidRPr="00755148">
        <w:rPr>
          <w:rFonts w:ascii="Arial" w:hAnsi="Arial" w:cs="Arial"/>
          <w:sz w:val="22"/>
          <w:szCs w:val="22"/>
        </w:rPr>
        <w:t xml:space="preserve"> е </w:t>
      </w:r>
      <w:proofErr w:type="spellStart"/>
      <w:r w:rsidRPr="00755148">
        <w:rPr>
          <w:rFonts w:ascii="Arial" w:hAnsi="Arial" w:cs="Arial"/>
          <w:sz w:val="22"/>
          <w:szCs w:val="22"/>
        </w:rPr>
        <w:t>еднократна</w:t>
      </w:r>
      <w:proofErr w:type="spellEnd"/>
      <w:r w:rsidRPr="00755148">
        <w:rPr>
          <w:rFonts w:ascii="Arial" w:hAnsi="Arial" w:cs="Arial"/>
          <w:sz w:val="22"/>
          <w:szCs w:val="22"/>
        </w:rPr>
        <w:t>.</w:t>
      </w:r>
    </w:p>
    <w:p w14:paraId="4A4AD74C" w14:textId="77777777" w:rsidR="00E95417" w:rsidRPr="00755148" w:rsidRDefault="00E95417" w:rsidP="00564A50">
      <w:pPr>
        <w:keepNext/>
        <w:tabs>
          <w:tab w:val="num" w:pos="0"/>
        </w:tabs>
        <w:suppressAutoHyphens/>
        <w:snapToGrid w:val="0"/>
        <w:spacing w:before="120" w:line="360" w:lineRule="auto"/>
        <w:ind w:left="432" w:hanging="432"/>
        <w:rPr>
          <w:rFonts w:ascii="Arial" w:hAnsi="Arial" w:cs="Arial"/>
          <w:b/>
          <w:kern w:val="1"/>
          <w:sz w:val="22"/>
          <w:szCs w:val="22"/>
          <w:lang w:eastAsia="ar-SA"/>
        </w:rPr>
      </w:pPr>
      <w:r w:rsidRPr="00755148">
        <w:rPr>
          <w:rFonts w:ascii="Arial" w:hAnsi="Arial" w:cs="Arial"/>
          <w:b/>
          <w:kern w:val="1"/>
          <w:sz w:val="22"/>
          <w:szCs w:val="22"/>
          <w:lang w:eastAsia="ar-SA"/>
        </w:rPr>
        <w:t>2. ЦЕНА И НАЧИН НА ПЛАЩАНЕ</w:t>
      </w:r>
    </w:p>
    <w:p w14:paraId="34326543" w14:textId="77777777" w:rsidR="00E95417" w:rsidRPr="00755148" w:rsidRDefault="00E95417" w:rsidP="00564A50">
      <w:pPr>
        <w:suppressAutoHyphens/>
        <w:snapToGrid w:val="0"/>
        <w:spacing w:before="120" w:line="360" w:lineRule="auto"/>
        <w:rPr>
          <w:rFonts w:ascii="Arial" w:hAnsi="Arial" w:cs="Arial"/>
          <w:sz w:val="22"/>
          <w:szCs w:val="22"/>
          <w:lang w:eastAsia="ar-SA"/>
        </w:rPr>
      </w:pPr>
      <w:proofErr w:type="spellStart"/>
      <w:r w:rsidRPr="00755148">
        <w:rPr>
          <w:rFonts w:ascii="Arial" w:hAnsi="Arial" w:cs="Arial"/>
          <w:sz w:val="22"/>
          <w:szCs w:val="22"/>
        </w:rPr>
        <w:t>Чл</w:t>
      </w:r>
      <w:proofErr w:type="spellEnd"/>
      <w:r w:rsidRPr="00755148">
        <w:rPr>
          <w:rFonts w:ascii="Arial" w:hAnsi="Arial" w:cs="Arial"/>
          <w:sz w:val="22"/>
          <w:szCs w:val="22"/>
        </w:rPr>
        <w:t>.</w:t>
      </w:r>
      <w:r w:rsidRPr="00755148">
        <w:rPr>
          <w:rFonts w:ascii="Arial" w:hAnsi="Arial" w:cs="Arial"/>
          <w:sz w:val="22"/>
          <w:szCs w:val="22"/>
          <w:lang w:eastAsia="ar-SA"/>
        </w:rPr>
        <w:t xml:space="preserve"> 2.1. </w:t>
      </w:r>
      <w:proofErr w:type="spellStart"/>
      <w:r w:rsidRPr="00755148">
        <w:rPr>
          <w:rFonts w:ascii="Arial" w:hAnsi="Arial" w:cs="Arial"/>
          <w:sz w:val="22"/>
          <w:szCs w:val="22"/>
          <w:lang w:eastAsia="ar-SA"/>
        </w:rPr>
        <w:t>Общата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стойност</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договора</w:t>
      </w:r>
      <w:proofErr w:type="spellEnd"/>
      <w:r w:rsidRPr="00755148">
        <w:rPr>
          <w:rFonts w:ascii="Arial" w:hAnsi="Arial" w:cs="Arial"/>
          <w:sz w:val="22"/>
          <w:szCs w:val="22"/>
          <w:lang w:eastAsia="ar-SA"/>
        </w:rPr>
        <w:t xml:space="preserve"> е в </w:t>
      </w:r>
      <w:proofErr w:type="spellStart"/>
      <w:r w:rsidRPr="00755148">
        <w:rPr>
          <w:rFonts w:ascii="Arial" w:hAnsi="Arial" w:cs="Arial"/>
          <w:sz w:val="22"/>
          <w:szCs w:val="22"/>
          <w:lang w:eastAsia="ar-SA"/>
        </w:rPr>
        <w:t>размер</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w:t>
      </w:r>
      <w:proofErr w:type="spellEnd"/>
      <w:r w:rsidRPr="00755148">
        <w:rPr>
          <w:rFonts w:ascii="Arial" w:hAnsi="Arial" w:cs="Arial"/>
          <w:sz w:val="22"/>
          <w:szCs w:val="22"/>
          <w:lang w:eastAsia="ar-SA"/>
        </w:rPr>
        <w:t xml:space="preserve"> ……………</w:t>
      </w:r>
      <w:proofErr w:type="gramStart"/>
      <w:r w:rsidRPr="00755148">
        <w:rPr>
          <w:rFonts w:ascii="Arial" w:hAnsi="Arial" w:cs="Arial"/>
          <w:sz w:val="22"/>
          <w:szCs w:val="22"/>
          <w:lang w:eastAsia="ar-SA"/>
        </w:rPr>
        <w:t>…..</w:t>
      </w:r>
      <w:proofErr w:type="gram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словом</w:t>
      </w:r>
      <w:proofErr w:type="spellEnd"/>
      <w:r w:rsidRPr="00755148">
        <w:rPr>
          <w:rFonts w:ascii="Arial" w:hAnsi="Arial" w:cs="Arial"/>
          <w:sz w:val="22"/>
          <w:szCs w:val="22"/>
          <w:lang w:eastAsia="ar-SA"/>
        </w:rPr>
        <w:t xml:space="preserve">: .......................) </w:t>
      </w:r>
      <w:proofErr w:type="spellStart"/>
      <w:r w:rsidRPr="00755148">
        <w:rPr>
          <w:rFonts w:ascii="Arial" w:hAnsi="Arial" w:cs="Arial"/>
          <w:sz w:val="22"/>
          <w:szCs w:val="22"/>
          <w:lang w:eastAsia="ar-SA"/>
        </w:rPr>
        <w:t>лв</w:t>
      </w:r>
      <w:proofErr w:type="spellEnd"/>
      <w:r w:rsidRPr="00755148">
        <w:rPr>
          <w:rFonts w:ascii="Arial" w:hAnsi="Arial" w:cs="Arial"/>
          <w:sz w:val="22"/>
          <w:szCs w:val="22"/>
          <w:lang w:eastAsia="ar-SA"/>
        </w:rPr>
        <w:t xml:space="preserve">. без ДДС. </w:t>
      </w:r>
    </w:p>
    <w:p w14:paraId="1DA45612" w14:textId="00B9DE78" w:rsidR="00E95417" w:rsidRPr="00755148" w:rsidRDefault="00E95417" w:rsidP="00564A50">
      <w:pPr>
        <w:suppressAutoHyphens/>
        <w:snapToGrid w:val="0"/>
        <w:spacing w:before="120" w:line="360" w:lineRule="auto"/>
        <w:rPr>
          <w:rFonts w:ascii="Arial" w:hAnsi="Arial" w:cs="Arial"/>
          <w:sz w:val="22"/>
          <w:szCs w:val="22"/>
          <w:lang w:eastAsia="ar-SA"/>
        </w:rPr>
      </w:pPr>
      <w:proofErr w:type="spellStart"/>
      <w:r w:rsidRPr="00755148">
        <w:rPr>
          <w:rFonts w:ascii="Arial" w:hAnsi="Arial" w:cs="Arial"/>
          <w:sz w:val="22"/>
          <w:szCs w:val="22"/>
        </w:rPr>
        <w:t>Чл</w:t>
      </w:r>
      <w:proofErr w:type="spellEnd"/>
      <w:r w:rsidRPr="00755148">
        <w:rPr>
          <w:rFonts w:ascii="Arial" w:hAnsi="Arial" w:cs="Arial"/>
          <w:sz w:val="22"/>
          <w:szCs w:val="22"/>
        </w:rPr>
        <w:t>.</w:t>
      </w:r>
      <w:r w:rsidRPr="00755148">
        <w:rPr>
          <w:rFonts w:ascii="Arial" w:hAnsi="Arial" w:cs="Arial"/>
          <w:sz w:val="22"/>
          <w:szCs w:val="22"/>
          <w:lang w:eastAsia="ar-SA"/>
        </w:rPr>
        <w:t xml:space="preserve"> 2.2. </w:t>
      </w:r>
      <w:proofErr w:type="spellStart"/>
      <w:r w:rsidRPr="00755148">
        <w:rPr>
          <w:rFonts w:ascii="Arial" w:eastAsia="Batang" w:hAnsi="Arial" w:cs="Arial"/>
          <w:color w:val="000000"/>
          <w:sz w:val="22"/>
          <w:szCs w:val="22"/>
          <w:lang w:eastAsia="bg-BG"/>
        </w:rPr>
        <w:t>Възложителят</w:t>
      </w:r>
      <w:proofErr w:type="spellEnd"/>
      <w:r w:rsidRPr="00755148">
        <w:rPr>
          <w:rFonts w:ascii="Arial" w:eastAsia="Batang" w:hAnsi="Arial" w:cs="Arial"/>
          <w:color w:val="000000"/>
          <w:sz w:val="22"/>
          <w:szCs w:val="22"/>
          <w:lang w:eastAsia="bg-BG"/>
        </w:rPr>
        <w:t xml:space="preserve"> </w:t>
      </w:r>
      <w:proofErr w:type="spellStart"/>
      <w:r w:rsidRPr="00755148">
        <w:rPr>
          <w:rFonts w:ascii="Arial" w:eastAsia="Batang" w:hAnsi="Arial" w:cs="Arial"/>
          <w:color w:val="000000"/>
          <w:sz w:val="22"/>
          <w:szCs w:val="22"/>
          <w:lang w:eastAsia="bg-BG"/>
        </w:rPr>
        <w:t>ще</w:t>
      </w:r>
      <w:proofErr w:type="spellEnd"/>
      <w:r w:rsidRPr="00755148">
        <w:rPr>
          <w:rFonts w:ascii="Arial" w:eastAsia="Batang" w:hAnsi="Arial" w:cs="Arial"/>
          <w:color w:val="000000"/>
          <w:sz w:val="22"/>
          <w:szCs w:val="22"/>
          <w:lang w:eastAsia="bg-BG"/>
        </w:rPr>
        <w:t xml:space="preserve"> </w:t>
      </w:r>
      <w:proofErr w:type="spellStart"/>
      <w:r w:rsidRPr="00755148">
        <w:rPr>
          <w:rFonts w:ascii="Arial" w:eastAsia="Batang" w:hAnsi="Arial" w:cs="Arial"/>
          <w:color w:val="000000"/>
          <w:sz w:val="22"/>
          <w:szCs w:val="22"/>
          <w:lang w:eastAsia="bg-BG"/>
        </w:rPr>
        <w:t>заплати</w:t>
      </w:r>
      <w:proofErr w:type="spellEnd"/>
      <w:r w:rsidRPr="00755148">
        <w:rPr>
          <w:rFonts w:ascii="Arial" w:eastAsia="Batang" w:hAnsi="Arial" w:cs="Arial"/>
          <w:color w:val="000000"/>
          <w:sz w:val="22"/>
          <w:szCs w:val="22"/>
          <w:lang w:eastAsia="bg-BG"/>
        </w:rPr>
        <w:t xml:space="preserve"> </w:t>
      </w:r>
      <w:proofErr w:type="spellStart"/>
      <w:r w:rsidRPr="00755148">
        <w:rPr>
          <w:rFonts w:ascii="Arial" w:eastAsia="Batang" w:hAnsi="Arial" w:cs="Arial"/>
          <w:color w:val="000000"/>
          <w:sz w:val="22"/>
          <w:szCs w:val="22"/>
          <w:lang w:eastAsia="bg-BG"/>
        </w:rPr>
        <w:t>на</w:t>
      </w:r>
      <w:proofErr w:type="spellEnd"/>
      <w:r w:rsidRPr="00755148">
        <w:rPr>
          <w:rFonts w:ascii="Arial" w:eastAsia="Batang" w:hAnsi="Arial" w:cs="Arial"/>
          <w:color w:val="000000"/>
          <w:sz w:val="22"/>
          <w:szCs w:val="22"/>
          <w:lang w:eastAsia="bg-BG"/>
        </w:rPr>
        <w:t xml:space="preserve"> </w:t>
      </w:r>
      <w:proofErr w:type="spellStart"/>
      <w:r w:rsidRPr="00755148">
        <w:rPr>
          <w:rFonts w:ascii="Arial" w:eastAsia="Batang" w:hAnsi="Arial" w:cs="Arial"/>
          <w:color w:val="000000"/>
          <w:sz w:val="22"/>
          <w:szCs w:val="22"/>
          <w:lang w:eastAsia="bg-BG"/>
        </w:rPr>
        <w:t>Изпълнителя</w:t>
      </w:r>
      <w:proofErr w:type="spellEnd"/>
      <w:r w:rsidRPr="00755148">
        <w:rPr>
          <w:rFonts w:ascii="Arial" w:eastAsia="Batang" w:hAnsi="Arial" w:cs="Arial"/>
          <w:color w:val="000000"/>
          <w:sz w:val="22"/>
          <w:szCs w:val="22"/>
          <w:lang w:eastAsia="bg-BG"/>
        </w:rPr>
        <w:t xml:space="preserve"> </w:t>
      </w:r>
      <w:proofErr w:type="spellStart"/>
      <w:r w:rsidRPr="00755148">
        <w:rPr>
          <w:rFonts w:ascii="Arial" w:eastAsia="Batang" w:hAnsi="Arial" w:cs="Arial"/>
          <w:color w:val="000000"/>
          <w:sz w:val="22"/>
          <w:szCs w:val="22"/>
          <w:lang w:eastAsia="bg-BG"/>
        </w:rPr>
        <w:t>стойността</w:t>
      </w:r>
      <w:proofErr w:type="spellEnd"/>
      <w:r w:rsidRPr="00755148">
        <w:rPr>
          <w:rFonts w:ascii="Arial" w:eastAsia="Batang" w:hAnsi="Arial" w:cs="Arial"/>
          <w:color w:val="000000"/>
          <w:sz w:val="22"/>
          <w:szCs w:val="22"/>
          <w:lang w:eastAsia="bg-BG"/>
        </w:rPr>
        <w:t xml:space="preserve"> </w:t>
      </w:r>
      <w:proofErr w:type="spellStart"/>
      <w:r w:rsidRPr="00755148">
        <w:rPr>
          <w:rFonts w:ascii="Arial" w:eastAsia="Batang" w:hAnsi="Arial" w:cs="Arial"/>
          <w:color w:val="000000"/>
          <w:sz w:val="22"/>
          <w:szCs w:val="22"/>
          <w:lang w:eastAsia="bg-BG"/>
        </w:rPr>
        <w:t>на</w:t>
      </w:r>
      <w:proofErr w:type="spellEnd"/>
      <w:r w:rsidRPr="00755148">
        <w:rPr>
          <w:rFonts w:ascii="Arial" w:eastAsia="Batang" w:hAnsi="Arial" w:cs="Arial"/>
          <w:color w:val="000000"/>
          <w:sz w:val="22"/>
          <w:szCs w:val="22"/>
          <w:lang w:eastAsia="bg-BG"/>
        </w:rPr>
        <w:t xml:space="preserve"> </w:t>
      </w:r>
      <w:proofErr w:type="spellStart"/>
      <w:r w:rsidRPr="00755148">
        <w:rPr>
          <w:rFonts w:ascii="Arial" w:eastAsia="Batang" w:hAnsi="Arial" w:cs="Arial"/>
          <w:color w:val="000000"/>
          <w:sz w:val="22"/>
          <w:szCs w:val="22"/>
          <w:lang w:eastAsia="bg-BG"/>
        </w:rPr>
        <w:t>доставените</w:t>
      </w:r>
      <w:proofErr w:type="spellEnd"/>
      <w:r w:rsidRPr="00755148">
        <w:rPr>
          <w:rFonts w:ascii="Arial" w:eastAsia="Batang" w:hAnsi="Arial" w:cs="Arial"/>
          <w:color w:val="000000"/>
          <w:sz w:val="22"/>
          <w:szCs w:val="22"/>
          <w:lang w:eastAsia="bg-BG"/>
        </w:rPr>
        <w:t xml:space="preserve"> и </w:t>
      </w:r>
      <w:proofErr w:type="spellStart"/>
      <w:r w:rsidRPr="00755148">
        <w:rPr>
          <w:rFonts w:ascii="Arial" w:eastAsia="Batang" w:hAnsi="Arial" w:cs="Arial"/>
          <w:color w:val="000000"/>
          <w:sz w:val="22"/>
          <w:szCs w:val="22"/>
          <w:lang w:eastAsia="bg-BG"/>
        </w:rPr>
        <w:t>приети</w:t>
      </w:r>
      <w:proofErr w:type="spellEnd"/>
      <w:r w:rsidRPr="00755148">
        <w:rPr>
          <w:rFonts w:ascii="Arial" w:eastAsia="Batang" w:hAnsi="Arial" w:cs="Arial"/>
          <w:color w:val="000000"/>
          <w:sz w:val="22"/>
          <w:szCs w:val="22"/>
          <w:lang w:eastAsia="bg-BG"/>
        </w:rPr>
        <w:t xml:space="preserve"> </w:t>
      </w:r>
      <w:proofErr w:type="spellStart"/>
      <w:r w:rsidRPr="00755148">
        <w:rPr>
          <w:rFonts w:ascii="Arial" w:eastAsia="Batang" w:hAnsi="Arial" w:cs="Arial"/>
          <w:color w:val="000000"/>
          <w:sz w:val="22"/>
          <w:szCs w:val="22"/>
          <w:lang w:eastAsia="bg-BG"/>
        </w:rPr>
        <w:t>стоки</w:t>
      </w:r>
      <w:proofErr w:type="spellEnd"/>
      <w:r w:rsidRPr="00755148">
        <w:rPr>
          <w:rFonts w:ascii="Arial" w:eastAsia="Batang" w:hAnsi="Arial" w:cs="Arial"/>
          <w:color w:val="000000"/>
          <w:sz w:val="22"/>
          <w:szCs w:val="22"/>
          <w:lang w:eastAsia="bg-BG"/>
        </w:rPr>
        <w:t xml:space="preserve">, </w:t>
      </w:r>
      <w:proofErr w:type="spellStart"/>
      <w:r w:rsidRPr="00755148">
        <w:rPr>
          <w:rFonts w:ascii="Arial" w:eastAsia="Batang" w:hAnsi="Arial" w:cs="Arial"/>
          <w:color w:val="000000"/>
          <w:sz w:val="22"/>
          <w:szCs w:val="22"/>
          <w:lang w:eastAsia="bg-BG"/>
        </w:rPr>
        <w:t>съгласно</w:t>
      </w:r>
      <w:proofErr w:type="spellEnd"/>
      <w:r w:rsidRPr="00755148">
        <w:rPr>
          <w:rFonts w:ascii="Arial" w:eastAsia="Batang" w:hAnsi="Arial" w:cs="Arial"/>
          <w:color w:val="000000"/>
          <w:sz w:val="22"/>
          <w:szCs w:val="22"/>
          <w:lang w:eastAsia="bg-BG"/>
        </w:rPr>
        <w:t xml:space="preserve"> </w:t>
      </w:r>
      <w:proofErr w:type="spellStart"/>
      <w:r w:rsidRPr="00755148">
        <w:rPr>
          <w:rFonts w:ascii="Arial" w:eastAsia="Batang" w:hAnsi="Arial" w:cs="Arial"/>
          <w:sz w:val="22"/>
          <w:szCs w:val="22"/>
          <w:lang w:eastAsia="bg-BG"/>
        </w:rPr>
        <w:t>единичните</w:t>
      </w:r>
      <w:proofErr w:type="spellEnd"/>
      <w:r w:rsidRPr="00755148">
        <w:rPr>
          <w:rFonts w:ascii="Arial" w:eastAsia="Batang" w:hAnsi="Arial" w:cs="Arial"/>
          <w:sz w:val="22"/>
          <w:szCs w:val="22"/>
          <w:lang w:eastAsia="bg-BG"/>
        </w:rPr>
        <w:t xml:space="preserve"> </w:t>
      </w:r>
      <w:proofErr w:type="spellStart"/>
      <w:r w:rsidRPr="00755148">
        <w:rPr>
          <w:rFonts w:ascii="Arial" w:eastAsia="Batang" w:hAnsi="Arial" w:cs="Arial"/>
          <w:sz w:val="22"/>
          <w:szCs w:val="22"/>
          <w:lang w:eastAsia="bg-BG"/>
        </w:rPr>
        <w:t>цени</w:t>
      </w:r>
      <w:proofErr w:type="spellEnd"/>
      <w:r w:rsidRPr="00755148">
        <w:rPr>
          <w:rFonts w:ascii="Arial" w:eastAsia="Batang" w:hAnsi="Arial" w:cs="Arial"/>
          <w:sz w:val="22"/>
          <w:szCs w:val="22"/>
          <w:lang w:eastAsia="bg-BG"/>
        </w:rPr>
        <w:t xml:space="preserve"> в </w:t>
      </w:r>
      <w:proofErr w:type="spellStart"/>
      <w:r w:rsidRPr="00755148">
        <w:rPr>
          <w:rFonts w:ascii="Arial" w:eastAsia="Batang" w:hAnsi="Arial" w:cs="Arial"/>
          <w:sz w:val="22"/>
          <w:szCs w:val="22"/>
          <w:lang w:eastAsia="bg-BG"/>
        </w:rPr>
        <w:t>ценовата</w:t>
      </w:r>
      <w:proofErr w:type="spellEnd"/>
      <w:r w:rsidRPr="00755148">
        <w:rPr>
          <w:rFonts w:ascii="Arial" w:eastAsia="Batang" w:hAnsi="Arial" w:cs="Arial"/>
          <w:sz w:val="22"/>
          <w:szCs w:val="22"/>
          <w:lang w:eastAsia="bg-BG"/>
        </w:rPr>
        <w:t xml:space="preserve"> </w:t>
      </w:r>
      <w:proofErr w:type="spellStart"/>
      <w:r w:rsidRPr="00755148">
        <w:rPr>
          <w:rFonts w:ascii="Arial" w:eastAsia="Batang" w:hAnsi="Arial" w:cs="Arial"/>
          <w:sz w:val="22"/>
          <w:szCs w:val="22"/>
          <w:lang w:eastAsia="bg-BG"/>
        </w:rPr>
        <w:t>таблица</w:t>
      </w:r>
      <w:proofErr w:type="spellEnd"/>
      <w:r w:rsidRPr="00755148">
        <w:rPr>
          <w:rFonts w:ascii="Arial" w:eastAsia="Batang" w:hAnsi="Arial" w:cs="Arial"/>
          <w:sz w:val="22"/>
          <w:szCs w:val="22"/>
          <w:lang w:eastAsia="bg-BG"/>
        </w:rPr>
        <w:t xml:space="preserve"> </w:t>
      </w:r>
      <w:proofErr w:type="spellStart"/>
      <w:r w:rsidRPr="00755148">
        <w:rPr>
          <w:rFonts w:ascii="Arial" w:eastAsia="Batang" w:hAnsi="Arial" w:cs="Arial"/>
          <w:sz w:val="22"/>
          <w:szCs w:val="22"/>
          <w:lang w:eastAsia="bg-BG"/>
        </w:rPr>
        <w:t>от</w:t>
      </w:r>
      <w:proofErr w:type="spellEnd"/>
      <w:r w:rsidRPr="00755148">
        <w:rPr>
          <w:rFonts w:ascii="Arial" w:eastAsia="Batang" w:hAnsi="Arial" w:cs="Arial"/>
          <w:sz w:val="22"/>
          <w:szCs w:val="22"/>
          <w:lang w:eastAsia="bg-BG"/>
        </w:rPr>
        <w:t xml:space="preserve"> </w:t>
      </w:r>
      <w:proofErr w:type="spellStart"/>
      <w:r w:rsidRPr="00755148">
        <w:rPr>
          <w:rFonts w:ascii="Arial" w:eastAsia="Batang" w:hAnsi="Arial" w:cs="Arial"/>
          <w:sz w:val="22"/>
          <w:szCs w:val="22"/>
          <w:lang w:eastAsia="bg-BG"/>
        </w:rPr>
        <w:t>Ценовото</w:t>
      </w:r>
      <w:proofErr w:type="spellEnd"/>
      <w:r w:rsidRPr="00755148">
        <w:rPr>
          <w:rFonts w:ascii="Arial" w:eastAsia="Batang" w:hAnsi="Arial" w:cs="Arial"/>
          <w:sz w:val="22"/>
          <w:szCs w:val="22"/>
          <w:lang w:eastAsia="bg-BG"/>
        </w:rPr>
        <w:t xml:space="preserve"> </w:t>
      </w:r>
      <w:proofErr w:type="spellStart"/>
      <w:r w:rsidRPr="00755148">
        <w:rPr>
          <w:rFonts w:ascii="Arial" w:eastAsia="Batang" w:hAnsi="Arial" w:cs="Arial"/>
          <w:sz w:val="22"/>
          <w:szCs w:val="22"/>
          <w:lang w:eastAsia="bg-BG"/>
        </w:rPr>
        <w:t>предложение</w:t>
      </w:r>
      <w:proofErr w:type="spellEnd"/>
      <w:r w:rsidRPr="00755148">
        <w:rPr>
          <w:rFonts w:ascii="Arial" w:eastAsia="Batang" w:hAnsi="Arial" w:cs="Arial"/>
          <w:sz w:val="22"/>
          <w:szCs w:val="22"/>
          <w:lang w:eastAsia="bg-BG"/>
        </w:rPr>
        <w:t xml:space="preserve"> - </w:t>
      </w:r>
      <w:proofErr w:type="spellStart"/>
      <w:r w:rsidRPr="00755148">
        <w:rPr>
          <w:rFonts w:ascii="Arial" w:eastAsia="Batang" w:hAnsi="Arial" w:cs="Arial"/>
          <w:sz w:val="22"/>
          <w:szCs w:val="22"/>
          <w:lang w:eastAsia="bg-BG"/>
        </w:rPr>
        <w:t>Приложение</w:t>
      </w:r>
      <w:proofErr w:type="spellEnd"/>
      <w:r w:rsidRPr="00755148">
        <w:rPr>
          <w:rFonts w:ascii="Arial" w:eastAsia="Batang" w:hAnsi="Arial" w:cs="Arial"/>
          <w:sz w:val="22"/>
          <w:szCs w:val="22"/>
          <w:lang w:eastAsia="bg-BG"/>
        </w:rPr>
        <w:t xml:space="preserve"> № 3 </w:t>
      </w:r>
      <w:proofErr w:type="spellStart"/>
      <w:r w:rsidRPr="00755148">
        <w:rPr>
          <w:rFonts w:ascii="Arial" w:eastAsia="Batang" w:hAnsi="Arial" w:cs="Arial"/>
          <w:sz w:val="22"/>
          <w:szCs w:val="22"/>
          <w:lang w:eastAsia="bg-BG"/>
        </w:rPr>
        <w:t>от</w:t>
      </w:r>
      <w:proofErr w:type="spellEnd"/>
      <w:r w:rsidRPr="00755148">
        <w:rPr>
          <w:rFonts w:ascii="Arial" w:eastAsia="Batang" w:hAnsi="Arial" w:cs="Arial"/>
          <w:sz w:val="22"/>
          <w:szCs w:val="22"/>
          <w:lang w:eastAsia="bg-BG"/>
        </w:rPr>
        <w:t xml:space="preserve"> </w:t>
      </w:r>
      <w:proofErr w:type="spellStart"/>
      <w:r w:rsidRPr="00755148">
        <w:rPr>
          <w:rFonts w:ascii="Arial" w:eastAsia="Batang" w:hAnsi="Arial" w:cs="Arial"/>
          <w:sz w:val="22"/>
          <w:szCs w:val="22"/>
          <w:lang w:eastAsia="bg-BG"/>
        </w:rPr>
        <w:t>настоящия</w:t>
      </w:r>
      <w:proofErr w:type="spellEnd"/>
      <w:r w:rsidRPr="00755148">
        <w:rPr>
          <w:rFonts w:ascii="Arial" w:eastAsia="Batang" w:hAnsi="Arial" w:cs="Arial"/>
          <w:sz w:val="22"/>
          <w:szCs w:val="22"/>
          <w:lang w:eastAsia="bg-BG"/>
        </w:rPr>
        <w:t xml:space="preserve"> </w:t>
      </w:r>
      <w:proofErr w:type="spellStart"/>
      <w:r w:rsidRPr="00755148">
        <w:rPr>
          <w:rFonts w:ascii="Arial" w:eastAsia="Batang" w:hAnsi="Arial" w:cs="Arial"/>
          <w:sz w:val="22"/>
          <w:szCs w:val="22"/>
          <w:lang w:eastAsia="bg-BG"/>
        </w:rPr>
        <w:t>договор</w:t>
      </w:r>
      <w:proofErr w:type="spellEnd"/>
      <w:r w:rsidRPr="00755148">
        <w:rPr>
          <w:rFonts w:ascii="Arial" w:eastAsia="Batang" w:hAnsi="Arial" w:cs="Arial"/>
          <w:sz w:val="22"/>
          <w:szCs w:val="22"/>
          <w:lang w:eastAsia="bg-BG"/>
        </w:rPr>
        <w:t>,</w:t>
      </w:r>
      <w:r w:rsidRPr="00755148">
        <w:rPr>
          <w:rFonts w:ascii="Arial" w:hAnsi="Arial" w:cs="Arial"/>
          <w:sz w:val="22"/>
          <w:szCs w:val="22"/>
        </w:rPr>
        <w:t xml:space="preserve"> в </w:t>
      </w:r>
      <w:proofErr w:type="spellStart"/>
      <w:r w:rsidRPr="00755148">
        <w:rPr>
          <w:rFonts w:ascii="Arial" w:hAnsi="Arial" w:cs="Arial"/>
          <w:sz w:val="22"/>
          <w:szCs w:val="22"/>
        </w:rPr>
        <w:t>срок</w:t>
      </w:r>
      <w:proofErr w:type="spellEnd"/>
      <w:r w:rsidRPr="00755148">
        <w:rPr>
          <w:rFonts w:ascii="Arial" w:hAnsi="Arial" w:cs="Arial"/>
          <w:sz w:val="22"/>
          <w:szCs w:val="22"/>
        </w:rPr>
        <w:t xml:space="preserve"> </w:t>
      </w:r>
      <w:proofErr w:type="spellStart"/>
      <w:r w:rsidRPr="00755148">
        <w:rPr>
          <w:rFonts w:ascii="Arial" w:hAnsi="Arial" w:cs="Arial"/>
          <w:sz w:val="22"/>
          <w:szCs w:val="22"/>
        </w:rPr>
        <w:t>до</w:t>
      </w:r>
      <w:proofErr w:type="spellEnd"/>
      <w:r w:rsidRPr="00755148">
        <w:rPr>
          <w:rFonts w:ascii="Arial" w:hAnsi="Arial" w:cs="Arial"/>
          <w:sz w:val="22"/>
          <w:szCs w:val="22"/>
        </w:rPr>
        <w:t xml:space="preserve"> 30 (</w:t>
      </w:r>
      <w:proofErr w:type="spellStart"/>
      <w:r w:rsidRPr="00755148">
        <w:rPr>
          <w:rFonts w:ascii="Arial" w:hAnsi="Arial" w:cs="Arial"/>
          <w:sz w:val="22"/>
          <w:szCs w:val="22"/>
        </w:rPr>
        <w:t>тридесет</w:t>
      </w:r>
      <w:proofErr w:type="spellEnd"/>
      <w:r w:rsidRPr="00755148">
        <w:rPr>
          <w:rFonts w:ascii="Arial" w:hAnsi="Arial" w:cs="Arial"/>
          <w:sz w:val="22"/>
          <w:szCs w:val="22"/>
        </w:rPr>
        <w:t xml:space="preserve">) </w:t>
      </w:r>
      <w:proofErr w:type="spellStart"/>
      <w:r w:rsidRPr="00755148">
        <w:rPr>
          <w:rFonts w:ascii="Arial" w:hAnsi="Arial" w:cs="Arial"/>
          <w:sz w:val="22"/>
          <w:szCs w:val="22"/>
        </w:rPr>
        <w:t>календарни</w:t>
      </w:r>
      <w:proofErr w:type="spellEnd"/>
      <w:r w:rsidRPr="00755148">
        <w:rPr>
          <w:rFonts w:ascii="Arial" w:hAnsi="Arial" w:cs="Arial"/>
          <w:sz w:val="22"/>
          <w:szCs w:val="22"/>
        </w:rPr>
        <w:t xml:space="preserve"> </w:t>
      </w:r>
      <w:proofErr w:type="spellStart"/>
      <w:r w:rsidRPr="00755148">
        <w:rPr>
          <w:rFonts w:ascii="Arial" w:hAnsi="Arial" w:cs="Arial"/>
          <w:sz w:val="22"/>
          <w:szCs w:val="22"/>
        </w:rPr>
        <w:t>дни</w:t>
      </w:r>
      <w:proofErr w:type="spellEnd"/>
      <w:r w:rsidRPr="00755148">
        <w:rPr>
          <w:rFonts w:ascii="Arial" w:hAnsi="Arial" w:cs="Arial"/>
          <w:sz w:val="22"/>
          <w:szCs w:val="22"/>
        </w:rPr>
        <w:t xml:space="preserve">, </w:t>
      </w:r>
      <w:proofErr w:type="spellStart"/>
      <w:r w:rsidRPr="00755148">
        <w:rPr>
          <w:rFonts w:ascii="Arial" w:hAnsi="Arial" w:cs="Arial"/>
          <w:sz w:val="22"/>
          <w:szCs w:val="22"/>
        </w:rPr>
        <w:t>считано</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lang w:eastAsia="x-none"/>
        </w:rPr>
        <w:t>датата</w:t>
      </w:r>
      <w:proofErr w:type="spellEnd"/>
      <w:r w:rsidRPr="00755148">
        <w:rPr>
          <w:rFonts w:ascii="Arial" w:hAnsi="Arial" w:cs="Arial"/>
          <w:sz w:val="22"/>
          <w:szCs w:val="22"/>
          <w:lang w:eastAsia="x-none"/>
        </w:rPr>
        <w:t xml:space="preserve"> </w:t>
      </w:r>
      <w:proofErr w:type="spellStart"/>
      <w:r w:rsidRPr="00755148">
        <w:rPr>
          <w:rFonts w:ascii="Arial" w:hAnsi="Arial" w:cs="Arial"/>
          <w:sz w:val="22"/>
          <w:szCs w:val="22"/>
          <w:lang w:eastAsia="x-none"/>
        </w:rPr>
        <w:t>на</w:t>
      </w:r>
      <w:proofErr w:type="spellEnd"/>
      <w:r w:rsidRPr="00755148">
        <w:rPr>
          <w:rFonts w:ascii="Arial" w:hAnsi="Arial" w:cs="Arial"/>
          <w:sz w:val="22"/>
          <w:szCs w:val="22"/>
          <w:lang w:eastAsia="x-none"/>
        </w:rPr>
        <w:t xml:space="preserve"> </w:t>
      </w:r>
      <w:proofErr w:type="spellStart"/>
      <w:r w:rsidRPr="00755148">
        <w:rPr>
          <w:rFonts w:ascii="Arial" w:hAnsi="Arial" w:cs="Arial"/>
          <w:sz w:val="22"/>
          <w:szCs w:val="22"/>
        </w:rPr>
        <w:t>получаване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оригинална</w:t>
      </w:r>
      <w:proofErr w:type="spellEnd"/>
      <w:r w:rsidRPr="00755148">
        <w:rPr>
          <w:rFonts w:ascii="Arial" w:hAnsi="Arial" w:cs="Arial"/>
          <w:sz w:val="22"/>
          <w:szCs w:val="22"/>
        </w:rPr>
        <w:t xml:space="preserve"> </w:t>
      </w:r>
      <w:proofErr w:type="spellStart"/>
      <w:r w:rsidRPr="00755148">
        <w:rPr>
          <w:rFonts w:ascii="Arial" w:hAnsi="Arial" w:cs="Arial"/>
          <w:sz w:val="22"/>
          <w:szCs w:val="22"/>
        </w:rPr>
        <w:t>данъчна</w:t>
      </w:r>
      <w:proofErr w:type="spellEnd"/>
      <w:r w:rsidRPr="00755148">
        <w:rPr>
          <w:rFonts w:ascii="Arial" w:hAnsi="Arial" w:cs="Arial"/>
          <w:sz w:val="22"/>
          <w:szCs w:val="22"/>
        </w:rPr>
        <w:t xml:space="preserve"> </w:t>
      </w:r>
      <w:proofErr w:type="spellStart"/>
      <w:r w:rsidRPr="00755148">
        <w:rPr>
          <w:rFonts w:ascii="Arial" w:hAnsi="Arial" w:cs="Arial"/>
          <w:sz w:val="22"/>
          <w:szCs w:val="22"/>
        </w:rPr>
        <w:t>фактура</w:t>
      </w:r>
      <w:proofErr w:type="spellEnd"/>
      <w:r w:rsidRPr="00755148">
        <w:rPr>
          <w:rFonts w:ascii="Arial" w:hAnsi="Arial" w:cs="Arial"/>
          <w:sz w:val="22"/>
          <w:szCs w:val="22"/>
        </w:rPr>
        <w:t xml:space="preserve"> </w:t>
      </w:r>
      <w:proofErr w:type="spellStart"/>
      <w:r w:rsidRPr="00755148">
        <w:rPr>
          <w:rFonts w:ascii="Arial" w:hAnsi="Arial" w:cs="Arial"/>
          <w:sz w:val="22"/>
          <w:szCs w:val="22"/>
        </w:rPr>
        <w:t>за</w:t>
      </w:r>
      <w:proofErr w:type="spellEnd"/>
      <w:r w:rsidRPr="00755148">
        <w:rPr>
          <w:rFonts w:ascii="Arial" w:hAnsi="Arial" w:cs="Arial"/>
          <w:sz w:val="22"/>
          <w:szCs w:val="22"/>
        </w:rPr>
        <w:t xml:space="preserve"> </w:t>
      </w:r>
      <w:proofErr w:type="spellStart"/>
      <w:r w:rsidRPr="00755148">
        <w:rPr>
          <w:rFonts w:ascii="Arial" w:hAnsi="Arial" w:cs="Arial"/>
          <w:sz w:val="22"/>
          <w:szCs w:val="22"/>
        </w:rPr>
        <w:t>доставката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издадена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основание</w:t>
      </w:r>
      <w:proofErr w:type="spellEnd"/>
      <w:r w:rsidRPr="00755148">
        <w:rPr>
          <w:rFonts w:ascii="Arial" w:hAnsi="Arial" w:cs="Arial"/>
          <w:sz w:val="22"/>
          <w:szCs w:val="22"/>
        </w:rPr>
        <w:t xml:space="preserve"> и </w:t>
      </w:r>
      <w:proofErr w:type="spellStart"/>
      <w:r w:rsidRPr="00755148">
        <w:rPr>
          <w:rFonts w:ascii="Arial" w:hAnsi="Arial" w:cs="Arial"/>
          <w:sz w:val="22"/>
          <w:szCs w:val="22"/>
        </w:rPr>
        <w:t>придружена</w:t>
      </w:r>
      <w:proofErr w:type="spellEnd"/>
      <w:r w:rsidRPr="00755148">
        <w:rPr>
          <w:rFonts w:ascii="Arial" w:hAnsi="Arial" w:cs="Arial"/>
          <w:sz w:val="22"/>
          <w:szCs w:val="22"/>
        </w:rPr>
        <w:t xml:space="preserve"> </w:t>
      </w:r>
      <w:proofErr w:type="gramStart"/>
      <w:r w:rsidRPr="00755148">
        <w:rPr>
          <w:rFonts w:ascii="Arial" w:hAnsi="Arial" w:cs="Arial"/>
          <w:sz w:val="22"/>
          <w:szCs w:val="22"/>
        </w:rPr>
        <w:t xml:space="preserve">с  </w:t>
      </w:r>
      <w:proofErr w:type="spellStart"/>
      <w:r w:rsidRPr="00755148">
        <w:rPr>
          <w:rFonts w:ascii="Arial" w:hAnsi="Arial" w:cs="Arial"/>
          <w:sz w:val="22"/>
          <w:szCs w:val="22"/>
        </w:rPr>
        <w:t>двустранно</w:t>
      </w:r>
      <w:proofErr w:type="spellEnd"/>
      <w:proofErr w:type="gramEnd"/>
      <w:r w:rsidRPr="00755148">
        <w:rPr>
          <w:rFonts w:ascii="Arial" w:hAnsi="Arial" w:cs="Arial"/>
          <w:sz w:val="22"/>
          <w:szCs w:val="22"/>
        </w:rPr>
        <w:t xml:space="preserve"> </w:t>
      </w:r>
      <w:proofErr w:type="spellStart"/>
      <w:r w:rsidRPr="00755148">
        <w:rPr>
          <w:rFonts w:ascii="Arial" w:hAnsi="Arial" w:cs="Arial"/>
          <w:sz w:val="22"/>
          <w:szCs w:val="22"/>
        </w:rPr>
        <w:t>подписан</w:t>
      </w:r>
      <w:proofErr w:type="spellEnd"/>
      <w:r w:rsidRPr="00755148">
        <w:rPr>
          <w:rFonts w:ascii="Arial" w:hAnsi="Arial" w:cs="Arial"/>
          <w:sz w:val="22"/>
          <w:szCs w:val="22"/>
        </w:rPr>
        <w:t xml:space="preserve"> </w:t>
      </w:r>
      <w:proofErr w:type="spellStart"/>
      <w:r w:rsidRPr="00755148">
        <w:rPr>
          <w:rFonts w:ascii="Arial" w:eastAsia="Arial" w:hAnsi="Arial" w:cs="Arial"/>
          <w:sz w:val="22"/>
          <w:szCs w:val="22"/>
        </w:rPr>
        <w:t>приемо-предавателен</w:t>
      </w:r>
      <w:proofErr w:type="spellEnd"/>
      <w:r w:rsidRPr="00755148">
        <w:rPr>
          <w:rFonts w:ascii="Arial" w:eastAsia="Arial" w:hAnsi="Arial" w:cs="Arial"/>
          <w:sz w:val="22"/>
          <w:szCs w:val="22"/>
        </w:rPr>
        <w:t xml:space="preserve"> </w:t>
      </w:r>
      <w:proofErr w:type="spellStart"/>
      <w:r w:rsidRPr="00755148">
        <w:rPr>
          <w:rFonts w:ascii="Arial" w:eastAsia="Arial" w:hAnsi="Arial" w:cs="Arial"/>
          <w:sz w:val="22"/>
          <w:szCs w:val="22"/>
        </w:rPr>
        <w:t>протокол</w:t>
      </w:r>
      <w:proofErr w:type="spellEnd"/>
      <w:r w:rsidRPr="00755148">
        <w:rPr>
          <w:rFonts w:ascii="Arial" w:eastAsia="Arial" w:hAnsi="Arial" w:cs="Arial"/>
          <w:sz w:val="22"/>
          <w:szCs w:val="22"/>
        </w:rPr>
        <w:t xml:space="preserve"> </w:t>
      </w:r>
      <w:proofErr w:type="spellStart"/>
      <w:r w:rsidRPr="00755148">
        <w:rPr>
          <w:rFonts w:ascii="Arial" w:eastAsia="Arial" w:hAnsi="Arial" w:cs="Arial"/>
          <w:sz w:val="22"/>
          <w:szCs w:val="22"/>
        </w:rPr>
        <w:t>за</w:t>
      </w:r>
      <w:proofErr w:type="spellEnd"/>
      <w:r w:rsidRPr="00755148">
        <w:rPr>
          <w:rFonts w:ascii="Arial" w:eastAsia="Arial" w:hAnsi="Arial" w:cs="Arial"/>
          <w:sz w:val="22"/>
          <w:szCs w:val="22"/>
        </w:rPr>
        <w:t xml:space="preserve"> </w:t>
      </w:r>
      <w:proofErr w:type="spellStart"/>
      <w:r w:rsidRPr="00755148">
        <w:rPr>
          <w:rFonts w:ascii="Arial" w:eastAsia="Arial" w:hAnsi="Arial" w:cs="Arial"/>
          <w:sz w:val="22"/>
          <w:szCs w:val="22"/>
        </w:rPr>
        <w:t>доставката</w:t>
      </w:r>
      <w:proofErr w:type="spellEnd"/>
      <w:r w:rsidRPr="00755148">
        <w:rPr>
          <w:rFonts w:ascii="Arial" w:eastAsia="Arial" w:hAnsi="Arial" w:cs="Arial"/>
          <w:sz w:val="22"/>
          <w:szCs w:val="22"/>
        </w:rPr>
        <w:t xml:space="preserve"> </w:t>
      </w:r>
      <w:proofErr w:type="spellStart"/>
      <w:r w:rsidRPr="00755148">
        <w:rPr>
          <w:rFonts w:ascii="Arial" w:eastAsia="Arial" w:hAnsi="Arial" w:cs="Arial"/>
          <w:sz w:val="22"/>
          <w:szCs w:val="22"/>
        </w:rPr>
        <w:t>без</w:t>
      </w:r>
      <w:proofErr w:type="spellEnd"/>
      <w:r w:rsidRPr="00755148">
        <w:rPr>
          <w:rFonts w:ascii="Arial" w:eastAsia="Arial" w:hAnsi="Arial" w:cs="Arial"/>
          <w:sz w:val="22"/>
          <w:szCs w:val="22"/>
        </w:rPr>
        <w:t xml:space="preserve"> </w:t>
      </w:r>
      <w:proofErr w:type="spellStart"/>
      <w:r w:rsidRPr="00755148">
        <w:rPr>
          <w:rFonts w:ascii="Arial" w:eastAsia="Arial" w:hAnsi="Arial" w:cs="Arial"/>
          <w:sz w:val="22"/>
          <w:szCs w:val="22"/>
        </w:rPr>
        <w:t>забележки</w:t>
      </w:r>
      <w:proofErr w:type="spellEnd"/>
      <w:r w:rsidRPr="00755148">
        <w:rPr>
          <w:rFonts w:ascii="Arial" w:eastAsia="Batang" w:hAnsi="Arial" w:cs="Arial"/>
          <w:sz w:val="22"/>
          <w:szCs w:val="22"/>
          <w:lang w:eastAsia="bg-BG"/>
        </w:rPr>
        <w:t>.</w:t>
      </w:r>
      <w:r w:rsidRPr="00755148">
        <w:rPr>
          <w:rFonts w:ascii="Arial" w:hAnsi="Arial" w:cs="Arial"/>
          <w:sz w:val="22"/>
          <w:szCs w:val="22"/>
          <w:lang w:eastAsia="ar-SA"/>
        </w:rPr>
        <w:t xml:space="preserve"> </w:t>
      </w:r>
    </w:p>
    <w:p w14:paraId="4486B267" w14:textId="6EF3517F" w:rsidR="00E95417" w:rsidRPr="00755148" w:rsidRDefault="00E95417" w:rsidP="00564A50">
      <w:pPr>
        <w:suppressAutoHyphens/>
        <w:snapToGrid w:val="0"/>
        <w:spacing w:before="120" w:line="360" w:lineRule="auto"/>
        <w:rPr>
          <w:rFonts w:ascii="Arial" w:hAnsi="Arial" w:cs="Arial"/>
          <w:sz w:val="22"/>
          <w:szCs w:val="22"/>
          <w:lang w:eastAsia="ar-SA"/>
        </w:rPr>
      </w:pPr>
      <w:proofErr w:type="spellStart"/>
      <w:r w:rsidRPr="00755148">
        <w:rPr>
          <w:rFonts w:ascii="Arial" w:hAnsi="Arial" w:cs="Arial"/>
          <w:sz w:val="22"/>
          <w:szCs w:val="22"/>
          <w:lang w:eastAsia="ar-SA"/>
        </w:rPr>
        <w:t>Чл</w:t>
      </w:r>
      <w:proofErr w:type="spellEnd"/>
      <w:r w:rsidRPr="00755148">
        <w:rPr>
          <w:rFonts w:ascii="Arial" w:hAnsi="Arial" w:cs="Arial"/>
          <w:sz w:val="22"/>
          <w:szCs w:val="22"/>
          <w:lang w:eastAsia="ar-SA"/>
        </w:rPr>
        <w:t xml:space="preserve">. 2.3. В </w:t>
      </w:r>
      <w:proofErr w:type="spellStart"/>
      <w:r w:rsidRPr="00755148">
        <w:rPr>
          <w:rFonts w:ascii="Arial" w:hAnsi="Arial" w:cs="Arial"/>
          <w:sz w:val="22"/>
          <w:szCs w:val="22"/>
          <w:lang w:eastAsia="ar-SA"/>
        </w:rPr>
        <w:t>цената</w:t>
      </w:r>
      <w:proofErr w:type="spellEnd"/>
      <w:r w:rsidRPr="00755148">
        <w:rPr>
          <w:rFonts w:ascii="Arial" w:hAnsi="Arial" w:cs="Arial"/>
          <w:sz w:val="22"/>
          <w:szCs w:val="22"/>
          <w:lang w:eastAsia="ar-SA"/>
        </w:rPr>
        <w:t xml:space="preserve"> по </w:t>
      </w:r>
      <w:proofErr w:type="spellStart"/>
      <w:r w:rsidRPr="00755148">
        <w:rPr>
          <w:rFonts w:ascii="Arial" w:hAnsi="Arial" w:cs="Arial"/>
          <w:sz w:val="22"/>
          <w:szCs w:val="22"/>
          <w:lang w:eastAsia="ar-SA"/>
        </w:rPr>
        <w:t>чл</w:t>
      </w:r>
      <w:proofErr w:type="spellEnd"/>
      <w:r w:rsidRPr="00755148">
        <w:rPr>
          <w:rFonts w:ascii="Arial" w:hAnsi="Arial" w:cs="Arial"/>
          <w:sz w:val="22"/>
          <w:szCs w:val="22"/>
          <w:lang w:eastAsia="ar-SA"/>
        </w:rPr>
        <w:t xml:space="preserve">. 2.1 </w:t>
      </w:r>
      <w:proofErr w:type="spellStart"/>
      <w:r w:rsidRPr="00755148">
        <w:rPr>
          <w:rFonts w:ascii="Arial" w:hAnsi="Arial" w:cs="Arial"/>
          <w:sz w:val="22"/>
          <w:szCs w:val="22"/>
          <w:lang w:eastAsia="ar-SA"/>
        </w:rPr>
        <w:t>от</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настоящия</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договор</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включени</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всички</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разходи</w:t>
      </w:r>
      <w:proofErr w:type="spellEnd"/>
      <w:r w:rsidRPr="00755148">
        <w:rPr>
          <w:rFonts w:ascii="Arial" w:hAnsi="Arial" w:cs="Arial"/>
          <w:sz w:val="22"/>
          <w:szCs w:val="22"/>
          <w:lang w:eastAsia="ar-SA"/>
        </w:rPr>
        <w:t xml:space="preserve"> и </w:t>
      </w:r>
      <w:proofErr w:type="spellStart"/>
      <w:r w:rsidRPr="00755148">
        <w:rPr>
          <w:rFonts w:ascii="Arial" w:hAnsi="Arial" w:cs="Arial"/>
          <w:sz w:val="22"/>
          <w:szCs w:val="22"/>
          <w:lang w:eastAsia="ar-SA"/>
        </w:rPr>
        <w:t>възнаграждения</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за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изпълнение</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задълженията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по</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настоящия</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договор</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от</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страна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Изпълнителя</w:t>
      </w:r>
      <w:proofErr w:type="spellEnd"/>
      <w:r w:rsidRPr="00755148">
        <w:rPr>
          <w:rFonts w:ascii="Arial" w:hAnsi="Arial" w:cs="Arial"/>
          <w:sz w:val="22"/>
          <w:szCs w:val="22"/>
          <w:lang w:eastAsia="ar-SA"/>
        </w:rPr>
        <w:t xml:space="preserve">, в </w:t>
      </w:r>
      <w:proofErr w:type="spellStart"/>
      <w:r w:rsidRPr="00755148">
        <w:rPr>
          <w:rFonts w:ascii="Arial" w:hAnsi="Arial" w:cs="Arial"/>
          <w:sz w:val="22"/>
          <w:szCs w:val="22"/>
          <w:lang w:eastAsia="ar-SA"/>
        </w:rPr>
        <w:t>това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число</w:t>
      </w:r>
      <w:proofErr w:type="spellEnd"/>
      <w:r w:rsidRPr="00755148">
        <w:rPr>
          <w:rFonts w:ascii="Arial" w:hAnsi="Arial" w:cs="Arial"/>
          <w:sz w:val="22"/>
          <w:szCs w:val="22"/>
          <w:lang w:eastAsia="ar-SA"/>
        </w:rPr>
        <w:t xml:space="preserve"> и </w:t>
      </w:r>
      <w:proofErr w:type="spellStart"/>
      <w:r w:rsidRPr="00755148">
        <w:rPr>
          <w:rFonts w:ascii="Arial" w:hAnsi="Arial" w:cs="Arial"/>
          <w:sz w:val="22"/>
          <w:szCs w:val="22"/>
          <w:lang w:eastAsia="ar-SA"/>
        </w:rPr>
        <w:t>разходи</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за</w:t>
      </w:r>
      <w:proofErr w:type="spellEnd"/>
      <w:r w:rsidRPr="00755148">
        <w:rPr>
          <w:rFonts w:ascii="Arial" w:hAnsi="Arial" w:cs="Arial"/>
          <w:sz w:val="22"/>
          <w:szCs w:val="22"/>
          <w:lang w:eastAsia="ar-SA"/>
        </w:rPr>
        <w:t xml:space="preserve"> </w:t>
      </w:r>
      <w:proofErr w:type="spellStart"/>
      <w:r w:rsidRPr="00EE0F45">
        <w:rPr>
          <w:rFonts w:ascii="Arial" w:hAnsi="Arial" w:cs="Arial"/>
          <w:iCs/>
          <w:sz w:val="22"/>
          <w:szCs w:val="22"/>
          <w:lang w:eastAsia="ar-SA"/>
        </w:rPr>
        <w:t>транспорт</w:t>
      </w:r>
      <w:proofErr w:type="spellEnd"/>
      <w:r w:rsidRPr="00EE0F45">
        <w:rPr>
          <w:rFonts w:ascii="Arial" w:hAnsi="Arial" w:cs="Arial"/>
          <w:iCs/>
          <w:sz w:val="22"/>
          <w:szCs w:val="22"/>
          <w:lang w:eastAsia="ar-SA"/>
        </w:rPr>
        <w:t xml:space="preserve">, </w:t>
      </w:r>
      <w:proofErr w:type="spellStart"/>
      <w:r w:rsidRPr="00EE0F45">
        <w:rPr>
          <w:rFonts w:ascii="Arial" w:hAnsi="Arial" w:cs="Arial"/>
          <w:iCs/>
          <w:sz w:val="22"/>
          <w:szCs w:val="22"/>
          <w:lang w:eastAsia="ar-SA"/>
        </w:rPr>
        <w:t>опаковка</w:t>
      </w:r>
      <w:proofErr w:type="spellEnd"/>
      <w:r w:rsidRPr="00EE0F45">
        <w:rPr>
          <w:rFonts w:ascii="Arial" w:hAnsi="Arial" w:cs="Arial"/>
          <w:iCs/>
          <w:sz w:val="22"/>
          <w:szCs w:val="22"/>
          <w:lang w:eastAsia="ar-SA"/>
        </w:rPr>
        <w:t xml:space="preserve">, </w:t>
      </w:r>
      <w:proofErr w:type="spellStart"/>
      <w:r w:rsidRPr="00EE0F45">
        <w:rPr>
          <w:rFonts w:ascii="Arial" w:hAnsi="Arial" w:cs="Arial"/>
          <w:iCs/>
          <w:sz w:val="22"/>
          <w:szCs w:val="22"/>
          <w:lang w:eastAsia="ar-SA"/>
        </w:rPr>
        <w:t>етикетиране</w:t>
      </w:r>
      <w:proofErr w:type="spellEnd"/>
      <w:r w:rsidRPr="00EE0F45">
        <w:rPr>
          <w:rFonts w:ascii="Arial" w:hAnsi="Arial" w:cs="Arial"/>
          <w:iCs/>
          <w:sz w:val="22"/>
          <w:szCs w:val="22"/>
          <w:lang w:eastAsia="ar-SA"/>
        </w:rPr>
        <w:t xml:space="preserve"> и </w:t>
      </w:r>
      <w:proofErr w:type="spellStart"/>
      <w:r w:rsidRPr="00EE0F45">
        <w:rPr>
          <w:rFonts w:ascii="Arial" w:hAnsi="Arial" w:cs="Arial"/>
          <w:iCs/>
          <w:sz w:val="22"/>
          <w:szCs w:val="22"/>
          <w:lang w:eastAsia="ar-SA"/>
        </w:rPr>
        <w:t>разтоварване</w:t>
      </w:r>
      <w:proofErr w:type="spellEnd"/>
      <w:r w:rsidRPr="00EE0F45">
        <w:rPr>
          <w:rFonts w:ascii="Arial" w:hAnsi="Arial" w:cs="Arial"/>
          <w:iCs/>
          <w:sz w:val="22"/>
          <w:szCs w:val="22"/>
          <w:lang w:eastAsia="ar-SA"/>
        </w:rPr>
        <w:t>.</w:t>
      </w:r>
    </w:p>
    <w:p w14:paraId="7E76E64A" w14:textId="29A44EED" w:rsidR="00E95417" w:rsidRPr="00755148" w:rsidRDefault="00E95417" w:rsidP="00564A50">
      <w:pPr>
        <w:snapToGrid w:val="0"/>
        <w:spacing w:before="120" w:line="360" w:lineRule="auto"/>
        <w:ind w:right="-2"/>
        <w:rPr>
          <w:rFonts w:ascii="Arial" w:hAnsi="Arial" w:cs="Arial"/>
          <w:sz w:val="22"/>
          <w:szCs w:val="22"/>
        </w:rPr>
      </w:pPr>
      <w:proofErr w:type="spellStart"/>
      <w:r w:rsidRPr="00755148">
        <w:rPr>
          <w:rFonts w:ascii="Arial" w:hAnsi="Arial" w:cs="Arial"/>
          <w:sz w:val="22"/>
          <w:szCs w:val="22"/>
          <w:lang w:eastAsia="bg-BG"/>
        </w:rPr>
        <w:lastRenderedPageBreak/>
        <w:t>Чл</w:t>
      </w:r>
      <w:proofErr w:type="spellEnd"/>
      <w:r w:rsidRPr="00755148">
        <w:rPr>
          <w:rFonts w:ascii="Arial" w:hAnsi="Arial" w:cs="Arial"/>
          <w:sz w:val="22"/>
          <w:szCs w:val="22"/>
          <w:lang w:eastAsia="bg-BG"/>
        </w:rPr>
        <w:t xml:space="preserve">. </w:t>
      </w:r>
      <w:r w:rsidRPr="00755148">
        <w:rPr>
          <w:rFonts w:ascii="Arial" w:hAnsi="Arial" w:cs="Arial"/>
          <w:sz w:val="22"/>
          <w:szCs w:val="22"/>
        </w:rPr>
        <w:t xml:space="preserve">2.4. </w:t>
      </w:r>
      <w:proofErr w:type="spellStart"/>
      <w:r w:rsidRPr="00755148">
        <w:rPr>
          <w:rFonts w:ascii="Arial" w:hAnsi="Arial" w:cs="Arial"/>
          <w:sz w:val="22"/>
          <w:szCs w:val="22"/>
        </w:rPr>
        <w:t>За</w:t>
      </w:r>
      <w:proofErr w:type="spellEnd"/>
      <w:r w:rsidRPr="00755148">
        <w:rPr>
          <w:rFonts w:ascii="Arial" w:hAnsi="Arial" w:cs="Arial"/>
          <w:sz w:val="22"/>
          <w:szCs w:val="22"/>
        </w:rPr>
        <w:t xml:space="preserve"> </w:t>
      </w:r>
      <w:proofErr w:type="spellStart"/>
      <w:r w:rsidRPr="00755148">
        <w:rPr>
          <w:rFonts w:ascii="Arial" w:hAnsi="Arial" w:cs="Arial"/>
          <w:sz w:val="22"/>
          <w:szCs w:val="22"/>
        </w:rPr>
        <w:t>времето</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изпълнение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договора</w:t>
      </w:r>
      <w:proofErr w:type="spellEnd"/>
      <w:r w:rsidRPr="00755148">
        <w:rPr>
          <w:rFonts w:ascii="Arial" w:hAnsi="Arial" w:cs="Arial"/>
          <w:sz w:val="22"/>
          <w:szCs w:val="22"/>
        </w:rPr>
        <w:t xml:space="preserve"> </w:t>
      </w:r>
      <w:proofErr w:type="spellStart"/>
      <w:r w:rsidRPr="00755148">
        <w:rPr>
          <w:rFonts w:ascii="Arial" w:hAnsi="Arial" w:cs="Arial"/>
          <w:sz w:val="22"/>
          <w:szCs w:val="22"/>
        </w:rPr>
        <w:t>всички</w:t>
      </w:r>
      <w:proofErr w:type="spellEnd"/>
      <w:r w:rsidRPr="00755148">
        <w:rPr>
          <w:rFonts w:ascii="Arial" w:hAnsi="Arial" w:cs="Arial"/>
          <w:sz w:val="22"/>
          <w:szCs w:val="22"/>
        </w:rPr>
        <w:t xml:space="preserve"> </w:t>
      </w:r>
      <w:proofErr w:type="spellStart"/>
      <w:r w:rsidRPr="00755148">
        <w:rPr>
          <w:rFonts w:ascii="Arial" w:hAnsi="Arial" w:cs="Arial"/>
          <w:sz w:val="22"/>
          <w:szCs w:val="22"/>
        </w:rPr>
        <w:t>цени</w:t>
      </w:r>
      <w:proofErr w:type="spellEnd"/>
      <w:r w:rsidRPr="00755148">
        <w:rPr>
          <w:rFonts w:ascii="Arial" w:hAnsi="Arial" w:cs="Arial"/>
          <w:sz w:val="22"/>
          <w:szCs w:val="22"/>
        </w:rPr>
        <w:t xml:space="preserve"> </w:t>
      </w:r>
      <w:proofErr w:type="spellStart"/>
      <w:r w:rsidRPr="00755148">
        <w:rPr>
          <w:rFonts w:ascii="Arial" w:hAnsi="Arial" w:cs="Arial"/>
          <w:sz w:val="22"/>
          <w:szCs w:val="22"/>
        </w:rPr>
        <w:t>са</w:t>
      </w:r>
      <w:proofErr w:type="spellEnd"/>
      <w:r w:rsidRPr="00755148">
        <w:rPr>
          <w:rFonts w:ascii="Arial" w:hAnsi="Arial" w:cs="Arial"/>
          <w:sz w:val="22"/>
          <w:szCs w:val="22"/>
        </w:rPr>
        <w:t xml:space="preserve"> </w:t>
      </w:r>
      <w:proofErr w:type="spellStart"/>
      <w:r w:rsidRPr="00755148">
        <w:rPr>
          <w:rFonts w:ascii="Arial" w:hAnsi="Arial" w:cs="Arial"/>
          <w:sz w:val="22"/>
          <w:szCs w:val="22"/>
        </w:rPr>
        <w:t>фиксирани</w:t>
      </w:r>
      <w:proofErr w:type="spellEnd"/>
      <w:r w:rsidRPr="00755148">
        <w:rPr>
          <w:rFonts w:ascii="Arial" w:hAnsi="Arial" w:cs="Arial"/>
          <w:sz w:val="22"/>
          <w:szCs w:val="22"/>
        </w:rPr>
        <w:t xml:space="preserve"> и </w:t>
      </w:r>
      <w:proofErr w:type="spellStart"/>
      <w:r w:rsidRPr="00755148">
        <w:rPr>
          <w:rFonts w:ascii="Arial" w:hAnsi="Arial" w:cs="Arial"/>
          <w:sz w:val="22"/>
          <w:szCs w:val="22"/>
        </w:rPr>
        <w:t>не</w:t>
      </w:r>
      <w:proofErr w:type="spellEnd"/>
      <w:r w:rsidRPr="00755148">
        <w:rPr>
          <w:rFonts w:ascii="Arial" w:hAnsi="Arial" w:cs="Arial"/>
          <w:sz w:val="22"/>
          <w:szCs w:val="22"/>
        </w:rPr>
        <w:t xml:space="preserve"> </w:t>
      </w:r>
      <w:proofErr w:type="spellStart"/>
      <w:r w:rsidRPr="00755148">
        <w:rPr>
          <w:rFonts w:ascii="Arial" w:hAnsi="Arial" w:cs="Arial"/>
          <w:sz w:val="22"/>
          <w:szCs w:val="22"/>
        </w:rPr>
        <w:t>подлежат</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изменение</w:t>
      </w:r>
      <w:proofErr w:type="spellEnd"/>
      <w:r w:rsidRPr="00755148">
        <w:rPr>
          <w:rFonts w:ascii="Arial" w:hAnsi="Arial" w:cs="Arial"/>
          <w:sz w:val="22"/>
          <w:szCs w:val="22"/>
        </w:rPr>
        <w:t xml:space="preserve">, </w:t>
      </w:r>
      <w:proofErr w:type="spellStart"/>
      <w:r w:rsidRPr="00755148">
        <w:rPr>
          <w:rFonts w:ascii="Arial" w:hAnsi="Arial" w:cs="Arial"/>
          <w:sz w:val="22"/>
          <w:szCs w:val="22"/>
        </w:rPr>
        <w:t>освен</w:t>
      </w:r>
      <w:proofErr w:type="spellEnd"/>
      <w:r w:rsidRPr="00755148">
        <w:rPr>
          <w:rFonts w:ascii="Arial" w:hAnsi="Arial" w:cs="Arial"/>
          <w:sz w:val="22"/>
          <w:szCs w:val="22"/>
        </w:rPr>
        <w:t xml:space="preserve"> в </w:t>
      </w:r>
      <w:proofErr w:type="spellStart"/>
      <w:r w:rsidRPr="00755148">
        <w:rPr>
          <w:rFonts w:ascii="Arial" w:hAnsi="Arial" w:cs="Arial"/>
          <w:sz w:val="22"/>
          <w:szCs w:val="22"/>
        </w:rPr>
        <w:t>случаите</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предвидени</w:t>
      </w:r>
      <w:proofErr w:type="spellEnd"/>
      <w:r w:rsidRPr="00755148">
        <w:rPr>
          <w:rFonts w:ascii="Arial" w:hAnsi="Arial" w:cs="Arial"/>
          <w:sz w:val="22"/>
          <w:szCs w:val="22"/>
        </w:rPr>
        <w:t xml:space="preserve"> </w:t>
      </w:r>
      <w:proofErr w:type="spellStart"/>
      <w:r w:rsidRPr="00755148">
        <w:rPr>
          <w:rFonts w:ascii="Arial" w:hAnsi="Arial" w:cs="Arial"/>
          <w:sz w:val="22"/>
          <w:szCs w:val="22"/>
        </w:rPr>
        <w:t>по</w:t>
      </w:r>
      <w:proofErr w:type="spellEnd"/>
      <w:r w:rsidRPr="00755148">
        <w:rPr>
          <w:rFonts w:ascii="Arial" w:hAnsi="Arial" w:cs="Arial"/>
          <w:sz w:val="22"/>
          <w:szCs w:val="22"/>
        </w:rPr>
        <w:t xml:space="preserve"> </w:t>
      </w:r>
      <w:proofErr w:type="spellStart"/>
      <w:r w:rsidRPr="00755148">
        <w:rPr>
          <w:rFonts w:ascii="Arial" w:hAnsi="Arial" w:cs="Arial"/>
          <w:sz w:val="22"/>
          <w:szCs w:val="22"/>
        </w:rPr>
        <w:t>закон</w:t>
      </w:r>
      <w:proofErr w:type="spellEnd"/>
      <w:r w:rsidR="00EE0F45">
        <w:rPr>
          <w:rFonts w:ascii="Arial" w:hAnsi="Arial" w:cs="Arial"/>
          <w:sz w:val="22"/>
          <w:szCs w:val="22"/>
          <w:lang w:val="bg-BG"/>
        </w:rPr>
        <w:t>.</w:t>
      </w:r>
    </w:p>
    <w:p w14:paraId="326DB306" w14:textId="77777777" w:rsidR="00E95417" w:rsidRPr="00755148" w:rsidRDefault="00E95417" w:rsidP="00564A50">
      <w:pPr>
        <w:snapToGrid w:val="0"/>
        <w:spacing w:before="120" w:line="360" w:lineRule="auto"/>
        <w:rPr>
          <w:rFonts w:ascii="Arial" w:hAnsi="Arial" w:cs="Arial"/>
          <w:sz w:val="22"/>
          <w:szCs w:val="22"/>
        </w:rPr>
      </w:pPr>
      <w:proofErr w:type="spellStart"/>
      <w:r w:rsidRPr="00755148">
        <w:rPr>
          <w:rFonts w:ascii="Arial" w:hAnsi="Arial" w:cs="Arial"/>
          <w:sz w:val="22"/>
          <w:szCs w:val="22"/>
          <w:lang w:eastAsia="bg-BG"/>
        </w:rPr>
        <w:t>Чл</w:t>
      </w:r>
      <w:proofErr w:type="spellEnd"/>
      <w:r w:rsidRPr="00755148">
        <w:rPr>
          <w:rFonts w:ascii="Arial" w:hAnsi="Arial" w:cs="Arial"/>
          <w:sz w:val="22"/>
          <w:szCs w:val="22"/>
          <w:lang w:eastAsia="bg-BG"/>
        </w:rPr>
        <w:t xml:space="preserve">. </w:t>
      </w:r>
      <w:r w:rsidRPr="00755148">
        <w:rPr>
          <w:rFonts w:ascii="Arial" w:hAnsi="Arial" w:cs="Arial"/>
          <w:sz w:val="22"/>
          <w:szCs w:val="22"/>
        </w:rPr>
        <w:t xml:space="preserve">2.5. </w:t>
      </w:r>
      <w:proofErr w:type="spellStart"/>
      <w:r w:rsidRPr="00755148">
        <w:rPr>
          <w:rFonts w:ascii="Arial" w:hAnsi="Arial" w:cs="Arial"/>
          <w:sz w:val="22"/>
          <w:szCs w:val="22"/>
        </w:rPr>
        <w:t>Банковите</w:t>
      </w:r>
      <w:proofErr w:type="spellEnd"/>
      <w:r w:rsidRPr="00755148">
        <w:rPr>
          <w:rFonts w:ascii="Arial" w:hAnsi="Arial" w:cs="Arial"/>
          <w:sz w:val="22"/>
          <w:szCs w:val="22"/>
        </w:rPr>
        <w:t xml:space="preserve"> </w:t>
      </w:r>
      <w:proofErr w:type="spellStart"/>
      <w:r w:rsidRPr="00755148">
        <w:rPr>
          <w:rFonts w:ascii="Arial" w:hAnsi="Arial" w:cs="Arial"/>
          <w:sz w:val="22"/>
          <w:szCs w:val="22"/>
        </w:rPr>
        <w:t>разходи</w:t>
      </w:r>
      <w:proofErr w:type="spellEnd"/>
      <w:r w:rsidRPr="00755148">
        <w:rPr>
          <w:rFonts w:ascii="Arial" w:hAnsi="Arial" w:cs="Arial"/>
          <w:sz w:val="22"/>
          <w:szCs w:val="22"/>
        </w:rPr>
        <w:t xml:space="preserve"> в </w:t>
      </w:r>
      <w:proofErr w:type="spellStart"/>
      <w:r w:rsidRPr="00755148">
        <w:rPr>
          <w:rFonts w:ascii="Arial" w:hAnsi="Arial" w:cs="Arial"/>
          <w:sz w:val="22"/>
          <w:szCs w:val="22"/>
        </w:rPr>
        <w:t>банката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Възложителя</w:t>
      </w:r>
      <w:proofErr w:type="spellEnd"/>
      <w:r w:rsidRPr="00755148">
        <w:rPr>
          <w:rFonts w:ascii="Arial" w:hAnsi="Arial" w:cs="Arial"/>
          <w:sz w:val="22"/>
          <w:szCs w:val="22"/>
        </w:rPr>
        <w:t xml:space="preserve"> </w:t>
      </w:r>
      <w:proofErr w:type="spellStart"/>
      <w:r w:rsidRPr="00755148">
        <w:rPr>
          <w:rFonts w:ascii="Arial" w:hAnsi="Arial" w:cs="Arial"/>
          <w:sz w:val="22"/>
          <w:szCs w:val="22"/>
        </w:rPr>
        <w:t>са</w:t>
      </w:r>
      <w:proofErr w:type="spellEnd"/>
      <w:r w:rsidRPr="00755148">
        <w:rPr>
          <w:rFonts w:ascii="Arial" w:hAnsi="Arial" w:cs="Arial"/>
          <w:sz w:val="22"/>
          <w:szCs w:val="22"/>
        </w:rPr>
        <w:t xml:space="preserve"> </w:t>
      </w:r>
      <w:proofErr w:type="spellStart"/>
      <w:r w:rsidRPr="00755148">
        <w:rPr>
          <w:rFonts w:ascii="Arial" w:hAnsi="Arial" w:cs="Arial"/>
          <w:sz w:val="22"/>
          <w:szCs w:val="22"/>
        </w:rPr>
        <w:t>за</w:t>
      </w:r>
      <w:proofErr w:type="spellEnd"/>
      <w:r w:rsidRPr="00755148">
        <w:rPr>
          <w:rFonts w:ascii="Arial" w:hAnsi="Arial" w:cs="Arial"/>
          <w:sz w:val="22"/>
          <w:szCs w:val="22"/>
        </w:rPr>
        <w:t xml:space="preserve"> </w:t>
      </w:r>
      <w:proofErr w:type="spellStart"/>
      <w:r w:rsidRPr="00755148">
        <w:rPr>
          <w:rFonts w:ascii="Arial" w:hAnsi="Arial" w:cs="Arial"/>
          <w:sz w:val="22"/>
          <w:szCs w:val="22"/>
        </w:rPr>
        <w:t>сметка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Възложителя</w:t>
      </w:r>
      <w:proofErr w:type="spellEnd"/>
      <w:r w:rsidRPr="00755148">
        <w:rPr>
          <w:rFonts w:ascii="Arial" w:hAnsi="Arial" w:cs="Arial"/>
          <w:sz w:val="22"/>
          <w:szCs w:val="22"/>
        </w:rPr>
        <w:t xml:space="preserve">, а в </w:t>
      </w:r>
      <w:proofErr w:type="spellStart"/>
      <w:r w:rsidRPr="00755148">
        <w:rPr>
          <w:rFonts w:ascii="Arial" w:hAnsi="Arial" w:cs="Arial"/>
          <w:sz w:val="22"/>
          <w:szCs w:val="22"/>
        </w:rPr>
        <w:t>банката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w:t>
      </w:r>
      <w:proofErr w:type="spellEnd"/>
      <w:r w:rsidRPr="00755148">
        <w:rPr>
          <w:rFonts w:ascii="Arial" w:hAnsi="Arial" w:cs="Arial"/>
          <w:sz w:val="22"/>
          <w:szCs w:val="22"/>
        </w:rPr>
        <w:t xml:space="preserve"> – </w:t>
      </w:r>
      <w:proofErr w:type="spellStart"/>
      <w:r w:rsidRPr="00755148">
        <w:rPr>
          <w:rFonts w:ascii="Arial" w:hAnsi="Arial" w:cs="Arial"/>
          <w:sz w:val="22"/>
          <w:szCs w:val="22"/>
        </w:rPr>
        <w:t>за</w:t>
      </w:r>
      <w:proofErr w:type="spellEnd"/>
      <w:r w:rsidRPr="00755148">
        <w:rPr>
          <w:rFonts w:ascii="Arial" w:hAnsi="Arial" w:cs="Arial"/>
          <w:sz w:val="22"/>
          <w:szCs w:val="22"/>
        </w:rPr>
        <w:t xml:space="preserve"> </w:t>
      </w:r>
      <w:proofErr w:type="spellStart"/>
      <w:r w:rsidRPr="00755148">
        <w:rPr>
          <w:rFonts w:ascii="Arial" w:hAnsi="Arial" w:cs="Arial"/>
          <w:sz w:val="22"/>
          <w:szCs w:val="22"/>
        </w:rPr>
        <w:t>сметка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w:t>
      </w:r>
      <w:proofErr w:type="spellEnd"/>
      <w:r w:rsidRPr="00755148">
        <w:rPr>
          <w:rFonts w:ascii="Arial" w:hAnsi="Arial" w:cs="Arial"/>
          <w:sz w:val="22"/>
          <w:szCs w:val="22"/>
        </w:rPr>
        <w:t>.</w:t>
      </w:r>
    </w:p>
    <w:p w14:paraId="3579B6AF" w14:textId="77777777" w:rsidR="00E95417" w:rsidRPr="00755148" w:rsidRDefault="00E95417" w:rsidP="00564A50">
      <w:pPr>
        <w:snapToGrid w:val="0"/>
        <w:spacing w:before="120" w:line="360" w:lineRule="auto"/>
        <w:rPr>
          <w:rFonts w:ascii="Arial" w:hAnsi="Arial" w:cs="Arial"/>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2.6. </w:t>
      </w:r>
      <w:proofErr w:type="spellStart"/>
      <w:r w:rsidRPr="00755148">
        <w:rPr>
          <w:rFonts w:ascii="Arial" w:hAnsi="Arial" w:cs="Arial"/>
          <w:sz w:val="22"/>
          <w:szCs w:val="22"/>
        </w:rPr>
        <w:t>Плащането</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доставената</w:t>
      </w:r>
      <w:proofErr w:type="spellEnd"/>
      <w:r w:rsidRPr="00755148">
        <w:rPr>
          <w:rFonts w:ascii="Arial" w:hAnsi="Arial" w:cs="Arial"/>
          <w:sz w:val="22"/>
          <w:szCs w:val="22"/>
        </w:rPr>
        <w:t xml:space="preserve"> </w:t>
      </w:r>
      <w:proofErr w:type="spellStart"/>
      <w:r w:rsidRPr="00755148">
        <w:rPr>
          <w:rFonts w:ascii="Arial" w:hAnsi="Arial" w:cs="Arial"/>
          <w:sz w:val="22"/>
          <w:szCs w:val="22"/>
        </w:rPr>
        <w:t>стока</w:t>
      </w:r>
      <w:proofErr w:type="spellEnd"/>
      <w:r w:rsidRPr="00755148">
        <w:rPr>
          <w:rFonts w:ascii="Arial" w:hAnsi="Arial" w:cs="Arial"/>
          <w:sz w:val="22"/>
          <w:szCs w:val="22"/>
        </w:rPr>
        <w:t xml:space="preserve"> </w:t>
      </w:r>
      <w:proofErr w:type="spellStart"/>
      <w:r w:rsidRPr="00755148">
        <w:rPr>
          <w:rFonts w:ascii="Arial" w:hAnsi="Arial" w:cs="Arial"/>
          <w:sz w:val="22"/>
          <w:szCs w:val="22"/>
        </w:rPr>
        <w:t>се</w:t>
      </w:r>
      <w:proofErr w:type="spellEnd"/>
      <w:r w:rsidRPr="00755148">
        <w:rPr>
          <w:rFonts w:ascii="Arial" w:hAnsi="Arial" w:cs="Arial"/>
          <w:sz w:val="22"/>
          <w:szCs w:val="22"/>
        </w:rPr>
        <w:t xml:space="preserve"> </w:t>
      </w:r>
      <w:proofErr w:type="spellStart"/>
      <w:r w:rsidRPr="00755148">
        <w:rPr>
          <w:rFonts w:ascii="Arial" w:hAnsi="Arial" w:cs="Arial"/>
          <w:sz w:val="22"/>
          <w:szCs w:val="22"/>
        </w:rPr>
        <w:t>извършва</w:t>
      </w:r>
      <w:proofErr w:type="spellEnd"/>
      <w:r w:rsidRPr="00755148">
        <w:rPr>
          <w:rFonts w:ascii="Arial" w:hAnsi="Arial" w:cs="Arial"/>
          <w:sz w:val="22"/>
          <w:szCs w:val="22"/>
        </w:rPr>
        <w:t xml:space="preserve"> </w:t>
      </w:r>
      <w:proofErr w:type="spellStart"/>
      <w:r w:rsidRPr="00755148">
        <w:rPr>
          <w:rFonts w:ascii="Arial" w:hAnsi="Arial" w:cs="Arial"/>
          <w:sz w:val="22"/>
          <w:szCs w:val="22"/>
        </w:rPr>
        <w:t>по</w:t>
      </w:r>
      <w:proofErr w:type="spellEnd"/>
      <w:r w:rsidRPr="00755148">
        <w:rPr>
          <w:rFonts w:ascii="Arial" w:hAnsi="Arial" w:cs="Arial"/>
          <w:sz w:val="22"/>
          <w:szCs w:val="22"/>
        </w:rPr>
        <w:t xml:space="preserve"> </w:t>
      </w:r>
      <w:proofErr w:type="spellStart"/>
      <w:r w:rsidRPr="00755148">
        <w:rPr>
          <w:rFonts w:ascii="Arial" w:hAnsi="Arial" w:cs="Arial"/>
          <w:sz w:val="22"/>
          <w:szCs w:val="22"/>
        </w:rPr>
        <w:t>следната</w:t>
      </w:r>
      <w:proofErr w:type="spellEnd"/>
      <w:r w:rsidRPr="00755148">
        <w:rPr>
          <w:rFonts w:ascii="Arial" w:hAnsi="Arial" w:cs="Arial"/>
          <w:sz w:val="22"/>
          <w:szCs w:val="22"/>
        </w:rPr>
        <w:t xml:space="preserve"> </w:t>
      </w:r>
      <w:proofErr w:type="spellStart"/>
      <w:r w:rsidRPr="00755148">
        <w:rPr>
          <w:rFonts w:ascii="Arial" w:hAnsi="Arial" w:cs="Arial"/>
          <w:sz w:val="22"/>
          <w:szCs w:val="22"/>
        </w:rPr>
        <w:t>банкова</w:t>
      </w:r>
      <w:proofErr w:type="spellEnd"/>
      <w:r w:rsidRPr="00755148">
        <w:rPr>
          <w:rFonts w:ascii="Arial" w:hAnsi="Arial" w:cs="Arial"/>
          <w:sz w:val="22"/>
          <w:szCs w:val="22"/>
        </w:rPr>
        <w:t xml:space="preserve"> </w:t>
      </w:r>
      <w:proofErr w:type="spellStart"/>
      <w:r w:rsidRPr="00755148">
        <w:rPr>
          <w:rFonts w:ascii="Arial" w:hAnsi="Arial" w:cs="Arial"/>
          <w:sz w:val="22"/>
          <w:szCs w:val="22"/>
        </w:rPr>
        <w:t>сметка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w:t>
      </w:r>
      <w:proofErr w:type="spellEnd"/>
      <w:r w:rsidRPr="00755148">
        <w:rPr>
          <w:rFonts w:ascii="Arial" w:hAnsi="Arial" w:cs="Arial"/>
          <w:sz w:val="22"/>
          <w:szCs w:val="22"/>
        </w:rPr>
        <w:t>:</w:t>
      </w:r>
    </w:p>
    <w:p w14:paraId="196238AF" w14:textId="77777777" w:rsidR="00E95417" w:rsidRPr="00755148" w:rsidRDefault="00E95417" w:rsidP="00564A50">
      <w:pPr>
        <w:snapToGrid w:val="0"/>
        <w:spacing w:before="120" w:line="360" w:lineRule="auto"/>
        <w:ind w:right="754"/>
        <w:rPr>
          <w:rFonts w:ascii="Arial" w:hAnsi="Arial" w:cs="Arial"/>
          <w:sz w:val="22"/>
          <w:szCs w:val="22"/>
        </w:rPr>
      </w:pPr>
      <w:proofErr w:type="spellStart"/>
      <w:r w:rsidRPr="00755148">
        <w:rPr>
          <w:rFonts w:ascii="Arial" w:hAnsi="Arial" w:cs="Arial"/>
          <w:sz w:val="22"/>
          <w:szCs w:val="22"/>
        </w:rPr>
        <w:t>Банка</w:t>
      </w:r>
      <w:proofErr w:type="spellEnd"/>
      <w:r w:rsidRPr="00755148">
        <w:rPr>
          <w:rFonts w:ascii="Arial" w:hAnsi="Arial" w:cs="Arial"/>
          <w:sz w:val="22"/>
          <w:szCs w:val="22"/>
        </w:rPr>
        <w:t>: ..................................................................</w:t>
      </w:r>
    </w:p>
    <w:p w14:paraId="682554A2" w14:textId="77777777" w:rsidR="00E95417" w:rsidRPr="00755148" w:rsidRDefault="00E95417" w:rsidP="00564A50">
      <w:pPr>
        <w:snapToGrid w:val="0"/>
        <w:spacing w:before="120" w:line="360" w:lineRule="auto"/>
        <w:ind w:right="754"/>
        <w:rPr>
          <w:rFonts w:ascii="Arial" w:hAnsi="Arial" w:cs="Arial"/>
          <w:sz w:val="22"/>
          <w:szCs w:val="22"/>
        </w:rPr>
      </w:pPr>
      <w:r w:rsidRPr="00755148">
        <w:rPr>
          <w:rFonts w:ascii="Arial" w:hAnsi="Arial" w:cs="Arial"/>
          <w:sz w:val="22"/>
          <w:szCs w:val="22"/>
        </w:rPr>
        <w:t>IBAN: …………….…........................................….</w:t>
      </w:r>
    </w:p>
    <w:p w14:paraId="7B2CBA7E" w14:textId="77777777" w:rsidR="00E95417" w:rsidRPr="00755148" w:rsidRDefault="00E95417" w:rsidP="00564A50">
      <w:pPr>
        <w:suppressAutoHyphens/>
        <w:snapToGrid w:val="0"/>
        <w:spacing w:before="120" w:line="360" w:lineRule="auto"/>
        <w:rPr>
          <w:rFonts w:ascii="Arial" w:hAnsi="Arial" w:cs="Arial"/>
          <w:sz w:val="22"/>
          <w:szCs w:val="22"/>
        </w:rPr>
      </w:pPr>
      <w:r w:rsidRPr="00755148">
        <w:rPr>
          <w:rFonts w:ascii="Arial" w:hAnsi="Arial" w:cs="Arial"/>
          <w:sz w:val="22"/>
          <w:szCs w:val="22"/>
        </w:rPr>
        <w:t>BIC: ………………........................................…….</w:t>
      </w:r>
    </w:p>
    <w:p w14:paraId="7DFB6656" w14:textId="5B975738" w:rsidR="00E95417" w:rsidRDefault="00E95417" w:rsidP="00564A50">
      <w:pPr>
        <w:snapToGrid w:val="0"/>
        <w:spacing w:before="120" w:line="360" w:lineRule="auto"/>
        <w:rPr>
          <w:rFonts w:ascii="Arial" w:hAnsi="Arial" w:cs="Arial"/>
          <w:sz w:val="22"/>
          <w:szCs w:val="22"/>
          <w:lang w:eastAsia="bg-BG"/>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2.7. </w:t>
      </w:r>
      <w:proofErr w:type="spellStart"/>
      <w:r w:rsidRPr="00755148">
        <w:rPr>
          <w:rFonts w:ascii="Arial" w:hAnsi="Arial" w:cs="Arial"/>
          <w:sz w:val="22"/>
          <w:szCs w:val="22"/>
          <w:lang w:eastAsia="bg-BG"/>
        </w:rPr>
        <w:t>Изпълнителят</w:t>
      </w:r>
      <w:proofErr w:type="spellEnd"/>
      <w:r w:rsidRPr="00755148">
        <w:rPr>
          <w:rFonts w:ascii="Arial" w:hAnsi="Arial" w:cs="Arial"/>
          <w:sz w:val="22"/>
          <w:szCs w:val="22"/>
          <w:lang w:eastAsia="bg-BG"/>
        </w:rPr>
        <w:t xml:space="preserve"> е </w:t>
      </w:r>
      <w:proofErr w:type="spellStart"/>
      <w:r w:rsidRPr="00755148">
        <w:rPr>
          <w:rFonts w:ascii="Arial" w:hAnsi="Arial" w:cs="Arial"/>
          <w:sz w:val="22"/>
          <w:szCs w:val="22"/>
          <w:lang w:eastAsia="bg-BG"/>
        </w:rPr>
        <w:t>длъжен</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да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уведомява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писмено</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Възложителя</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за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всички</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последващи</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промени</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на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банковата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му</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сметка</w:t>
      </w:r>
      <w:proofErr w:type="spellEnd"/>
      <w:r w:rsidRPr="00755148">
        <w:rPr>
          <w:rFonts w:ascii="Arial" w:hAnsi="Arial" w:cs="Arial"/>
          <w:sz w:val="22"/>
          <w:szCs w:val="22"/>
          <w:lang w:eastAsia="bg-BG"/>
        </w:rPr>
        <w:t xml:space="preserve"> в </w:t>
      </w:r>
      <w:proofErr w:type="spellStart"/>
      <w:r w:rsidRPr="00755148">
        <w:rPr>
          <w:rFonts w:ascii="Arial" w:hAnsi="Arial" w:cs="Arial"/>
          <w:sz w:val="22"/>
          <w:szCs w:val="22"/>
          <w:lang w:eastAsia="bg-BG"/>
        </w:rPr>
        <w:t>срок</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до</w:t>
      </w:r>
      <w:proofErr w:type="spellEnd"/>
      <w:r w:rsidRPr="00755148">
        <w:rPr>
          <w:rFonts w:ascii="Arial" w:hAnsi="Arial" w:cs="Arial"/>
          <w:sz w:val="22"/>
          <w:szCs w:val="22"/>
          <w:lang w:eastAsia="bg-BG"/>
        </w:rPr>
        <w:t xml:space="preserve"> </w:t>
      </w:r>
      <w:r w:rsidRPr="00755148">
        <w:rPr>
          <w:rFonts w:ascii="Arial" w:hAnsi="Arial" w:cs="Arial"/>
          <w:sz w:val="22"/>
          <w:szCs w:val="22"/>
        </w:rPr>
        <w:t>3 (</w:t>
      </w:r>
      <w:proofErr w:type="spellStart"/>
      <w:r w:rsidRPr="00755148">
        <w:rPr>
          <w:rFonts w:ascii="Arial" w:hAnsi="Arial" w:cs="Arial"/>
          <w:sz w:val="22"/>
          <w:szCs w:val="22"/>
        </w:rPr>
        <w:t>словом</w:t>
      </w:r>
      <w:proofErr w:type="spellEnd"/>
      <w:r w:rsidRPr="00755148">
        <w:rPr>
          <w:rFonts w:ascii="Arial" w:hAnsi="Arial" w:cs="Arial"/>
          <w:sz w:val="22"/>
          <w:szCs w:val="22"/>
        </w:rPr>
        <w:t xml:space="preserve">: </w:t>
      </w:r>
      <w:proofErr w:type="spellStart"/>
      <w:r w:rsidRPr="00755148">
        <w:rPr>
          <w:rFonts w:ascii="Arial" w:hAnsi="Arial" w:cs="Arial"/>
          <w:sz w:val="22"/>
          <w:szCs w:val="22"/>
        </w:rPr>
        <w:t>три</w:t>
      </w:r>
      <w:proofErr w:type="spellEnd"/>
      <w:r w:rsidRPr="00755148">
        <w:rPr>
          <w:rFonts w:ascii="Arial" w:hAnsi="Arial" w:cs="Arial"/>
          <w:sz w:val="22"/>
          <w:szCs w:val="22"/>
        </w:rPr>
        <w:t xml:space="preserve">) </w:t>
      </w:r>
      <w:proofErr w:type="spellStart"/>
      <w:r w:rsidRPr="00755148">
        <w:rPr>
          <w:rFonts w:ascii="Arial" w:hAnsi="Arial" w:cs="Arial"/>
          <w:sz w:val="22"/>
          <w:szCs w:val="22"/>
        </w:rPr>
        <w:t>работни</w:t>
      </w:r>
      <w:proofErr w:type="spellEnd"/>
      <w:r w:rsidRPr="00755148">
        <w:rPr>
          <w:rFonts w:ascii="Arial" w:hAnsi="Arial" w:cs="Arial"/>
          <w:sz w:val="22"/>
          <w:szCs w:val="22"/>
        </w:rPr>
        <w:t xml:space="preserve"> </w:t>
      </w:r>
      <w:proofErr w:type="spellStart"/>
      <w:r w:rsidRPr="00755148">
        <w:rPr>
          <w:rFonts w:ascii="Arial" w:hAnsi="Arial" w:cs="Arial"/>
          <w:sz w:val="22"/>
          <w:szCs w:val="22"/>
        </w:rPr>
        <w:t>дни</w:t>
      </w:r>
      <w:proofErr w:type="spellEnd"/>
      <w:r w:rsidRPr="00755148">
        <w:rPr>
          <w:rFonts w:ascii="Arial" w:hAnsi="Arial" w:cs="Arial"/>
          <w:sz w:val="22"/>
          <w:szCs w:val="22"/>
        </w:rPr>
        <w:t>,</w:t>
      </w:r>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считано</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от</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момента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на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промяната</w:t>
      </w:r>
      <w:proofErr w:type="spellEnd"/>
      <w:r w:rsidRPr="00755148">
        <w:rPr>
          <w:rFonts w:ascii="Arial" w:hAnsi="Arial" w:cs="Arial"/>
          <w:sz w:val="22"/>
          <w:szCs w:val="22"/>
          <w:lang w:eastAsia="bg-BG"/>
        </w:rPr>
        <w:t xml:space="preserve">. В </w:t>
      </w:r>
      <w:proofErr w:type="spellStart"/>
      <w:r w:rsidRPr="00755148">
        <w:rPr>
          <w:rFonts w:ascii="Arial" w:hAnsi="Arial" w:cs="Arial"/>
          <w:sz w:val="22"/>
          <w:szCs w:val="22"/>
          <w:lang w:eastAsia="bg-BG"/>
        </w:rPr>
        <w:t>случай</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че</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Изпълнителят</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не</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уведоми</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Възложителя</w:t>
      </w:r>
      <w:proofErr w:type="spellEnd"/>
      <w:r w:rsidRPr="00755148">
        <w:rPr>
          <w:rFonts w:ascii="Arial" w:hAnsi="Arial" w:cs="Arial"/>
          <w:sz w:val="22"/>
          <w:szCs w:val="22"/>
          <w:lang w:eastAsia="bg-BG"/>
        </w:rPr>
        <w:t xml:space="preserve"> в </w:t>
      </w:r>
      <w:proofErr w:type="spellStart"/>
      <w:r w:rsidRPr="00755148">
        <w:rPr>
          <w:rFonts w:ascii="Arial" w:hAnsi="Arial" w:cs="Arial"/>
          <w:sz w:val="22"/>
          <w:szCs w:val="22"/>
          <w:lang w:eastAsia="bg-BG"/>
        </w:rPr>
        <w:t>този</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срок</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счита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се</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че</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плащанията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по</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посочената</w:t>
      </w:r>
      <w:proofErr w:type="spellEnd"/>
      <w:r w:rsidRPr="00755148">
        <w:rPr>
          <w:rFonts w:ascii="Arial" w:hAnsi="Arial" w:cs="Arial"/>
          <w:sz w:val="22"/>
          <w:szCs w:val="22"/>
          <w:lang w:eastAsia="bg-BG"/>
        </w:rPr>
        <w:t xml:space="preserve"> в </w:t>
      </w:r>
      <w:proofErr w:type="spellStart"/>
      <w:r w:rsidRPr="00755148">
        <w:rPr>
          <w:rFonts w:ascii="Arial" w:hAnsi="Arial" w:cs="Arial"/>
          <w:sz w:val="22"/>
          <w:szCs w:val="22"/>
          <w:lang w:eastAsia="bg-BG"/>
        </w:rPr>
        <w:t>чл</w:t>
      </w:r>
      <w:proofErr w:type="spellEnd"/>
      <w:r w:rsidRPr="00755148">
        <w:rPr>
          <w:rFonts w:ascii="Arial" w:hAnsi="Arial" w:cs="Arial"/>
          <w:sz w:val="22"/>
          <w:szCs w:val="22"/>
          <w:lang w:eastAsia="bg-BG"/>
        </w:rPr>
        <w:t xml:space="preserve">. 2.6. </w:t>
      </w:r>
      <w:proofErr w:type="spellStart"/>
      <w:r w:rsidRPr="00755148">
        <w:rPr>
          <w:rFonts w:ascii="Arial" w:hAnsi="Arial" w:cs="Arial"/>
          <w:sz w:val="22"/>
          <w:szCs w:val="22"/>
          <w:lang w:eastAsia="bg-BG"/>
        </w:rPr>
        <w:t>от</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договора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банкова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сметка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са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надлежно</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извършени</w:t>
      </w:r>
      <w:proofErr w:type="spellEnd"/>
      <w:r w:rsidRPr="00755148">
        <w:rPr>
          <w:rFonts w:ascii="Arial" w:hAnsi="Arial" w:cs="Arial"/>
          <w:sz w:val="22"/>
          <w:szCs w:val="22"/>
          <w:lang w:eastAsia="bg-BG"/>
        </w:rPr>
        <w:t>.</w:t>
      </w:r>
    </w:p>
    <w:p w14:paraId="57F9D49C" w14:textId="77777777" w:rsidR="009402B9" w:rsidRPr="00755148" w:rsidRDefault="009402B9" w:rsidP="00564A50">
      <w:pPr>
        <w:snapToGrid w:val="0"/>
        <w:spacing w:before="120" w:line="360" w:lineRule="auto"/>
        <w:rPr>
          <w:rFonts w:ascii="Arial" w:hAnsi="Arial" w:cs="Arial"/>
          <w:sz w:val="22"/>
          <w:szCs w:val="22"/>
          <w:lang w:eastAsia="bg-BG"/>
        </w:rPr>
      </w:pPr>
    </w:p>
    <w:p w14:paraId="4D5374C3" w14:textId="77777777" w:rsidR="00C1471D" w:rsidRPr="00831739" w:rsidRDefault="00C1471D" w:rsidP="00564A50">
      <w:pPr>
        <w:keepNext/>
        <w:tabs>
          <w:tab w:val="num" w:pos="0"/>
        </w:tabs>
        <w:suppressAutoHyphens/>
        <w:snapToGrid w:val="0"/>
        <w:spacing w:before="120" w:line="360" w:lineRule="auto"/>
        <w:ind w:left="432" w:hanging="432"/>
        <w:rPr>
          <w:rFonts w:ascii="Arial" w:hAnsi="Arial" w:cs="Arial"/>
          <w:b/>
          <w:kern w:val="1"/>
          <w:sz w:val="22"/>
          <w:szCs w:val="22"/>
          <w:lang w:eastAsia="ar-SA"/>
        </w:rPr>
      </w:pPr>
      <w:r w:rsidRPr="00831739">
        <w:rPr>
          <w:rFonts w:ascii="Arial" w:hAnsi="Arial" w:cs="Arial"/>
          <w:b/>
          <w:kern w:val="1"/>
          <w:sz w:val="22"/>
          <w:szCs w:val="22"/>
          <w:lang w:eastAsia="ar-SA"/>
        </w:rPr>
        <w:t>3. ГАРАНЦИЯ ЗА ИЗПЪЛНЕНИЕ</w:t>
      </w:r>
    </w:p>
    <w:p w14:paraId="15B34571" w14:textId="77777777" w:rsidR="00C1471D" w:rsidRPr="00831739" w:rsidRDefault="00C1471D" w:rsidP="00564A50">
      <w:pPr>
        <w:autoSpaceDE w:val="0"/>
        <w:autoSpaceDN w:val="0"/>
        <w:adjustRightInd w:val="0"/>
        <w:spacing w:line="360" w:lineRule="auto"/>
        <w:rPr>
          <w:rFonts w:ascii="Arial" w:eastAsia="CIDFont+F2" w:hAnsi="Arial" w:cs="Arial"/>
          <w:sz w:val="22"/>
          <w:szCs w:val="22"/>
        </w:rPr>
      </w:pPr>
      <w:proofErr w:type="spellStart"/>
      <w:r w:rsidRPr="00831739">
        <w:rPr>
          <w:rFonts w:ascii="Arial" w:eastAsia="CIDFont+F2" w:hAnsi="Arial" w:cs="Arial"/>
          <w:sz w:val="22"/>
          <w:szCs w:val="22"/>
        </w:rPr>
        <w:t>Чл</w:t>
      </w:r>
      <w:proofErr w:type="spellEnd"/>
      <w:r w:rsidRPr="00831739">
        <w:rPr>
          <w:rFonts w:ascii="Arial" w:eastAsia="CIDFont+F2" w:hAnsi="Arial" w:cs="Arial"/>
          <w:sz w:val="22"/>
          <w:szCs w:val="22"/>
        </w:rPr>
        <w:t xml:space="preserve">. </w:t>
      </w:r>
      <w:r w:rsidRPr="00831739">
        <w:rPr>
          <w:rFonts w:ascii="Arial" w:eastAsia="CIDFont+F2" w:hAnsi="Arial" w:cs="Arial"/>
          <w:sz w:val="22"/>
          <w:szCs w:val="22"/>
          <w:lang w:val="en-US"/>
        </w:rPr>
        <w:t>3</w:t>
      </w:r>
      <w:r w:rsidRPr="00831739">
        <w:rPr>
          <w:rFonts w:ascii="Arial" w:eastAsia="CIDFont+F2" w:hAnsi="Arial" w:cs="Arial"/>
          <w:sz w:val="22"/>
          <w:szCs w:val="22"/>
        </w:rPr>
        <w:t xml:space="preserve">.1. </w:t>
      </w:r>
      <w:proofErr w:type="spellStart"/>
      <w:r w:rsidRPr="00831739">
        <w:rPr>
          <w:rFonts w:ascii="Arial" w:eastAsia="CIDFont+F2" w:hAnsi="Arial" w:cs="Arial"/>
          <w:sz w:val="22"/>
          <w:szCs w:val="22"/>
        </w:rPr>
        <w:t>При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подписването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този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договор</w:t>
      </w:r>
      <w:proofErr w:type="spellEnd"/>
      <w:r w:rsidRPr="00831739">
        <w:rPr>
          <w:rFonts w:ascii="Arial" w:eastAsia="CIDFont+F2" w:hAnsi="Arial" w:cs="Arial"/>
          <w:sz w:val="22"/>
          <w:szCs w:val="22"/>
        </w:rPr>
        <w:t xml:space="preserve">, </w:t>
      </w:r>
      <w:proofErr w:type="spellStart"/>
      <w:r w:rsidRPr="00831739">
        <w:rPr>
          <w:rFonts w:ascii="Arial" w:eastAsia="CIDFont+F3" w:hAnsi="Arial" w:cs="Arial"/>
          <w:sz w:val="22"/>
          <w:szCs w:val="22"/>
        </w:rPr>
        <w:t>Изпълнителят</w:t>
      </w:r>
      <w:proofErr w:type="spellEnd"/>
      <w:r w:rsidRPr="00831739">
        <w:rPr>
          <w:rFonts w:ascii="Arial" w:eastAsia="CIDFont+F3" w:hAnsi="Arial" w:cs="Arial"/>
          <w:sz w:val="22"/>
          <w:szCs w:val="22"/>
        </w:rPr>
        <w:t xml:space="preserve"> </w:t>
      </w:r>
      <w:proofErr w:type="spellStart"/>
      <w:r w:rsidRPr="00831739">
        <w:rPr>
          <w:rFonts w:ascii="Arial" w:eastAsia="CIDFont+F2" w:hAnsi="Arial" w:cs="Arial"/>
          <w:sz w:val="22"/>
          <w:szCs w:val="22"/>
        </w:rPr>
        <w:t>представя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3" w:hAnsi="Arial" w:cs="Arial"/>
          <w:sz w:val="22"/>
          <w:szCs w:val="22"/>
        </w:rPr>
        <w:t>Възложителя</w:t>
      </w:r>
      <w:proofErr w:type="spellEnd"/>
      <w:r w:rsidRPr="00831739">
        <w:rPr>
          <w:rFonts w:ascii="Arial" w:eastAsia="CIDFont+F3" w:hAnsi="Arial" w:cs="Arial"/>
          <w:sz w:val="22"/>
          <w:szCs w:val="22"/>
        </w:rPr>
        <w:t xml:space="preserve"> </w:t>
      </w:r>
      <w:proofErr w:type="spellStart"/>
      <w:r w:rsidRPr="00831739">
        <w:rPr>
          <w:rFonts w:ascii="Arial" w:eastAsia="CIDFont+F2" w:hAnsi="Arial" w:cs="Arial"/>
          <w:sz w:val="22"/>
          <w:szCs w:val="22"/>
        </w:rPr>
        <w:t>гаранция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изпълнение</w:t>
      </w:r>
      <w:proofErr w:type="spellEnd"/>
      <w:r w:rsidRPr="00831739">
        <w:rPr>
          <w:rFonts w:ascii="Arial" w:eastAsia="CIDFont+F2" w:hAnsi="Arial" w:cs="Arial"/>
          <w:sz w:val="22"/>
          <w:szCs w:val="22"/>
        </w:rPr>
        <w:t xml:space="preserve"> в </w:t>
      </w:r>
      <w:proofErr w:type="spellStart"/>
      <w:r w:rsidRPr="00831739">
        <w:rPr>
          <w:rFonts w:ascii="Arial" w:eastAsia="CIDFont+F2" w:hAnsi="Arial" w:cs="Arial"/>
          <w:sz w:val="22"/>
          <w:szCs w:val="22"/>
        </w:rPr>
        <w:t>размер</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5% (</w:t>
      </w:r>
      <w:proofErr w:type="spellStart"/>
      <w:r w:rsidRPr="00831739">
        <w:rPr>
          <w:rFonts w:ascii="Arial" w:eastAsia="CIDFont+F2" w:hAnsi="Arial" w:cs="Arial"/>
          <w:sz w:val="22"/>
          <w:szCs w:val="22"/>
        </w:rPr>
        <w:t>пет</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сто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от</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стойността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договора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без</w:t>
      </w:r>
      <w:proofErr w:type="spellEnd"/>
      <w:r w:rsidRPr="00831739">
        <w:rPr>
          <w:rFonts w:ascii="Arial" w:eastAsia="CIDFont+F2" w:hAnsi="Arial" w:cs="Arial"/>
          <w:sz w:val="22"/>
          <w:szCs w:val="22"/>
        </w:rPr>
        <w:t xml:space="preserve"> ДДС, а </w:t>
      </w:r>
      <w:proofErr w:type="spellStart"/>
      <w:r w:rsidRPr="00831739">
        <w:rPr>
          <w:rFonts w:ascii="Arial" w:eastAsia="CIDFont+F2" w:hAnsi="Arial" w:cs="Arial"/>
          <w:sz w:val="22"/>
          <w:szCs w:val="22"/>
        </w:rPr>
        <w:t>именно</w:t>
      </w:r>
      <w:proofErr w:type="spellEnd"/>
      <w:r w:rsidRPr="00831739">
        <w:rPr>
          <w:rFonts w:ascii="Arial" w:eastAsia="CIDFont+F2" w:hAnsi="Arial" w:cs="Arial"/>
          <w:sz w:val="22"/>
          <w:szCs w:val="22"/>
        </w:rPr>
        <w:t xml:space="preserve">: </w:t>
      </w:r>
      <w:r w:rsidRPr="00831739">
        <w:rPr>
          <w:rFonts w:ascii="Arial" w:eastAsia="CIDFont+F3" w:hAnsi="Arial" w:cs="Arial"/>
          <w:sz w:val="22"/>
          <w:szCs w:val="22"/>
        </w:rPr>
        <w:t xml:space="preserve">……… </w:t>
      </w:r>
      <w:r w:rsidRPr="00831739">
        <w:rPr>
          <w:rFonts w:ascii="Arial" w:eastAsia="CIDFont+F2" w:hAnsi="Arial" w:cs="Arial"/>
          <w:sz w:val="22"/>
          <w:szCs w:val="22"/>
        </w:rPr>
        <w:t>……</w:t>
      </w:r>
      <w:proofErr w:type="gramStart"/>
      <w:r w:rsidRPr="00831739">
        <w:rPr>
          <w:rFonts w:ascii="Arial" w:eastAsia="CIDFont+F2" w:hAnsi="Arial" w:cs="Arial"/>
          <w:sz w:val="22"/>
          <w:szCs w:val="22"/>
        </w:rPr>
        <w:t>…(</w:t>
      </w:r>
      <w:proofErr w:type="spellStart"/>
      <w:proofErr w:type="gramEnd"/>
      <w:r w:rsidRPr="00831739">
        <w:rPr>
          <w:rFonts w:ascii="Arial" w:eastAsia="CIDFont+F2" w:hAnsi="Arial" w:cs="Arial"/>
          <w:sz w:val="22"/>
          <w:szCs w:val="22"/>
        </w:rPr>
        <w:t>словом</w:t>
      </w:r>
      <w:proofErr w:type="spellEnd"/>
      <w:r w:rsidRPr="00831739">
        <w:rPr>
          <w:rFonts w:ascii="Arial" w:eastAsia="CIDFont+F2" w:hAnsi="Arial" w:cs="Arial"/>
          <w:sz w:val="22"/>
          <w:szCs w:val="22"/>
        </w:rPr>
        <w:t>……….…</w:t>
      </w:r>
      <w:r w:rsidRPr="00831739">
        <w:rPr>
          <w:rFonts w:ascii="Arial" w:eastAsia="CIDFont+F3" w:hAnsi="Arial" w:cs="Arial"/>
          <w:sz w:val="22"/>
          <w:szCs w:val="22"/>
        </w:rPr>
        <w:t xml:space="preserve">) </w:t>
      </w:r>
      <w:proofErr w:type="spellStart"/>
      <w:r w:rsidRPr="00831739">
        <w:rPr>
          <w:rFonts w:ascii="Arial" w:eastAsia="CIDFont+F3" w:hAnsi="Arial" w:cs="Arial"/>
          <w:sz w:val="22"/>
          <w:szCs w:val="22"/>
        </w:rPr>
        <w:t>лева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която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служи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обезпечаване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изпълнението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задълженията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3" w:hAnsi="Arial" w:cs="Arial"/>
          <w:sz w:val="22"/>
          <w:szCs w:val="22"/>
        </w:rPr>
        <w:t>Изпълнителя</w:t>
      </w:r>
      <w:proofErr w:type="spellEnd"/>
      <w:r w:rsidRPr="00831739">
        <w:rPr>
          <w:rFonts w:ascii="Arial" w:eastAsia="CIDFont+F3" w:hAnsi="Arial" w:cs="Arial"/>
          <w:sz w:val="22"/>
          <w:szCs w:val="22"/>
        </w:rPr>
        <w:t xml:space="preserve"> </w:t>
      </w:r>
      <w:proofErr w:type="spellStart"/>
      <w:r w:rsidRPr="00831739">
        <w:rPr>
          <w:rFonts w:ascii="Arial" w:eastAsia="CIDFont+F2" w:hAnsi="Arial" w:cs="Arial"/>
          <w:sz w:val="22"/>
          <w:szCs w:val="22"/>
        </w:rPr>
        <w:t>по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договора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Гаранцията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изпълнение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представя</w:t>
      </w:r>
      <w:proofErr w:type="spellEnd"/>
      <w:r w:rsidRPr="00831739">
        <w:rPr>
          <w:rFonts w:ascii="Arial" w:eastAsia="CIDFont+F2" w:hAnsi="Arial" w:cs="Arial"/>
          <w:sz w:val="22"/>
          <w:szCs w:val="22"/>
        </w:rPr>
        <w:t xml:space="preserve"> в </w:t>
      </w:r>
      <w:proofErr w:type="spellStart"/>
      <w:r w:rsidRPr="00831739">
        <w:rPr>
          <w:rFonts w:ascii="Arial" w:eastAsia="CIDFont+F2" w:hAnsi="Arial" w:cs="Arial"/>
          <w:sz w:val="22"/>
          <w:szCs w:val="22"/>
        </w:rPr>
        <w:t>една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от</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следните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форми</w:t>
      </w:r>
      <w:proofErr w:type="spellEnd"/>
      <w:r w:rsidRPr="00831739">
        <w:rPr>
          <w:rFonts w:ascii="Arial" w:eastAsia="CIDFont+F2" w:hAnsi="Arial" w:cs="Arial"/>
          <w:sz w:val="22"/>
          <w:szCs w:val="22"/>
        </w:rPr>
        <w:t>:</w:t>
      </w:r>
    </w:p>
    <w:p w14:paraId="197BC969" w14:textId="77777777" w:rsidR="00C1471D" w:rsidRPr="00831739" w:rsidRDefault="00C1471D" w:rsidP="00564A50">
      <w:pPr>
        <w:autoSpaceDE w:val="0"/>
        <w:autoSpaceDN w:val="0"/>
        <w:adjustRightInd w:val="0"/>
        <w:spacing w:line="360" w:lineRule="auto"/>
        <w:rPr>
          <w:rFonts w:ascii="Arial" w:eastAsia="CIDFont+F3" w:hAnsi="Arial" w:cs="Arial"/>
          <w:sz w:val="22"/>
          <w:szCs w:val="22"/>
        </w:rPr>
      </w:pPr>
      <w:proofErr w:type="spellStart"/>
      <w:r w:rsidRPr="00831739">
        <w:rPr>
          <w:rFonts w:ascii="Arial" w:eastAsia="CIDFont+F2" w:hAnsi="Arial" w:cs="Arial"/>
          <w:sz w:val="22"/>
          <w:szCs w:val="22"/>
        </w:rPr>
        <w:t>Чл</w:t>
      </w:r>
      <w:proofErr w:type="spellEnd"/>
      <w:r w:rsidRPr="00831739">
        <w:rPr>
          <w:rFonts w:ascii="Arial" w:eastAsia="CIDFont+F2" w:hAnsi="Arial" w:cs="Arial"/>
          <w:sz w:val="22"/>
          <w:szCs w:val="22"/>
        </w:rPr>
        <w:t xml:space="preserve">. 3.1.1. </w:t>
      </w:r>
      <w:proofErr w:type="spellStart"/>
      <w:r w:rsidRPr="00831739">
        <w:rPr>
          <w:rFonts w:ascii="Arial" w:eastAsia="CIDFont+F2" w:hAnsi="Arial" w:cs="Arial"/>
          <w:sz w:val="22"/>
          <w:szCs w:val="22"/>
        </w:rPr>
        <w:t>Парична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сума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внесена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банкова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сметка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3" w:hAnsi="Arial" w:cs="Arial"/>
          <w:sz w:val="22"/>
          <w:szCs w:val="22"/>
        </w:rPr>
        <w:t>Възложителя</w:t>
      </w:r>
      <w:proofErr w:type="spellEnd"/>
      <w:r w:rsidRPr="00831739">
        <w:rPr>
          <w:rFonts w:ascii="Arial" w:eastAsia="CIDFont+F3" w:hAnsi="Arial" w:cs="Arial"/>
          <w:sz w:val="22"/>
          <w:szCs w:val="22"/>
        </w:rPr>
        <w:t xml:space="preserve">, а </w:t>
      </w:r>
      <w:proofErr w:type="spellStart"/>
      <w:r w:rsidRPr="00831739">
        <w:rPr>
          <w:rFonts w:ascii="Arial" w:eastAsia="CIDFont+F3" w:hAnsi="Arial" w:cs="Arial"/>
          <w:sz w:val="22"/>
          <w:szCs w:val="22"/>
        </w:rPr>
        <w:t>именно</w:t>
      </w:r>
      <w:proofErr w:type="spellEnd"/>
      <w:r w:rsidRPr="00831739">
        <w:rPr>
          <w:rFonts w:ascii="Arial" w:eastAsia="CIDFont+F3" w:hAnsi="Arial" w:cs="Arial"/>
          <w:sz w:val="22"/>
          <w:szCs w:val="22"/>
        </w:rPr>
        <w:t xml:space="preserve">: </w:t>
      </w:r>
      <w:r w:rsidRPr="00831739">
        <w:rPr>
          <w:rFonts w:ascii="Arial" w:hAnsi="Arial" w:cs="Arial"/>
          <w:sz w:val="22"/>
          <w:szCs w:val="22"/>
        </w:rPr>
        <w:t xml:space="preserve">НЕК ЕАД, в ЦКБ, в </w:t>
      </w:r>
      <w:proofErr w:type="spellStart"/>
      <w:r w:rsidRPr="00831739">
        <w:rPr>
          <w:rFonts w:ascii="Arial" w:hAnsi="Arial" w:cs="Arial"/>
          <w:sz w:val="22"/>
          <w:szCs w:val="22"/>
        </w:rPr>
        <w:t>лева</w:t>
      </w:r>
      <w:proofErr w:type="spellEnd"/>
      <w:r w:rsidRPr="00831739">
        <w:rPr>
          <w:rFonts w:ascii="Arial" w:hAnsi="Arial" w:cs="Arial"/>
          <w:sz w:val="22"/>
          <w:szCs w:val="22"/>
        </w:rPr>
        <w:t>, IBAN: BG87CECB97901003199001; BIC: CECBBGSF.</w:t>
      </w:r>
    </w:p>
    <w:p w14:paraId="3CEA6DF4" w14:textId="77777777" w:rsidR="00C1471D" w:rsidRPr="00831739" w:rsidRDefault="00C1471D" w:rsidP="00564A50">
      <w:pPr>
        <w:autoSpaceDE w:val="0"/>
        <w:autoSpaceDN w:val="0"/>
        <w:adjustRightInd w:val="0"/>
        <w:spacing w:line="360" w:lineRule="auto"/>
        <w:rPr>
          <w:rFonts w:ascii="Arial" w:eastAsia="CIDFont+F3" w:hAnsi="Arial" w:cs="Arial"/>
          <w:sz w:val="22"/>
          <w:szCs w:val="22"/>
        </w:rPr>
      </w:pPr>
      <w:proofErr w:type="spellStart"/>
      <w:r w:rsidRPr="00831739">
        <w:rPr>
          <w:rFonts w:ascii="Arial" w:eastAsia="CIDFont+F2" w:hAnsi="Arial" w:cs="Arial"/>
          <w:sz w:val="22"/>
          <w:szCs w:val="22"/>
        </w:rPr>
        <w:t>Всички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банкови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разходи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свързани</w:t>
      </w:r>
      <w:proofErr w:type="spellEnd"/>
      <w:r w:rsidRPr="00831739">
        <w:rPr>
          <w:rFonts w:ascii="Arial" w:eastAsia="CIDFont+F2" w:hAnsi="Arial" w:cs="Arial"/>
          <w:sz w:val="22"/>
          <w:szCs w:val="22"/>
        </w:rPr>
        <w:t xml:space="preserve"> с </w:t>
      </w:r>
      <w:proofErr w:type="spellStart"/>
      <w:r w:rsidRPr="00831739">
        <w:rPr>
          <w:rFonts w:ascii="Arial" w:eastAsia="CIDFont+F2" w:hAnsi="Arial" w:cs="Arial"/>
          <w:sz w:val="22"/>
          <w:szCs w:val="22"/>
        </w:rPr>
        <w:t>преводите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сумата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сметка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3" w:hAnsi="Arial" w:cs="Arial"/>
          <w:sz w:val="22"/>
          <w:szCs w:val="22"/>
        </w:rPr>
        <w:t>Изпълнителя</w:t>
      </w:r>
      <w:proofErr w:type="spellEnd"/>
      <w:r w:rsidRPr="00831739">
        <w:rPr>
          <w:rFonts w:ascii="Arial" w:eastAsia="CIDFont+F3" w:hAnsi="Arial" w:cs="Arial"/>
          <w:sz w:val="22"/>
          <w:szCs w:val="22"/>
        </w:rPr>
        <w:t>;</w:t>
      </w:r>
    </w:p>
    <w:p w14:paraId="0888F4F3" w14:textId="77777777" w:rsidR="00C1471D" w:rsidRPr="00831739" w:rsidRDefault="00C1471D" w:rsidP="00564A50">
      <w:pPr>
        <w:autoSpaceDE w:val="0"/>
        <w:autoSpaceDN w:val="0"/>
        <w:adjustRightInd w:val="0"/>
        <w:spacing w:line="360" w:lineRule="auto"/>
        <w:rPr>
          <w:rFonts w:ascii="Arial" w:eastAsia="CIDFont+F3" w:hAnsi="Arial" w:cs="Arial"/>
          <w:sz w:val="22"/>
          <w:szCs w:val="22"/>
        </w:rPr>
      </w:pPr>
      <w:proofErr w:type="spellStart"/>
      <w:r w:rsidRPr="00831739">
        <w:rPr>
          <w:rFonts w:ascii="Arial" w:eastAsia="CIDFont+F3" w:hAnsi="Arial" w:cs="Arial"/>
          <w:sz w:val="22"/>
          <w:szCs w:val="22"/>
        </w:rPr>
        <w:t>или</w:t>
      </w:r>
      <w:proofErr w:type="spellEnd"/>
    </w:p>
    <w:p w14:paraId="0929B073" w14:textId="77777777" w:rsidR="00C1471D" w:rsidRPr="00831739" w:rsidRDefault="00C1471D" w:rsidP="00564A50">
      <w:pPr>
        <w:autoSpaceDE w:val="0"/>
        <w:autoSpaceDN w:val="0"/>
        <w:adjustRightInd w:val="0"/>
        <w:spacing w:line="360" w:lineRule="auto"/>
        <w:rPr>
          <w:rFonts w:ascii="Arial" w:eastAsia="CIDFont+F2" w:hAnsi="Arial" w:cs="Arial"/>
          <w:sz w:val="22"/>
          <w:szCs w:val="22"/>
        </w:rPr>
      </w:pPr>
      <w:proofErr w:type="spellStart"/>
      <w:r w:rsidRPr="00831739">
        <w:rPr>
          <w:rFonts w:ascii="Arial" w:eastAsia="CIDFont+F2" w:hAnsi="Arial" w:cs="Arial"/>
          <w:sz w:val="22"/>
          <w:szCs w:val="22"/>
        </w:rPr>
        <w:t>Чл</w:t>
      </w:r>
      <w:proofErr w:type="spellEnd"/>
      <w:r w:rsidRPr="00831739">
        <w:rPr>
          <w:rFonts w:ascii="Arial" w:eastAsia="CIDFont+F2" w:hAnsi="Arial" w:cs="Arial"/>
          <w:sz w:val="22"/>
          <w:szCs w:val="22"/>
        </w:rPr>
        <w:t xml:space="preserve">. </w:t>
      </w:r>
      <w:r w:rsidRPr="00831739">
        <w:rPr>
          <w:rFonts w:ascii="Arial" w:eastAsia="CIDFont+F2" w:hAnsi="Arial" w:cs="Arial"/>
          <w:sz w:val="22"/>
          <w:szCs w:val="22"/>
          <w:lang w:val="en-US"/>
        </w:rPr>
        <w:t>3</w:t>
      </w:r>
      <w:r w:rsidRPr="00831739">
        <w:rPr>
          <w:rFonts w:ascii="Arial" w:eastAsia="CIDFont+F2" w:hAnsi="Arial" w:cs="Arial"/>
          <w:sz w:val="22"/>
          <w:szCs w:val="22"/>
        </w:rPr>
        <w:t xml:space="preserve">.1.2. </w:t>
      </w:r>
      <w:proofErr w:type="spellStart"/>
      <w:r w:rsidRPr="00831739">
        <w:rPr>
          <w:rFonts w:ascii="Arial" w:eastAsia="CIDFont+F2" w:hAnsi="Arial" w:cs="Arial"/>
          <w:sz w:val="22"/>
          <w:szCs w:val="22"/>
        </w:rPr>
        <w:t>Неотменяема</w:t>
      </w:r>
      <w:proofErr w:type="spellEnd"/>
      <w:r w:rsidRPr="00831739">
        <w:rPr>
          <w:rFonts w:ascii="Arial" w:eastAsia="CIDFont+F2" w:hAnsi="Arial" w:cs="Arial"/>
          <w:sz w:val="22"/>
          <w:szCs w:val="22"/>
        </w:rPr>
        <w:t xml:space="preserve"> и </w:t>
      </w:r>
      <w:proofErr w:type="spellStart"/>
      <w:r w:rsidRPr="00831739">
        <w:rPr>
          <w:rFonts w:ascii="Arial" w:eastAsia="CIDFont+F2" w:hAnsi="Arial" w:cs="Arial"/>
          <w:sz w:val="22"/>
          <w:szCs w:val="22"/>
        </w:rPr>
        <w:t>безусловно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платима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банкова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гаранция</w:t>
      </w:r>
      <w:proofErr w:type="spellEnd"/>
      <w:r w:rsidRPr="00831739">
        <w:rPr>
          <w:rFonts w:ascii="Arial" w:eastAsia="CIDFont+F2" w:hAnsi="Arial" w:cs="Arial"/>
          <w:sz w:val="22"/>
          <w:szCs w:val="22"/>
          <w:lang w:val="en-US"/>
        </w:rPr>
        <w:t xml:space="preserve">, </w:t>
      </w:r>
      <w:proofErr w:type="spellStart"/>
      <w:proofErr w:type="gramStart"/>
      <w:r w:rsidRPr="00831739">
        <w:rPr>
          <w:rFonts w:ascii="Arial" w:eastAsia="CIDFont+F2" w:hAnsi="Arial" w:cs="Arial"/>
          <w:sz w:val="22"/>
          <w:szCs w:val="22"/>
          <w:lang w:val="en-US"/>
        </w:rPr>
        <w:t>издадена</w:t>
      </w:r>
      <w:proofErr w:type="spellEnd"/>
      <w:r w:rsidRPr="00831739">
        <w:rPr>
          <w:rFonts w:ascii="Arial" w:eastAsia="CIDFont+F2" w:hAnsi="Arial" w:cs="Arial"/>
          <w:sz w:val="22"/>
          <w:szCs w:val="22"/>
          <w:lang w:val="en-US"/>
        </w:rPr>
        <w:t xml:space="preserve"> </w:t>
      </w:r>
      <w:r w:rsidRPr="00831739">
        <w:rPr>
          <w:rFonts w:ascii="Arial" w:eastAsia="CIDFont+F2" w:hAnsi="Arial" w:cs="Arial"/>
          <w:sz w:val="22"/>
          <w:szCs w:val="22"/>
        </w:rPr>
        <w:t xml:space="preserve"> в</w:t>
      </w:r>
      <w:proofErr w:type="gram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полза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3" w:hAnsi="Arial" w:cs="Arial"/>
          <w:sz w:val="22"/>
          <w:szCs w:val="22"/>
        </w:rPr>
        <w:t>Възложителя</w:t>
      </w:r>
      <w:proofErr w:type="spellEnd"/>
      <w:r w:rsidRPr="00831739">
        <w:rPr>
          <w:rFonts w:ascii="Arial" w:eastAsia="CIDFont+F3" w:hAnsi="Arial" w:cs="Arial"/>
          <w:sz w:val="22"/>
          <w:szCs w:val="22"/>
        </w:rPr>
        <w:t xml:space="preserve"> </w:t>
      </w:r>
      <w:proofErr w:type="spellStart"/>
      <w:r w:rsidRPr="00831739">
        <w:rPr>
          <w:rFonts w:ascii="Arial" w:eastAsia="CIDFont+F2" w:hAnsi="Arial" w:cs="Arial"/>
          <w:sz w:val="22"/>
          <w:szCs w:val="22"/>
        </w:rPr>
        <w:t>със</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срок</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валидност</w:t>
      </w:r>
      <w:proofErr w:type="spellEnd"/>
      <w:r w:rsidRPr="00831739">
        <w:rPr>
          <w:rFonts w:ascii="Arial" w:eastAsia="CIDFont+F2" w:hAnsi="Arial" w:cs="Arial"/>
          <w:sz w:val="22"/>
          <w:szCs w:val="22"/>
        </w:rPr>
        <w:t xml:space="preserve"> 30 (</w:t>
      </w:r>
      <w:proofErr w:type="spellStart"/>
      <w:r w:rsidRPr="00831739">
        <w:rPr>
          <w:rFonts w:ascii="Arial" w:eastAsia="CIDFont+F2" w:hAnsi="Arial" w:cs="Arial"/>
          <w:sz w:val="22"/>
          <w:szCs w:val="22"/>
        </w:rPr>
        <w:t>тридесет</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дни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след</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изтичане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срока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изпълнение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всички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задължения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Изпълнителя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договора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включително</w:t>
      </w:r>
      <w:proofErr w:type="spellEnd"/>
      <w:r w:rsidRPr="00831739">
        <w:rPr>
          <w:rFonts w:ascii="Arial" w:eastAsia="CIDFont+F2" w:hAnsi="Arial" w:cs="Arial"/>
          <w:sz w:val="22"/>
          <w:szCs w:val="22"/>
        </w:rPr>
        <w:t xml:space="preserve"> и </w:t>
      </w:r>
      <w:proofErr w:type="spellStart"/>
      <w:r w:rsidRPr="00831739">
        <w:rPr>
          <w:rFonts w:ascii="Arial" w:eastAsia="CIDFont+F2" w:hAnsi="Arial" w:cs="Arial"/>
          <w:sz w:val="22"/>
          <w:szCs w:val="22"/>
        </w:rPr>
        <w:t>гаранционните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задължения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Всички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банкови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разходи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свързани</w:t>
      </w:r>
      <w:proofErr w:type="spellEnd"/>
      <w:r w:rsidRPr="00831739">
        <w:rPr>
          <w:rFonts w:ascii="Arial" w:eastAsia="CIDFont+F2" w:hAnsi="Arial" w:cs="Arial"/>
          <w:sz w:val="22"/>
          <w:szCs w:val="22"/>
        </w:rPr>
        <w:t xml:space="preserve"> с </w:t>
      </w:r>
      <w:proofErr w:type="spellStart"/>
      <w:r w:rsidRPr="00831739">
        <w:rPr>
          <w:rFonts w:ascii="Arial" w:eastAsia="CIDFont+F2" w:hAnsi="Arial" w:cs="Arial"/>
          <w:sz w:val="22"/>
          <w:szCs w:val="22"/>
        </w:rPr>
        <w:t>откриване</w:t>
      </w:r>
      <w:proofErr w:type="spellEnd"/>
      <w:r w:rsidRPr="00831739">
        <w:rPr>
          <w:rFonts w:ascii="Arial" w:eastAsia="CIDFont+F2" w:hAnsi="Arial" w:cs="Arial"/>
          <w:sz w:val="22"/>
          <w:szCs w:val="22"/>
        </w:rPr>
        <w:t xml:space="preserve"> и </w:t>
      </w:r>
      <w:proofErr w:type="spellStart"/>
      <w:proofErr w:type="gramStart"/>
      <w:r w:rsidRPr="00831739">
        <w:rPr>
          <w:rFonts w:ascii="Arial" w:eastAsia="CIDFont+F2" w:hAnsi="Arial" w:cs="Arial"/>
          <w:sz w:val="22"/>
          <w:szCs w:val="22"/>
        </w:rPr>
        <w:t>обслужване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proofErr w:type="gram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гаранцията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както</w:t>
      </w:r>
      <w:proofErr w:type="spellEnd"/>
      <w:r w:rsidRPr="00831739">
        <w:rPr>
          <w:rFonts w:ascii="Arial" w:eastAsia="CIDFont+F2" w:hAnsi="Arial" w:cs="Arial"/>
          <w:sz w:val="22"/>
          <w:szCs w:val="22"/>
        </w:rPr>
        <w:t xml:space="preserve"> и </w:t>
      </w:r>
      <w:proofErr w:type="spellStart"/>
      <w:r w:rsidRPr="00831739">
        <w:rPr>
          <w:rFonts w:ascii="Arial" w:eastAsia="CIDFont+F2" w:hAnsi="Arial" w:cs="Arial"/>
          <w:sz w:val="22"/>
          <w:szCs w:val="22"/>
        </w:rPr>
        <w:t>по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усвояването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средства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от</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страна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3" w:hAnsi="Arial" w:cs="Arial"/>
          <w:sz w:val="22"/>
          <w:szCs w:val="22"/>
        </w:rPr>
        <w:t>Възложителя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при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наличието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основание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това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сметка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3" w:hAnsi="Arial" w:cs="Arial"/>
          <w:sz w:val="22"/>
          <w:szCs w:val="22"/>
        </w:rPr>
        <w:t>Изпълнителя</w:t>
      </w:r>
      <w:proofErr w:type="spellEnd"/>
      <w:r w:rsidRPr="00831739">
        <w:rPr>
          <w:rFonts w:ascii="Arial" w:eastAsia="CIDFont+F2" w:hAnsi="Arial" w:cs="Arial"/>
          <w:sz w:val="22"/>
          <w:szCs w:val="22"/>
        </w:rPr>
        <w:t xml:space="preserve">. </w:t>
      </w:r>
    </w:p>
    <w:p w14:paraId="1F62D8A9" w14:textId="77777777" w:rsidR="00C1471D" w:rsidRPr="00831739" w:rsidRDefault="00C1471D" w:rsidP="00564A50">
      <w:pPr>
        <w:autoSpaceDE w:val="0"/>
        <w:autoSpaceDN w:val="0"/>
        <w:adjustRightInd w:val="0"/>
        <w:spacing w:line="360" w:lineRule="auto"/>
        <w:rPr>
          <w:rFonts w:ascii="Arial" w:eastAsia="CIDFont+F3" w:hAnsi="Arial" w:cs="Arial"/>
          <w:sz w:val="22"/>
          <w:szCs w:val="22"/>
        </w:rPr>
      </w:pPr>
      <w:proofErr w:type="spellStart"/>
      <w:r w:rsidRPr="00831739">
        <w:rPr>
          <w:rFonts w:ascii="Arial" w:eastAsia="CIDFont+F3" w:hAnsi="Arial" w:cs="Arial"/>
          <w:sz w:val="22"/>
          <w:szCs w:val="22"/>
        </w:rPr>
        <w:t>или</w:t>
      </w:r>
      <w:proofErr w:type="spellEnd"/>
    </w:p>
    <w:p w14:paraId="2E1E9DAB" w14:textId="77777777" w:rsidR="00C1471D" w:rsidRPr="00831739" w:rsidRDefault="00C1471D" w:rsidP="00564A50">
      <w:pPr>
        <w:autoSpaceDE w:val="0"/>
        <w:autoSpaceDN w:val="0"/>
        <w:adjustRightInd w:val="0"/>
        <w:spacing w:line="360" w:lineRule="auto"/>
        <w:rPr>
          <w:rFonts w:ascii="Arial" w:eastAsia="CIDFont+F2" w:hAnsi="Arial" w:cs="Arial"/>
          <w:sz w:val="22"/>
          <w:szCs w:val="22"/>
        </w:rPr>
      </w:pPr>
      <w:proofErr w:type="spellStart"/>
      <w:r w:rsidRPr="00831739">
        <w:rPr>
          <w:rFonts w:ascii="Arial" w:eastAsia="CIDFont+F2" w:hAnsi="Arial" w:cs="Arial"/>
          <w:sz w:val="22"/>
          <w:szCs w:val="22"/>
        </w:rPr>
        <w:t>Чл</w:t>
      </w:r>
      <w:proofErr w:type="spellEnd"/>
      <w:r w:rsidRPr="00831739">
        <w:rPr>
          <w:rFonts w:ascii="Arial" w:eastAsia="CIDFont+F2" w:hAnsi="Arial" w:cs="Arial"/>
          <w:sz w:val="22"/>
          <w:szCs w:val="22"/>
        </w:rPr>
        <w:t xml:space="preserve">. </w:t>
      </w:r>
      <w:r w:rsidRPr="00831739">
        <w:rPr>
          <w:rFonts w:ascii="Arial" w:eastAsia="CIDFont+F2" w:hAnsi="Arial" w:cs="Arial"/>
          <w:sz w:val="22"/>
          <w:szCs w:val="22"/>
          <w:lang w:val="en-US"/>
        </w:rPr>
        <w:t>3</w:t>
      </w:r>
      <w:r w:rsidRPr="00831739">
        <w:rPr>
          <w:rFonts w:ascii="Arial" w:eastAsia="CIDFont+F2" w:hAnsi="Arial" w:cs="Arial"/>
          <w:sz w:val="22"/>
          <w:szCs w:val="22"/>
        </w:rPr>
        <w:t xml:space="preserve">.1.3. 3астраховка, </w:t>
      </w:r>
      <w:proofErr w:type="spellStart"/>
      <w:r w:rsidRPr="00831739">
        <w:rPr>
          <w:rFonts w:ascii="Arial" w:eastAsia="CIDFont+F2" w:hAnsi="Arial" w:cs="Arial"/>
          <w:sz w:val="22"/>
          <w:szCs w:val="22"/>
        </w:rPr>
        <w:t>която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обезпечава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изпълнението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чрез</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покритие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отговорността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изпълнителя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със</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срок</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валидност</w:t>
      </w:r>
      <w:proofErr w:type="spellEnd"/>
      <w:r w:rsidRPr="00831739">
        <w:rPr>
          <w:rFonts w:ascii="Arial" w:eastAsia="CIDFont+F2" w:hAnsi="Arial" w:cs="Arial"/>
          <w:sz w:val="22"/>
          <w:szCs w:val="22"/>
        </w:rPr>
        <w:t xml:space="preserve"> 30 (</w:t>
      </w:r>
      <w:proofErr w:type="spellStart"/>
      <w:r w:rsidRPr="00831739">
        <w:rPr>
          <w:rFonts w:ascii="Arial" w:eastAsia="CIDFont+F2" w:hAnsi="Arial" w:cs="Arial"/>
          <w:sz w:val="22"/>
          <w:szCs w:val="22"/>
        </w:rPr>
        <w:t>тридесет</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дни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след</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изтичане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срока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изпълнение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всички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задължения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Изпълнителя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договора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включително</w:t>
      </w:r>
      <w:proofErr w:type="spellEnd"/>
      <w:r w:rsidRPr="00831739">
        <w:rPr>
          <w:rFonts w:ascii="Arial" w:eastAsia="CIDFont+F2" w:hAnsi="Arial" w:cs="Arial"/>
          <w:sz w:val="22"/>
          <w:szCs w:val="22"/>
        </w:rPr>
        <w:t xml:space="preserve"> и </w:t>
      </w:r>
      <w:proofErr w:type="spellStart"/>
      <w:r w:rsidRPr="00831739">
        <w:rPr>
          <w:rFonts w:ascii="Arial" w:eastAsia="CIDFont+F2" w:hAnsi="Arial" w:cs="Arial"/>
          <w:sz w:val="22"/>
          <w:szCs w:val="22"/>
        </w:rPr>
        <w:t>гаранционните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задължения</w:t>
      </w:r>
      <w:proofErr w:type="spellEnd"/>
      <w:r w:rsidRPr="00831739">
        <w:rPr>
          <w:rFonts w:ascii="Arial" w:eastAsia="CIDFont+F2" w:hAnsi="Arial" w:cs="Arial"/>
          <w:i/>
          <w:sz w:val="22"/>
          <w:szCs w:val="22"/>
        </w:rPr>
        <w:t xml:space="preserve">, </w:t>
      </w:r>
      <w:r w:rsidRPr="00831739">
        <w:rPr>
          <w:rFonts w:ascii="Arial" w:eastAsia="CIDFont+F2" w:hAnsi="Arial" w:cs="Arial"/>
          <w:sz w:val="22"/>
          <w:szCs w:val="22"/>
        </w:rPr>
        <w:t xml:space="preserve">с </w:t>
      </w:r>
      <w:proofErr w:type="spellStart"/>
      <w:r w:rsidRPr="00831739">
        <w:rPr>
          <w:rFonts w:ascii="Arial" w:eastAsia="CIDFont+F2" w:hAnsi="Arial" w:cs="Arial"/>
          <w:sz w:val="22"/>
          <w:szCs w:val="22"/>
        </w:rPr>
        <w:t>изцяло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платена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застрахователна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премия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нея</w:t>
      </w:r>
      <w:proofErr w:type="spellEnd"/>
      <w:r w:rsidRPr="00831739">
        <w:rPr>
          <w:rFonts w:ascii="Arial" w:eastAsia="CIDFont+F2" w:hAnsi="Arial" w:cs="Arial"/>
          <w:sz w:val="22"/>
          <w:szCs w:val="22"/>
        </w:rPr>
        <w:t xml:space="preserve">. </w:t>
      </w:r>
      <w:proofErr w:type="spellStart"/>
      <w:r w:rsidRPr="00831739">
        <w:rPr>
          <w:rFonts w:ascii="Arial" w:eastAsia="CIDFont+F3" w:hAnsi="Arial" w:cs="Arial"/>
          <w:sz w:val="22"/>
          <w:szCs w:val="22"/>
        </w:rPr>
        <w:t>Възложителят</w:t>
      </w:r>
      <w:proofErr w:type="spellEnd"/>
      <w:r w:rsidRPr="00831739">
        <w:rPr>
          <w:rFonts w:ascii="Arial" w:eastAsia="CIDFont+F3" w:hAnsi="Arial" w:cs="Arial"/>
          <w:sz w:val="22"/>
          <w:szCs w:val="22"/>
        </w:rPr>
        <w:t xml:space="preserve"> </w:t>
      </w:r>
      <w:proofErr w:type="spellStart"/>
      <w:r w:rsidRPr="00831739">
        <w:rPr>
          <w:rFonts w:ascii="Arial" w:eastAsia="CIDFont+F2" w:hAnsi="Arial" w:cs="Arial"/>
          <w:sz w:val="22"/>
          <w:szCs w:val="22"/>
        </w:rPr>
        <w:t>следва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бъде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посочен</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като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трето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ползващо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лице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тази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застраховка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Застраховката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следва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покрива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отговорността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3" w:hAnsi="Arial" w:cs="Arial"/>
          <w:sz w:val="22"/>
          <w:szCs w:val="22"/>
        </w:rPr>
        <w:t>Изпълнителя</w:t>
      </w:r>
      <w:proofErr w:type="spellEnd"/>
      <w:r w:rsidRPr="00831739">
        <w:rPr>
          <w:rFonts w:ascii="Arial" w:eastAsia="CIDFont+F3" w:hAnsi="Arial" w:cs="Arial"/>
          <w:sz w:val="22"/>
          <w:szCs w:val="22"/>
        </w:rPr>
        <w:t xml:space="preserve"> </w:t>
      </w:r>
      <w:proofErr w:type="spellStart"/>
      <w:r w:rsidRPr="00831739">
        <w:rPr>
          <w:rFonts w:ascii="Arial" w:eastAsia="CIDFont+F2" w:hAnsi="Arial" w:cs="Arial"/>
          <w:sz w:val="22"/>
          <w:szCs w:val="22"/>
        </w:rPr>
        <w:t>при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пълно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или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частично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неизпълнение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договора</w:t>
      </w:r>
      <w:proofErr w:type="spellEnd"/>
      <w:r w:rsidRPr="00831739">
        <w:rPr>
          <w:rFonts w:ascii="Arial" w:eastAsia="CIDFont+F2" w:hAnsi="Arial" w:cs="Arial"/>
          <w:sz w:val="22"/>
          <w:szCs w:val="22"/>
        </w:rPr>
        <w:t xml:space="preserve"> и </w:t>
      </w:r>
      <w:proofErr w:type="spellStart"/>
      <w:r w:rsidRPr="00831739">
        <w:rPr>
          <w:rFonts w:ascii="Arial" w:eastAsia="CIDFont+F2" w:hAnsi="Arial" w:cs="Arial"/>
          <w:sz w:val="22"/>
          <w:szCs w:val="22"/>
        </w:rPr>
        <w:t>не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може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бъде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използвана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обезпечение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неговата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отговорност</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друг</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договор</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Разходите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сключването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застрахователния</w:t>
      </w:r>
      <w:proofErr w:type="spellEnd"/>
      <w:r w:rsidRPr="00831739">
        <w:rPr>
          <w:rFonts w:ascii="Arial" w:eastAsia="CIDFont+F2" w:hAnsi="Arial" w:cs="Arial"/>
          <w:sz w:val="22"/>
          <w:szCs w:val="22"/>
        </w:rPr>
        <w:t xml:space="preserve"> </w:t>
      </w:r>
      <w:proofErr w:type="spellStart"/>
      <w:proofErr w:type="gramStart"/>
      <w:r w:rsidRPr="00831739">
        <w:rPr>
          <w:rFonts w:ascii="Arial" w:eastAsia="CIDFont+F2" w:hAnsi="Arial" w:cs="Arial"/>
          <w:sz w:val="22"/>
          <w:szCs w:val="22"/>
        </w:rPr>
        <w:t>договор</w:t>
      </w:r>
      <w:proofErr w:type="spellEnd"/>
      <w:r w:rsidRPr="00831739">
        <w:rPr>
          <w:rFonts w:ascii="Arial" w:eastAsia="CIDFont+F2" w:hAnsi="Arial" w:cs="Arial"/>
          <w:sz w:val="22"/>
          <w:szCs w:val="22"/>
        </w:rPr>
        <w:t xml:space="preserve">  и</w:t>
      </w:r>
      <w:proofErr w:type="gram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поддържането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валидността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застраховката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изисквания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срок</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lastRenderedPageBreak/>
        <w:t>както</w:t>
      </w:r>
      <w:proofErr w:type="spellEnd"/>
      <w:r w:rsidRPr="00831739">
        <w:rPr>
          <w:rFonts w:ascii="Arial" w:eastAsia="CIDFont+F2" w:hAnsi="Arial" w:cs="Arial"/>
          <w:sz w:val="22"/>
          <w:szCs w:val="22"/>
        </w:rPr>
        <w:t xml:space="preserve"> и </w:t>
      </w:r>
      <w:proofErr w:type="spellStart"/>
      <w:r w:rsidRPr="00831739">
        <w:rPr>
          <w:rFonts w:ascii="Arial" w:eastAsia="CIDFont+F2" w:hAnsi="Arial" w:cs="Arial"/>
          <w:sz w:val="22"/>
          <w:szCs w:val="22"/>
        </w:rPr>
        <w:t>по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всяко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изплащане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застрахователно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обезщетение</w:t>
      </w:r>
      <w:proofErr w:type="spellEnd"/>
      <w:r w:rsidRPr="00831739">
        <w:rPr>
          <w:rFonts w:ascii="Arial" w:eastAsia="CIDFont+F2" w:hAnsi="Arial" w:cs="Arial"/>
          <w:sz w:val="22"/>
          <w:szCs w:val="22"/>
        </w:rPr>
        <w:t xml:space="preserve"> в </w:t>
      </w:r>
      <w:proofErr w:type="spellStart"/>
      <w:r w:rsidRPr="00831739">
        <w:rPr>
          <w:rFonts w:ascii="Arial" w:eastAsia="CIDFont+F2" w:hAnsi="Arial" w:cs="Arial"/>
          <w:sz w:val="22"/>
          <w:szCs w:val="22"/>
        </w:rPr>
        <w:t>полза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3" w:hAnsi="Arial" w:cs="Arial"/>
          <w:sz w:val="22"/>
          <w:szCs w:val="22"/>
        </w:rPr>
        <w:t>Възложителя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при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наличие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основание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това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сметка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3" w:hAnsi="Arial" w:cs="Arial"/>
          <w:sz w:val="22"/>
          <w:szCs w:val="22"/>
        </w:rPr>
        <w:t>Изпълнителя</w:t>
      </w:r>
      <w:proofErr w:type="spellEnd"/>
      <w:r w:rsidRPr="00831739">
        <w:rPr>
          <w:rFonts w:ascii="Arial" w:eastAsia="CIDFont+F2" w:hAnsi="Arial" w:cs="Arial"/>
          <w:sz w:val="22"/>
          <w:szCs w:val="22"/>
        </w:rPr>
        <w:t xml:space="preserve">. </w:t>
      </w:r>
    </w:p>
    <w:p w14:paraId="67936D87" w14:textId="77777777" w:rsidR="00C1471D" w:rsidRPr="00831739" w:rsidRDefault="00C1471D" w:rsidP="00564A50">
      <w:pPr>
        <w:autoSpaceDE w:val="0"/>
        <w:autoSpaceDN w:val="0"/>
        <w:adjustRightInd w:val="0"/>
        <w:spacing w:line="360" w:lineRule="auto"/>
        <w:rPr>
          <w:rFonts w:ascii="Arial" w:eastAsia="CIDFont+F2" w:hAnsi="Arial" w:cs="Arial"/>
          <w:strike/>
          <w:sz w:val="22"/>
          <w:szCs w:val="22"/>
        </w:rPr>
      </w:pPr>
      <w:proofErr w:type="spellStart"/>
      <w:r w:rsidRPr="00831739">
        <w:rPr>
          <w:rFonts w:ascii="Arial" w:eastAsia="CIDFont+F3" w:hAnsi="Arial" w:cs="Arial"/>
          <w:sz w:val="22"/>
          <w:szCs w:val="22"/>
        </w:rPr>
        <w:t>Чл</w:t>
      </w:r>
      <w:proofErr w:type="spellEnd"/>
      <w:r w:rsidRPr="00831739">
        <w:rPr>
          <w:rFonts w:ascii="Arial" w:eastAsia="CIDFont+F3" w:hAnsi="Arial" w:cs="Arial"/>
          <w:sz w:val="22"/>
          <w:szCs w:val="22"/>
        </w:rPr>
        <w:t>.</w:t>
      </w:r>
      <w:r w:rsidRPr="00831739">
        <w:rPr>
          <w:rFonts w:ascii="Arial" w:eastAsia="CIDFont+F3" w:hAnsi="Arial" w:cs="Arial"/>
          <w:sz w:val="22"/>
          <w:szCs w:val="22"/>
          <w:lang w:val="bg-BG"/>
        </w:rPr>
        <w:t xml:space="preserve"> </w:t>
      </w:r>
      <w:r w:rsidRPr="00831739">
        <w:rPr>
          <w:rFonts w:ascii="Arial" w:eastAsia="CIDFont+F3" w:hAnsi="Arial" w:cs="Arial"/>
          <w:sz w:val="22"/>
          <w:szCs w:val="22"/>
          <w:lang w:val="en-US"/>
        </w:rPr>
        <w:t>3</w:t>
      </w:r>
      <w:r w:rsidRPr="00831739">
        <w:rPr>
          <w:rFonts w:ascii="Arial" w:eastAsia="CIDFont+F3" w:hAnsi="Arial" w:cs="Arial"/>
          <w:sz w:val="22"/>
          <w:szCs w:val="22"/>
        </w:rPr>
        <w:t xml:space="preserve">.2. </w:t>
      </w:r>
      <w:r w:rsidRPr="00831739">
        <w:rPr>
          <w:rFonts w:ascii="Arial" w:eastAsia="CIDFont+F2" w:hAnsi="Arial" w:cs="Arial"/>
          <w:sz w:val="22"/>
          <w:szCs w:val="22"/>
        </w:rPr>
        <w:t xml:space="preserve">В </w:t>
      </w:r>
      <w:proofErr w:type="spellStart"/>
      <w:r w:rsidRPr="00831739">
        <w:rPr>
          <w:rFonts w:ascii="Arial" w:eastAsia="CIDFont+F2" w:hAnsi="Arial" w:cs="Arial"/>
          <w:sz w:val="22"/>
          <w:szCs w:val="22"/>
        </w:rPr>
        <w:t>случай</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изменение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договора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извършено</w:t>
      </w:r>
      <w:proofErr w:type="spellEnd"/>
      <w:r w:rsidRPr="00831739">
        <w:rPr>
          <w:rFonts w:ascii="Arial" w:eastAsia="CIDFont+F2" w:hAnsi="Arial" w:cs="Arial"/>
          <w:sz w:val="22"/>
          <w:szCs w:val="22"/>
        </w:rPr>
        <w:t xml:space="preserve"> в </w:t>
      </w:r>
      <w:proofErr w:type="spellStart"/>
      <w:r w:rsidRPr="00831739">
        <w:rPr>
          <w:rFonts w:ascii="Arial" w:eastAsia="CIDFont+F2" w:hAnsi="Arial" w:cs="Arial"/>
          <w:sz w:val="22"/>
          <w:szCs w:val="22"/>
        </w:rPr>
        <w:t>съответствие</w:t>
      </w:r>
      <w:proofErr w:type="spellEnd"/>
      <w:r w:rsidRPr="00831739">
        <w:rPr>
          <w:rFonts w:ascii="Arial" w:eastAsia="CIDFont+F2" w:hAnsi="Arial" w:cs="Arial"/>
          <w:sz w:val="22"/>
          <w:szCs w:val="22"/>
        </w:rPr>
        <w:t xml:space="preserve"> с </w:t>
      </w:r>
      <w:proofErr w:type="spellStart"/>
      <w:r w:rsidRPr="00831739">
        <w:rPr>
          <w:rFonts w:ascii="Arial" w:eastAsia="CIDFont+F2" w:hAnsi="Arial" w:cs="Arial"/>
          <w:sz w:val="22"/>
          <w:szCs w:val="22"/>
        </w:rPr>
        <w:t>настоящия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договор</w:t>
      </w:r>
      <w:proofErr w:type="spellEnd"/>
      <w:r w:rsidRPr="00831739">
        <w:rPr>
          <w:rFonts w:ascii="Arial" w:eastAsia="CIDFont+F2" w:hAnsi="Arial" w:cs="Arial"/>
          <w:sz w:val="22"/>
          <w:szCs w:val="22"/>
        </w:rPr>
        <w:t xml:space="preserve"> и </w:t>
      </w:r>
      <w:proofErr w:type="spellStart"/>
      <w:r w:rsidRPr="00831739">
        <w:rPr>
          <w:rFonts w:ascii="Arial" w:eastAsia="CIDFont+F2" w:hAnsi="Arial" w:cs="Arial"/>
          <w:sz w:val="22"/>
          <w:szCs w:val="22"/>
        </w:rPr>
        <w:t>приложимото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право</w:t>
      </w:r>
      <w:proofErr w:type="spellEnd"/>
      <w:r w:rsidRPr="00831739">
        <w:rPr>
          <w:rFonts w:ascii="Arial" w:eastAsia="CIDFont+F2" w:hAnsi="Arial" w:cs="Arial"/>
          <w:sz w:val="22"/>
          <w:szCs w:val="22"/>
        </w:rPr>
        <w:t xml:space="preserve">, </w:t>
      </w:r>
      <w:proofErr w:type="spellStart"/>
      <w:r w:rsidRPr="00831739">
        <w:rPr>
          <w:rFonts w:ascii="Arial" w:eastAsia="CIDFont+F3" w:hAnsi="Arial" w:cs="Arial"/>
          <w:sz w:val="22"/>
          <w:szCs w:val="22"/>
        </w:rPr>
        <w:t>Изпълнителят</w:t>
      </w:r>
      <w:proofErr w:type="spellEnd"/>
      <w:r w:rsidRPr="00831739">
        <w:rPr>
          <w:rFonts w:ascii="Arial" w:eastAsia="CIDFont+F3" w:hAnsi="Arial" w:cs="Arial"/>
          <w:sz w:val="22"/>
          <w:szCs w:val="22"/>
        </w:rPr>
        <w:t xml:space="preserve"> </w:t>
      </w:r>
      <w:proofErr w:type="spellStart"/>
      <w:r w:rsidRPr="00831739">
        <w:rPr>
          <w:rFonts w:ascii="Arial" w:eastAsia="CIDFont+F2" w:hAnsi="Arial" w:cs="Arial"/>
          <w:sz w:val="22"/>
          <w:szCs w:val="22"/>
        </w:rPr>
        <w:t>се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задължава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предприеме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необходимите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действия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привеждане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гаранцията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изпълнение</w:t>
      </w:r>
      <w:proofErr w:type="spellEnd"/>
      <w:r w:rsidRPr="00831739">
        <w:rPr>
          <w:rFonts w:ascii="Arial" w:eastAsia="CIDFont+F2" w:hAnsi="Arial" w:cs="Arial"/>
          <w:sz w:val="22"/>
          <w:szCs w:val="22"/>
        </w:rPr>
        <w:t xml:space="preserve"> в </w:t>
      </w:r>
      <w:proofErr w:type="spellStart"/>
      <w:r w:rsidRPr="00831739">
        <w:rPr>
          <w:rFonts w:ascii="Arial" w:eastAsia="CIDFont+F2" w:hAnsi="Arial" w:cs="Arial"/>
          <w:sz w:val="22"/>
          <w:szCs w:val="22"/>
        </w:rPr>
        <w:t>съответствие</w:t>
      </w:r>
      <w:proofErr w:type="spellEnd"/>
      <w:r w:rsidRPr="00831739">
        <w:rPr>
          <w:rFonts w:ascii="Arial" w:eastAsia="CIDFont+F2" w:hAnsi="Arial" w:cs="Arial"/>
          <w:sz w:val="22"/>
          <w:szCs w:val="22"/>
        </w:rPr>
        <w:t xml:space="preserve"> с </w:t>
      </w:r>
      <w:proofErr w:type="spellStart"/>
      <w:r w:rsidRPr="00831739">
        <w:rPr>
          <w:rFonts w:ascii="Arial" w:eastAsia="CIDFont+F2" w:hAnsi="Arial" w:cs="Arial"/>
          <w:sz w:val="22"/>
          <w:szCs w:val="22"/>
        </w:rPr>
        <w:t>изменените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условия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договора</w:t>
      </w:r>
      <w:proofErr w:type="spellEnd"/>
      <w:r w:rsidRPr="00831739">
        <w:rPr>
          <w:rFonts w:ascii="Arial" w:eastAsia="CIDFont+F2" w:hAnsi="Arial" w:cs="Arial"/>
          <w:sz w:val="22"/>
          <w:szCs w:val="22"/>
        </w:rPr>
        <w:t xml:space="preserve"> и </w:t>
      </w:r>
      <w:proofErr w:type="spellStart"/>
      <w:r w:rsidRPr="00831739">
        <w:rPr>
          <w:rFonts w:ascii="Arial" w:eastAsia="CIDFont+F2" w:hAnsi="Arial" w:cs="Arial"/>
          <w:sz w:val="22"/>
          <w:szCs w:val="22"/>
        </w:rPr>
        <w:t>да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представи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Възложителя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документи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изменението</w:t>
      </w:r>
      <w:proofErr w:type="spellEnd"/>
      <w:r w:rsidRPr="00831739">
        <w:rPr>
          <w:rFonts w:ascii="Arial" w:eastAsia="CIDFont+F2" w:hAnsi="Arial" w:cs="Arial"/>
          <w:sz w:val="22"/>
          <w:szCs w:val="22"/>
        </w:rPr>
        <w:t xml:space="preserve"> й </w:t>
      </w:r>
      <w:proofErr w:type="spellStart"/>
      <w:r w:rsidRPr="00831739">
        <w:rPr>
          <w:rFonts w:ascii="Arial" w:eastAsia="CIDFont+F2" w:hAnsi="Arial" w:cs="Arial"/>
          <w:sz w:val="22"/>
          <w:szCs w:val="22"/>
        </w:rPr>
        <w:t>при</w:t>
      </w:r>
      <w:proofErr w:type="spellEnd"/>
      <w:r w:rsidRPr="00831739">
        <w:rPr>
          <w:rFonts w:ascii="Arial" w:eastAsia="CIDFont+F2" w:hAnsi="Arial" w:cs="Arial"/>
          <w:sz w:val="22"/>
          <w:szCs w:val="22"/>
        </w:rPr>
        <w:t xml:space="preserve"> </w:t>
      </w:r>
      <w:proofErr w:type="spellStart"/>
      <w:proofErr w:type="gramStart"/>
      <w:r w:rsidRPr="00831739">
        <w:rPr>
          <w:rFonts w:ascii="Arial" w:eastAsia="CIDFont+F2" w:hAnsi="Arial" w:cs="Arial"/>
          <w:sz w:val="22"/>
          <w:szCs w:val="22"/>
        </w:rPr>
        <w:t>подписването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proofErr w:type="gram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допълнителното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споразумение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към</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договора</w:t>
      </w:r>
      <w:proofErr w:type="spellEnd"/>
      <w:r w:rsidRPr="00831739">
        <w:rPr>
          <w:rFonts w:ascii="Arial" w:eastAsia="CIDFont+F2" w:hAnsi="Arial" w:cs="Arial"/>
          <w:sz w:val="22"/>
          <w:szCs w:val="22"/>
        </w:rPr>
        <w:t xml:space="preserve">. </w:t>
      </w:r>
    </w:p>
    <w:p w14:paraId="1DDDCE07" w14:textId="77777777" w:rsidR="00C1471D" w:rsidRPr="00831739" w:rsidRDefault="00C1471D" w:rsidP="00564A50">
      <w:pPr>
        <w:autoSpaceDE w:val="0"/>
        <w:autoSpaceDN w:val="0"/>
        <w:adjustRightInd w:val="0"/>
        <w:spacing w:line="360" w:lineRule="auto"/>
        <w:rPr>
          <w:rFonts w:ascii="Arial" w:eastAsia="CIDFont+F2" w:hAnsi="Arial" w:cs="Arial"/>
          <w:sz w:val="22"/>
          <w:szCs w:val="22"/>
        </w:rPr>
      </w:pPr>
      <w:proofErr w:type="spellStart"/>
      <w:r w:rsidRPr="00831739">
        <w:rPr>
          <w:rFonts w:ascii="Arial" w:eastAsia="CIDFont+F3" w:hAnsi="Arial" w:cs="Arial"/>
          <w:sz w:val="22"/>
          <w:szCs w:val="22"/>
        </w:rPr>
        <w:t>Чл</w:t>
      </w:r>
      <w:proofErr w:type="spellEnd"/>
      <w:r w:rsidRPr="00831739">
        <w:rPr>
          <w:rFonts w:ascii="Arial" w:eastAsia="CIDFont+F3" w:hAnsi="Arial" w:cs="Arial"/>
          <w:sz w:val="22"/>
          <w:szCs w:val="22"/>
        </w:rPr>
        <w:t>.</w:t>
      </w:r>
      <w:r w:rsidRPr="00831739">
        <w:rPr>
          <w:rFonts w:ascii="Arial" w:eastAsia="CIDFont+F3" w:hAnsi="Arial" w:cs="Arial"/>
          <w:sz w:val="22"/>
          <w:szCs w:val="22"/>
          <w:lang w:val="bg-BG"/>
        </w:rPr>
        <w:t xml:space="preserve"> </w:t>
      </w:r>
      <w:r w:rsidRPr="00831739">
        <w:rPr>
          <w:rFonts w:ascii="Arial" w:eastAsia="CIDFont+F3" w:hAnsi="Arial" w:cs="Arial"/>
          <w:sz w:val="22"/>
          <w:szCs w:val="22"/>
          <w:lang w:val="en-US"/>
        </w:rPr>
        <w:t>3</w:t>
      </w:r>
      <w:r w:rsidRPr="00831739">
        <w:rPr>
          <w:rFonts w:ascii="Arial" w:eastAsia="CIDFont+F3" w:hAnsi="Arial" w:cs="Arial"/>
          <w:sz w:val="22"/>
          <w:szCs w:val="22"/>
        </w:rPr>
        <w:t xml:space="preserve">.3. </w:t>
      </w:r>
      <w:proofErr w:type="spellStart"/>
      <w:r w:rsidRPr="00831739">
        <w:rPr>
          <w:rFonts w:ascii="Arial" w:eastAsia="CIDFont+F2" w:hAnsi="Arial" w:cs="Arial"/>
          <w:sz w:val="22"/>
          <w:szCs w:val="22"/>
        </w:rPr>
        <w:t>Действията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привеждане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гаранцията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изпълнение</w:t>
      </w:r>
      <w:proofErr w:type="spellEnd"/>
      <w:r w:rsidRPr="00831739">
        <w:rPr>
          <w:rFonts w:ascii="Arial" w:eastAsia="CIDFont+F2" w:hAnsi="Arial" w:cs="Arial"/>
          <w:sz w:val="22"/>
          <w:szCs w:val="22"/>
        </w:rPr>
        <w:t xml:space="preserve"> в </w:t>
      </w:r>
      <w:proofErr w:type="spellStart"/>
      <w:r w:rsidRPr="00831739">
        <w:rPr>
          <w:rFonts w:ascii="Arial" w:eastAsia="CIDFont+F2" w:hAnsi="Arial" w:cs="Arial"/>
          <w:sz w:val="22"/>
          <w:szCs w:val="22"/>
        </w:rPr>
        <w:t>съответствие</w:t>
      </w:r>
      <w:proofErr w:type="spellEnd"/>
      <w:r w:rsidRPr="00831739">
        <w:rPr>
          <w:rFonts w:ascii="Arial" w:eastAsia="CIDFont+F2" w:hAnsi="Arial" w:cs="Arial"/>
          <w:sz w:val="22"/>
          <w:szCs w:val="22"/>
        </w:rPr>
        <w:t xml:space="preserve"> с </w:t>
      </w:r>
      <w:proofErr w:type="spellStart"/>
      <w:r w:rsidRPr="00831739">
        <w:rPr>
          <w:rFonts w:ascii="Arial" w:eastAsia="CIDFont+F2" w:hAnsi="Arial" w:cs="Arial"/>
          <w:sz w:val="22"/>
          <w:szCs w:val="22"/>
        </w:rPr>
        <w:t>изменените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условия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договора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могат</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включват</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избор</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3" w:hAnsi="Arial" w:cs="Arial"/>
          <w:sz w:val="22"/>
          <w:szCs w:val="22"/>
        </w:rPr>
        <w:t>Изпълнителя</w:t>
      </w:r>
      <w:proofErr w:type="spellEnd"/>
      <w:r w:rsidRPr="00831739">
        <w:rPr>
          <w:rFonts w:ascii="Arial" w:eastAsia="CIDFont+F2" w:hAnsi="Arial" w:cs="Arial"/>
          <w:sz w:val="22"/>
          <w:szCs w:val="22"/>
        </w:rPr>
        <w:t>:</w:t>
      </w:r>
    </w:p>
    <w:p w14:paraId="6135B14A" w14:textId="77777777" w:rsidR="00C1471D" w:rsidRPr="00831739" w:rsidRDefault="00C1471D" w:rsidP="00564A50">
      <w:pPr>
        <w:autoSpaceDE w:val="0"/>
        <w:autoSpaceDN w:val="0"/>
        <w:adjustRightInd w:val="0"/>
        <w:spacing w:line="360" w:lineRule="auto"/>
        <w:rPr>
          <w:rFonts w:ascii="Arial" w:eastAsia="CIDFont+F2" w:hAnsi="Arial" w:cs="Arial"/>
          <w:sz w:val="22"/>
          <w:szCs w:val="22"/>
        </w:rPr>
      </w:pPr>
      <w:proofErr w:type="spellStart"/>
      <w:r w:rsidRPr="00831739">
        <w:rPr>
          <w:rFonts w:ascii="Arial" w:eastAsia="CIDFont+F2" w:hAnsi="Arial" w:cs="Arial"/>
          <w:sz w:val="22"/>
          <w:szCs w:val="22"/>
        </w:rPr>
        <w:t>Чл</w:t>
      </w:r>
      <w:proofErr w:type="spellEnd"/>
      <w:r w:rsidRPr="00831739">
        <w:rPr>
          <w:rFonts w:ascii="Arial" w:eastAsia="CIDFont+F2" w:hAnsi="Arial" w:cs="Arial"/>
          <w:sz w:val="22"/>
          <w:szCs w:val="22"/>
        </w:rPr>
        <w:t>.</w:t>
      </w:r>
      <w:r w:rsidRPr="00831739">
        <w:rPr>
          <w:rFonts w:ascii="Arial" w:eastAsia="CIDFont+F2" w:hAnsi="Arial" w:cs="Arial"/>
          <w:sz w:val="22"/>
          <w:szCs w:val="22"/>
          <w:lang w:val="bg-BG"/>
        </w:rPr>
        <w:t xml:space="preserve"> </w:t>
      </w:r>
      <w:r w:rsidRPr="00831739">
        <w:rPr>
          <w:rFonts w:ascii="Arial" w:eastAsia="CIDFont+F2" w:hAnsi="Arial" w:cs="Arial"/>
          <w:sz w:val="22"/>
          <w:szCs w:val="22"/>
          <w:lang w:val="en-US"/>
        </w:rPr>
        <w:t>3</w:t>
      </w:r>
      <w:r w:rsidRPr="00831739">
        <w:rPr>
          <w:rFonts w:ascii="Arial" w:eastAsia="CIDFont+F2" w:hAnsi="Arial" w:cs="Arial"/>
          <w:sz w:val="22"/>
          <w:szCs w:val="22"/>
        </w:rPr>
        <w:t xml:space="preserve">.3.1. </w:t>
      </w:r>
      <w:proofErr w:type="spellStart"/>
      <w:r w:rsidRPr="00831739">
        <w:rPr>
          <w:rFonts w:ascii="Arial" w:eastAsia="CIDFont+F2" w:hAnsi="Arial" w:cs="Arial"/>
          <w:sz w:val="22"/>
          <w:szCs w:val="22"/>
        </w:rPr>
        <w:t>Внасяне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допълнителна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парична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сума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банковата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сметка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Възложителя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при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спазване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изискванията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чл</w:t>
      </w:r>
      <w:proofErr w:type="spellEnd"/>
      <w:r w:rsidRPr="00831739">
        <w:rPr>
          <w:rFonts w:ascii="Arial" w:eastAsia="CIDFont+F2" w:hAnsi="Arial" w:cs="Arial"/>
          <w:sz w:val="22"/>
          <w:szCs w:val="22"/>
        </w:rPr>
        <w:t xml:space="preserve">. </w:t>
      </w:r>
      <w:r w:rsidRPr="00831739">
        <w:rPr>
          <w:rFonts w:ascii="Arial" w:eastAsia="CIDFont+F2" w:hAnsi="Arial" w:cs="Arial"/>
          <w:sz w:val="22"/>
          <w:szCs w:val="22"/>
          <w:lang w:val="en-US"/>
        </w:rPr>
        <w:t>3</w:t>
      </w:r>
      <w:r w:rsidRPr="00831739">
        <w:rPr>
          <w:rFonts w:ascii="Arial" w:eastAsia="CIDFont+F2" w:hAnsi="Arial" w:cs="Arial"/>
          <w:sz w:val="22"/>
          <w:szCs w:val="22"/>
        </w:rPr>
        <w:t xml:space="preserve">.1.1 </w:t>
      </w:r>
      <w:proofErr w:type="spellStart"/>
      <w:r w:rsidRPr="00831739">
        <w:rPr>
          <w:rFonts w:ascii="Arial" w:eastAsia="CIDFont+F2" w:hAnsi="Arial" w:cs="Arial"/>
          <w:sz w:val="22"/>
          <w:szCs w:val="22"/>
        </w:rPr>
        <w:t>от</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договора</w:t>
      </w:r>
      <w:proofErr w:type="spellEnd"/>
      <w:r w:rsidRPr="00831739">
        <w:rPr>
          <w:rFonts w:ascii="Arial" w:eastAsia="CIDFont+F2" w:hAnsi="Arial" w:cs="Arial"/>
          <w:sz w:val="22"/>
          <w:szCs w:val="22"/>
        </w:rPr>
        <w:t>;</w:t>
      </w:r>
    </w:p>
    <w:p w14:paraId="63DF6069" w14:textId="77777777" w:rsidR="00C1471D" w:rsidRPr="00831739" w:rsidRDefault="00C1471D" w:rsidP="00564A50">
      <w:pPr>
        <w:autoSpaceDE w:val="0"/>
        <w:autoSpaceDN w:val="0"/>
        <w:adjustRightInd w:val="0"/>
        <w:spacing w:line="360" w:lineRule="auto"/>
        <w:rPr>
          <w:rFonts w:ascii="Arial" w:eastAsia="CIDFont+F2" w:hAnsi="Arial" w:cs="Arial"/>
          <w:sz w:val="22"/>
          <w:szCs w:val="22"/>
        </w:rPr>
      </w:pPr>
      <w:r w:rsidRPr="00831739">
        <w:rPr>
          <w:rFonts w:ascii="Arial" w:eastAsia="CIDFont+F2" w:hAnsi="Arial" w:cs="Arial"/>
          <w:sz w:val="22"/>
          <w:szCs w:val="22"/>
        </w:rPr>
        <w:t xml:space="preserve"> и/</w:t>
      </w:r>
      <w:proofErr w:type="spellStart"/>
      <w:r w:rsidRPr="00831739">
        <w:rPr>
          <w:rFonts w:ascii="Arial" w:eastAsia="CIDFont+F2" w:hAnsi="Arial" w:cs="Arial"/>
          <w:sz w:val="22"/>
          <w:szCs w:val="22"/>
        </w:rPr>
        <w:t>или</w:t>
      </w:r>
      <w:proofErr w:type="spellEnd"/>
    </w:p>
    <w:p w14:paraId="0B829801" w14:textId="77777777" w:rsidR="00C1471D" w:rsidRPr="00831739" w:rsidRDefault="00C1471D" w:rsidP="00564A50">
      <w:pPr>
        <w:autoSpaceDE w:val="0"/>
        <w:autoSpaceDN w:val="0"/>
        <w:adjustRightInd w:val="0"/>
        <w:spacing w:line="360" w:lineRule="auto"/>
        <w:rPr>
          <w:rFonts w:ascii="Arial" w:eastAsia="CIDFont+F2" w:hAnsi="Arial" w:cs="Arial"/>
          <w:sz w:val="22"/>
          <w:szCs w:val="22"/>
        </w:rPr>
      </w:pPr>
      <w:proofErr w:type="spellStart"/>
      <w:r w:rsidRPr="00831739">
        <w:rPr>
          <w:rFonts w:ascii="Arial" w:eastAsia="CIDFont+F2" w:hAnsi="Arial" w:cs="Arial"/>
          <w:sz w:val="22"/>
          <w:szCs w:val="22"/>
        </w:rPr>
        <w:t>Чл</w:t>
      </w:r>
      <w:proofErr w:type="spellEnd"/>
      <w:r w:rsidRPr="00831739">
        <w:rPr>
          <w:rFonts w:ascii="Arial" w:eastAsia="CIDFont+F2" w:hAnsi="Arial" w:cs="Arial"/>
          <w:sz w:val="22"/>
          <w:szCs w:val="22"/>
        </w:rPr>
        <w:t xml:space="preserve">. </w:t>
      </w:r>
      <w:r w:rsidRPr="00831739">
        <w:rPr>
          <w:rFonts w:ascii="Arial" w:eastAsia="CIDFont+F2" w:hAnsi="Arial" w:cs="Arial"/>
          <w:sz w:val="22"/>
          <w:szCs w:val="22"/>
          <w:lang w:val="en-US"/>
        </w:rPr>
        <w:t>3</w:t>
      </w:r>
      <w:r w:rsidRPr="00831739">
        <w:rPr>
          <w:rFonts w:ascii="Arial" w:eastAsia="CIDFont+F2" w:hAnsi="Arial" w:cs="Arial"/>
          <w:sz w:val="22"/>
          <w:szCs w:val="22"/>
        </w:rPr>
        <w:t xml:space="preserve">.3.2. </w:t>
      </w:r>
      <w:proofErr w:type="spellStart"/>
      <w:r w:rsidRPr="00831739">
        <w:rPr>
          <w:rFonts w:ascii="Arial" w:eastAsia="CIDFont+F2" w:hAnsi="Arial" w:cs="Arial"/>
          <w:sz w:val="22"/>
          <w:szCs w:val="22"/>
        </w:rPr>
        <w:t>Предоставяне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документ</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изменение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първоначалната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банкова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гаранция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или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нова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банкова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гаранция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при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спазване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изискванията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чл</w:t>
      </w:r>
      <w:proofErr w:type="spellEnd"/>
      <w:r w:rsidRPr="00831739">
        <w:rPr>
          <w:rFonts w:ascii="Arial" w:eastAsia="CIDFont+F2" w:hAnsi="Arial" w:cs="Arial"/>
          <w:sz w:val="22"/>
          <w:szCs w:val="22"/>
        </w:rPr>
        <w:t xml:space="preserve">. </w:t>
      </w:r>
      <w:r w:rsidRPr="00831739">
        <w:rPr>
          <w:rFonts w:ascii="Arial" w:eastAsia="CIDFont+F2" w:hAnsi="Arial" w:cs="Arial"/>
          <w:sz w:val="22"/>
          <w:szCs w:val="22"/>
          <w:lang w:val="en-US"/>
        </w:rPr>
        <w:t>3</w:t>
      </w:r>
      <w:r w:rsidRPr="00831739">
        <w:rPr>
          <w:rFonts w:ascii="Arial" w:eastAsia="CIDFont+F2" w:hAnsi="Arial" w:cs="Arial"/>
          <w:sz w:val="22"/>
          <w:szCs w:val="22"/>
        </w:rPr>
        <w:t xml:space="preserve">.1.2 </w:t>
      </w:r>
      <w:proofErr w:type="spellStart"/>
      <w:r w:rsidRPr="00831739">
        <w:rPr>
          <w:rFonts w:ascii="Arial" w:eastAsia="CIDFont+F2" w:hAnsi="Arial" w:cs="Arial"/>
          <w:sz w:val="22"/>
          <w:szCs w:val="22"/>
        </w:rPr>
        <w:t>от</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договора</w:t>
      </w:r>
      <w:proofErr w:type="spellEnd"/>
      <w:r w:rsidRPr="00831739">
        <w:rPr>
          <w:rFonts w:ascii="Arial" w:eastAsia="CIDFont+F2" w:hAnsi="Arial" w:cs="Arial"/>
          <w:sz w:val="22"/>
          <w:szCs w:val="22"/>
        </w:rPr>
        <w:t xml:space="preserve">; </w:t>
      </w:r>
    </w:p>
    <w:p w14:paraId="2C0E1B82" w14:textId="77777777" w:rsidR="00C1471D" w:rsidRPr="00831739" w:rsidRDefault="00C1471D" w:rsidP="00564A50">
      <w:pPr>
        <w:autoSpaceDE w:val="0"/>
        <w:autoSpaceDN w:val="0"/>
        <w:adjustRightInd w:val="0"/>
        <w:spacing w:line="360" w:lineRule="auto"/>
        <w:rPr>
          <w:rFonts w:ascii="Arial" w:eastAsia="CIDFont+F2" w:hAnsi="Arial" w:cs="Arial"/>
          <w:sz w:val="22"/>
          <w:szCs w:val="22"/>
        </w:rPr>
      </w:pPr>
      <w:r w:rsidRPr="00831739">
        <w:rPr>
          <w:rFonts w:ascii="Arial" w:eastAsia="CIDFont+F2" w:hAnsi="Arial" w:cs="Arial"/>
          <w:sz w:val="22"/>
          <w:szCs w:val="22"/>
        </w:rPr>
        <w:t>и/</w:t>
      </w:r>
      <w:proofErr w:type="spellStart"/>
      <w:r w:rsidRPr="00831739">
        <w:rPr>
          <w:rFonts w:ascii="Arial" w:eastAsia="CIDFont+F2" w:hAnsi="Arial" w:cs="Arial"/>
          <w:sz w:val="22"/>
          <w:szCs w:val="22"/>
        </w:rPr>
        <w:t>или</w:t>
      </w:r>
      <w:proofErr w:type="spellEnd"/>
    </w:p>
    <w:p w14:paraId="34420618" w14:textId="77777777" w:rsidR="00C1471D" w:rsidRPr="00831739" w:rsidRDefault="00C1471D" w:rsidP="00564A50">
      <w:pPr>
        <w:autoSpaceDE w:val="0"/>
        <w:autoSpaceDN w:val="0"/>
        <w:adjustRightInd w:val="0"/>
        <w:spacing w:line="360" w:lineRule="auto"/>
        <w:rPr>
          <w:rFonts w:ascii="Arial" w:eastAsia="CIDFont+F2" w:hAnsi="Arial" w:cs="Arial"/>
          <w:sz w:val="22"/>
          <w:szCs w:val="22"/>
        </w:rPr>
      </w:pPr>
      <w:proofErr w:type="spellStart"/>
      <w:r w:rsidRPr="00831739">
        <w:rPr>
          <w:rFonts w:ascii="Arial" w:eastAsia="CIDFont+F2" w:hAnsi="Arial" w:cs="Arial"/>
          <w:sz w:val="22"/>
          <w:szCs w:val="22"/>
        </w:rPr>
        <w:t>Чл</w:t>
      </w:r>
      <w:proofErr w:type="spellEnd"/>
      <w:r w:rsidRPr="00831739">
        <w:rPr>
          <w:rFonts w:ascii="Arial" w:eastAsia="CIDFont+F2" w:hAnsi="Arial" w:cs="Arial"/>
          <w:sz w:val="22"/>
          <w:szCs w:val="22"/>
        </w:rPr>
        <w:t xml:space="preserve">. </w:t>
      </w:r>
      <w:r w:rsidRPr="00831739">
        <w:rPr>
          <w:rFonts w:ascii="Arial" w:eastAsia="CIDFont+F2" w:hAnsi="Arial" w:cs="Arial"/>
          <w:sz w:val="22"/>
          <w:szCs w:val="22"/>
          <w:lang w:val="en-US"/>
        </w:rPr>
        <w:t>3</w:t>
      </w:r>
      <w:r w:rsidRPr="00831739">
        <w:rPr>
          <w:rFonts w:ascii="Arial" w:eastAsia="CIDFont+F2" w:hAnsi="Arial" w:cs="Arial"/>
          <w:sz w:val="22"/>
          <w:szCs w:val="22"/>
        </w:rPr>
        <w:t xml:space="preserve">.3.3. </w:t>
      </w:r>
      <w:proofErr w:type="spellStart"/>
      <w:r w:rsidRPr="00831739">
        <w:rPr>
          <w:rFonts w:ascii="Arial" w:eastAsia="CIDFont+F2" w:hAnsi="Arial" w:cs="Arial"/>
          <w:sz w:val="22"/>
          <w:szCs w:val="22"/>
        </w:rPr>
        <w:t>Предоставяне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документ</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изменение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първоначалната</w:t>
      </w:r>
      <w:proofErr w:type="spellEnd"/>
      <w:r w:rsidRPr="00831739">
        <w:rPr>
          <w:rFonts w:ascii="Arial" w:eastAsia="CIDFont+F2" w:hAnsi="Arial" w:cs="Arial"/>
          <w:sz w:val="22"/>
          <w:szCs w:val="22"/>
        </w:rPr>
        <w:t xml:space="preserve"> </w:t>
      </w:r>
      <w:proofErr w:type="spellStart"/>
      <w:proofErr w:type="gramStart"/>
      <w:r w:rsidRPr="00831739">
        <w:rPr>
          <w:rFonts w:ascii="Arial" w:eastAsia="CIDFont+F2" w:hAnsi="Arial" w:cs="Arial"/>
          <w:sz w:val="22"/>
          <w:szCs w:val="22"/>
        </w:rPr>
        <w:t>застраховка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или</w:t>
      </w:r>
      <w:proofErr w:type="spellEnd"/>
      <w:proofErr w:type="gram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нова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застраховка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при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спазване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изискванията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чл</w:t>
      </w:r>
      <w:proofErr w:type="spellEnd"/>
      <w:r w:rsidRPr="00831739">
        <w:rPr>
          <w:rFonts w:ascii="Arial" w:eastAsia="CIDFont+F2" w:hAnsi="Arial" w:cs="Arial"/>
          <w:sz w:val="22"/>
          <w:szCs w:val="22"/>
        </w:rPr>
        <w:t xml:space="preserve">. </w:t>
      </w:r>
      <w:r w:rsidRPr="00831739">
        <w:rPr>
          <w:rFonts w:ascii="Arial" w:eastAsia="CIDFont+F2" w:hAnsi="Arial" w:cs="Arial"/>
          <w:sz w:val="22"/>
          <w:szCs w:val="22"/>
          <w:lang w:val="en-US"/>
        </w:rPr>
        <w:t>3</w:t>
      </w:r>
      <w:r w:rsidRPr="00831739">
        <w:rPr>
          <w:rFonts w:ascii="Arial" w:eastAsia="CIDFont+F2" w:hAnsi="Arial" w:cs="Arial"/>
          <w:sz w:val="22"/>
          <w:szCs w:val="22"/>
        </w:rPr>
        <w:t xml:space="preserve">.1.3 </w:t>
      </w:r>
      <w:proofErr w:type="spellStart"/>
      <w:r w:rsidRPr="00831739">
        <w:rPr>
          <w:rFonts w:ascii="Arial" w:eastAsia="CIDFont+F2" w:hAnsi="Arial" w:cs="Arial"/>
          <w:sz w:val="22"/>
          <w:szCs w:val="22"/>
        </w:rPr>
        <w:t>от</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договора</w:t>
      </w:r>
      <w:proofErr w:type="spellEnd"/>
      <w:r w:rsidRPr="00831739">
        <w:rPr>
          <w:rFonts w:ascii="Arial" w:eastAsia="CIDFont+F2" w:hAnsi="Arial" w:cs="Arial"/>
          <w:sz w:val="22"/>
          <w:szCs w:val="22"/>
        </w:rPr>
        <w:t xml:space="preserve"> и </w:t>
      </w:r>
      <w:proofErr w:type="spellStart"/>
      <w:r w:rsidRPr="00831739">
        <w:rPr>
          <w:rFonts w:ascii="Arial" w:eastAsia="CIDFont+F2" w:hAnsi="Arial" w:cs="Arial"/>
          <w:sz w:val="22"/>
          <w:szCs w:val="22"/>
        </w:rPr>
        <w:t>представяне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документ</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изцяло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платена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допълнителна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застрахователна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премия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нея</w:t>
      </w:r>
      <w:proofErr w:type="spellEnd"/>
      <w:r w:rsidRPr="00831739">
        <w:rPr>
          <w:rFonts w:ascii="Arial" w:eastAsia="CIDFont+F2" w:hAnsi="Arial" w:cs="Arial"/>
          <w:sz w:val="22"/>
          <w:szCs w:val="22"/>
        </w:rPr>
        <w:t>.</w:t>
      </w:r>
    </w:p>
    <w:p w14:paraId="63F0A593" w14:textId="77777777" w:rsidR="00C1471D" w:rsidRPr="00831739" w:rsidRDefault="00C1471D" w:rsidP="00564A50">
      <w:pPr>
        <w:autoSpaceDE w:val="0"/>
        <w:autoSpaceDN w:val="0"/>
        <w:adjustRightInd w:val="0"/>
        <w:spacing w:line="360" w:lineRule="auto"/>
        <w:rPr>
          <w:rFonts w:ascii="Arial" w:eastAsia="CIDFont+F2" w:hAnsi="Arial" w:cs="Arial"/>
          <w:strike/>
          <w:sz w:val="22"/>
          <w:szCs w:val="22"/>
        </w:rPr>
      </w:pPr>
      <w:proofErr w:type="spellStart"/>
      <w:r w:rsidRPr="00831739">
        <w:rPr>
          <w:rFonts w:ascii="Arial" w:eastAsia="CIDFont+F2" w:hAnsi="Arial" w:cs="Arial"/>
          <w:sz w:val="22"/>
          <w:szCs w:val="22"/>
        </w:rPr>
        <w:t>Чл</w:t>
      </w:r>
      <w:proofErr w:type="spellEnd"/>
      <w:r w:rsidRPr="00831739">
        <w:rPr>
          <w:rFonts w:ascii="Arial" w:eastAsia="CIDFont+F2" w:hAnsi="Arial" w:cs="Arial"/>
          <w:sz w:val="22"/>
          <w:szCs w:val="22"/>
        </w:rPr>
        <w:t>.</w:t>
      </w:r>
      <w:r w:rsidRPr="00831739">
        <w:rPr>
          <w:rFonts w:ascii="Arial" w:eastAsia="CIDFont+F2" w:hAnsi="Arial" w:cs="Arial"/>
          <w:sz w:val="22"/>
          <w:szCs w:val="22"/>
          <w:lang w:val="en-US"/>
        </w:rPr>
        <w:t>3</w:t>
      </w:r>
      <w:r w:rsidRPr="00831739">
        <w:rPr>
          <w:rFonts w:ascii="Arial" w:eastAsia="CIDFont+F2" w:hAnsi="Arial" w:cs="Arial"/>
          <w:sz w:val="22"/>
          <w:szCs w:val="22"/>
        </w:rPr>
        <w:t xml:space="preserve">.4. </w:t>
      </w:r>
      <w:proofErr w:type="spellStart"/>
      <w:r w:rsidRPr="00831739">
        <w:rPr>
          <w:rFonts w:ascii="Arial" w:eastAsia="CIDFont+F2" w:hAnsi="Arial" w:cs="Arial"/>
          <w:sz w:val="22"/>
          <w:szCs w:val="22"/>
        </w:rPr>
        <w:t>Изпълнителят</w:t>
      </w:r>
      <w:proofErr w:type="spellEnd"/>
      <w:r w:rsidRPr="00831739">
        <w:rPr>
          <w:rFonts w:ascii="Arial" w:eastAsia="CIDFont+F2" w:hAnsi="Arial" w:cs="Arial"/>
          <w:sz w:val="22"/>
          <w:szCs w:val="22"/>
        </w:rPr>
        <w:t xml:space="preserve"> е </w:t>
      </w:r>
      <w:proofErr w:type="spellStart"/>
      <w:r w:rsidRPr="00831739">
        <w:rPr>
          <w:rFonts w:ascii="Arial" w:eastAsia="CIDFont+F2" w:hAnsi="Arial" w:cs="Arial"/>
          <w:sz w:val="22"/>
          <w:szCs w:val="22"/>
        </w:rPr>
        <w:t>длъжен</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поддържа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валидността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банковата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гаранция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изпълнение</w:t>
      </w:r>
      <w:proofErr w:type="spellEnd"/>
      <w:r w:rsidRPr="00831739">
        <w:rPr>
          <w:rFonts w:ascii="Arial" w:eastAsia="CIDFont+F2" w:hAnsi="Arial" w:cs="Arial"/>
          <w:sz w:val="22"/>
          <w:szCs w:val="22"/>
        </w:rPr>
        <w:t>/</w:t>
      </w:r>
      <w:proofErr w:type="spellStart"/>
      <w:r w:rsidRPr="00831739">
        <w:rPr>
          <w:rFonts w:ascii="Arial" w:eastAsia="CIDFont+F2" w:hAnsi="Arial" w:cs="Arial"/>
          <w:sz w:val="22"/>
          <w:szCs w:val="22"/>
        </w:rPr>
        <w:t>застраховката</w:t>
      </w:r>
      <w:proofErr w:type="spellEnd"/>
      <w:r w:rsidRPr="00831739">
        <w:rPr>
          <w:rFonts w:ascii="Arial" w:eastAsia="CIDFont+F2" w:hAnsi="Arial" w:cs="Arial"/>
          <w:sz w:val="22"/>
          <w:szCs w:val="22"/>
        </w:rPr>
        <w:t xml:space="preserve"> в </w:t>
      </w:r>
      <w:proofErr w:type="spellStart"/>
      <w:r w:rsidRPr="00831739">
        <w:rPr>
          <w:rFonts w:ascii="Arial" w:eastAsia="CIDFont+F2" w:hAnsi="Arial" w:cs="Arial"/>
          <w:sz w:val="22"/>
          <w:szCs w:val="22"/>
        </w:rPr>
        <w:t>срок</w:t>
      </w:r>
      <w:proofErr w:type="spellEnd"/>
      <w:r w:rsidRPr="00831739">
        <w:rPr>
          <w:rFonts w:ascii="Arial" w:eastAsia="CIDFont+F2" w:hAnsi="Arial" w:cs="Arial"/>
          <w:sz w:val="22"/>
          <w:szCs w:val="22"/>
        </w:rPr>
        <w:t xml:space="preserve"> 30 (</w:t>
      </w:r>
      <w:proofErr w:type="spellStart"/>
      <w:proofErr w:type="gramStart"/>
      <w:r w:rsidRPr="00831739">
        <w:rPr>
          <w:rFonts w:ascii="Arial" w:eastAsia="CIDFont+F2" w:hAnsi="Arial" w:cs="Arial"/>
          <w:sz w:val="22"/>
          <w:szCs w:val="22"/>
        </w:rPr>
        <w:t>тридесет</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дни</w:t>
      </w:r>
      <w:proofErr w:type="spellEnd"/>
      <w:proofErr w:type="gram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след</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изтичане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срока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изпълнение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всички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задължения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Изпълнителя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договора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включително</w:t>
      </w:r>
      <w:proofErr w:type="spellEnd"/>
      <w:r w:rsidRPr="00831739">
        <w:rPr>
          <w:rFonts w:ascii="Arial" w:eastAsia="CIDFont+F2" w:hAnsi="Arial" w:cs="Arial"/>
          <w:sz w:val="22"/>
          <w:szCs w:val="22"/>
        </w:rPr>
        <w:t xml:space="preserve"> и </w:t>
      </w:r>
      <w:proofErr w:type="spellStart"/>
      <w:r w:rsidRPr="00831739">
        <w:rPr>
          <w:rFonts w:ascii="Arial" w:eastAsia="CIDFont+F2" w:hAnsi="Arial" w:cs="Arial"/>
          <w:sz w:val="22"/>
          <w:szCs w:val="22"/>
        </w:rPr>
        <w:t>гаранционните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задължения</w:t>
      </w:r>
      <w:proofErr w:type="spellEnd"/>
      <w:r w:rsidRPr="00831739">
        <w:rPr>
          <w:rFonts w:ascii="Arial" w:eastAsia="CIDFont+F2" w:hAnsi="Arial" w:cs="Arial"/>
          <w:i/>
          <w:sz w:val="22"/>
          <w:szCs w:val="22"/>
        </w:rPr>
        <w:t xml:space="preserve">. </w:t>
      </w:r>
      <w:proofErr w:type="spellStart"/>
      <w:r w:rsidRPr="00831739">
        <w:rPr>
          <w:rFonts w:ascii="Arial" w:eastAsia="CIDFont+F2" w:hAnsi="Arial" w:cs="Arial"/>
          <w:sz w:val="22"/>
          <w:szCs w:val="22"/>
        </w:rPr>
        <w:t>При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необходимост</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срокът</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валидност</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банковата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гаранция</w:t>
      </w:r>
      <w:proofErr w:type="spellEnd"/>
      <w:r w:rsidRPr="00831739">
        <w:rPr>
          <w:rFonts w:ascii="Arial" w:eastAsia="CIDFont+F2" w:hAnsi="Arial" w:cs="Arial"/>
          <w:sz w:val="22"/>
          <w:szCs w:val="22"/>
        </w:rPr>
        <w:t>/</w:t>
      </w:r>
      <w:proofErr w:type="spellStart"/>
      <w:r w:rsidRPr="00831739">
        <w:rPr>
          <w:rFonts w:ascii="Arial" w:eastAsia="CIDFont+F2" w:hAnsi="Arial" w:cs="Arial"/>
          <w:sz w:val="22"/>
          <w:szCs w:val="22"/>
        </w:rPr>
        <w:t>застраховката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удължава</w:t>
      </w:r>
      <w:proofErr w:type="spellEnd"/>
      <w:r w:rsidRPr="00831739">
        <w:rPr>
          <w:rFonts w:ascii="Arial" w:eastAsia="CIDFont+F2" w:hAnsi="Arial" w:cs="Arial"/>
          <w:sz w:val="22"/>
          <w:szCs w:val="22"/>
        </w:rPr>
        <w:t xml:space="preserve"> с </w:t>
      </w:r>
      <w:proofErr w:type="spellStart"/>
      <w:r w:rsidRPr="00831739">
        <w:rPr>
          <w:rFonts w:ascii="Arial" w:eastAsia="CIDFont+F2" w:hAnsi="Arial" w:cs="Arial"/>
          <w:sz w:val="22"/>
          <w:szCs w:val="22"/>
        </w:rPr>
        <w:t>добавък</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или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издава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нова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като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Възложителя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се</w:t>
      </w:r>
      <w:proofErr w:type="spellEnd"/>
      <w:r w:rsidRPr="00831739">
        <w:rPr>
          <w:rFonts w:ascii="Arial" w:eastAsia="CIDFont+F2" w:hAnsi="Arial" w:cs="Arial"/>
          <w:sz w:val="22"/>
          <w:szCs w:val="22"/>
        </w:rPr>
        <w:t xml:space="preserve"> </w:t>
      </w:r>
      <w:proofErr w:type="spellStart"/>
      <w:proofErr w:type="gramStart"/>
      <w:r w:rsidRPr="00831739">
        <w:rPr>
          <w:rFonts w:ascii="Arial" w:eastAsia="CIDFont+F2" w:hAnsi="Arial" w:cs="Arial"/>
          <w:sz w:val="22"/>
          <w:szCs w:val="22"/>
        </w:rPr>
        <w:t>представя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оригинален</w:t>
      </w:r>
      <w:proofErr w:type="spellEnd"/>
      <w:proofErr w:type="gram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документ</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доказващ</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удължената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гаранция</w:t>
      </w:r>
      <w:proofErr w:type="spellEnd"/>
      <w:r w:rsidRPr="00831739">
        <w:rPr>
          <w:rFonts w:ascii="Arial" w:eastAsia="CIDFont+F2" w:hAnsi="Arial" w:cs="Arial"/>
          <w:sz w:val="22"/>
          <w:szCs w:val="22"/>
        </w:rPr>
        <w:t xml:space="preserve">. </w:t>
      </w:r>
      <w:r w:rsidRPr="00831739">
        <w:rPr>
          <w:rFonts w:ascii="Arial" w:eastAsia="CIDFont+F2" w:hAnsi="Arial" w:cs="Arial"/>
          <w:strike/>
          <w:sz w:val="22"/>
          <w:szCs w:val="22"/>
        </w:rPr>
        <w:t xml:space="preserve"> </w:t>
      </w:r>
    </w:p>
    <w:p w14:paraId="220CF6F5" w14:textId="77777777" w:rsidR="00C1471D" w:rsidRPr="00831739" w:rsidRDefault="00C1471D" w:rsidP="00564A50">
      <w:pPr>
        <w:autoSpaceDE w:val="0"/>
        <w:autoSpaceDN w:val="0"/>
        <w:adjustRightInd w:val="0"/>
        <w:spacing w:line="360" w:lineRule="auto"/>
        <w:rPr>
          <w:rFonts w:ascii="Arial" w:eastAsia="CIDFont+F2" w:hAnsi="Arial" w:cs="Arial"/>
          <w:sz w:val="22"/>
          <w:szCs w:val="22"/>
        </w:rPr>
      </w:pPr>
      <w:proofErr w:type="spellStart"/>
      <w:r w:rsidRPr="00831739">
        <w:rPr>
          <w:rFonts w:ascii="Arial" w:eastAsia="CIDFont+F2" w:hAnsi="Arial" w:cs="Arial"/>
          <w:sz w:val="22"/>
          <w:szCs w:val="22"/>
        </w:rPr>
        <w:t>Чл</w:t>
      </w:r>
      <w:proofErr w:type="spellEnd"/>
      <w:r w:rsidRPr="00831739">
        <w:rPr>
          <w:rFonts w:ascii="Arial" w:eastAsia="CIDFont+F2" w:hAnsi="Arial" w:cs="Arial"/>
          <w:sz w:val="22"/>
          <w:szCs w:val="22"/>
        </w:rPr>
        <w:t>.</w:t>
      </w:r>
      <w:r w:rsidRPr="00831739">
        <w:rPr>
          <w:rFonts w:ascii="Arial" w:eastAsia="CIDFont+F2" w:hAnsi="Arial" w:cs="Arial"/>
          <w:sz w:val="22"/>
          <w:szCs w:val="22"/>
          <w:lang w:val="en-US"/>
        </w:rPr>
        <w:t>3</w:t>
      </w:r>
      <w:r w:rsidRPr="00831739">
        <w:rPr>
          <w:rFonts w:ascii="Arial" w:eastAsia="CIDFont+F2" w:hAnsi="Arial" w:cs="Arial"/>
          <w:sz w:val="22"/>
          <w:szCs w:val="22"/>
        </w:rPr>
        <w:t xml:space="preserve">.5. </w:t>
      </w:r>
      <w:proofErr w:type="spellStart"/>
      <w:r w:rsidRPr="00831739">
        <w:rPr>
          <w:rFonts w:ascii="Arial" w:eastAsia="CIDFont+F2" w:hAnsi="Arial" w:cs="Arial"/>
          <w:sz w:val="22"/>
          <w:szCs w:val="22"/>
        </w:rPr>
        <w:t>Когато</w:t>
      </w:r>
      <w:proofErr w:type="spellEnd"/>
      <w:r w:rsidRPr="00831739">
        <w:rPr>
          <w:rFonts w:ascii="Arial" w:eastAsia="CIDFont+F2" w:hAnsi="Arial" w:cs="Arial"/>
          <w:sz w:val="22"/>
          <w:szCs w:val="22"/>
        </w:rPr>
        <w:t xml:space="preserve"> в </w:t>
      </w:r>
      <w:proofErr w:type="spellStart"/>
      <w:r w:rsidRPr="00831739">
        <w:rPr>
          <w:rFonts w:ascii="Arial" w:eastAsia="CIDFont+F2" w:hAnsi="Arial" w:cs="Arial"/>
          <w:sz w:val="22"/>
          <w:szCs w:val="22"/>
        </w:rPr>
        <w:t>банковата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гаранция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изпълнение</w:t>
      </w:r>
      <w:proofErr w:type="spellEnd"/>
      <w:r w:rsidRPr="00831739">
        <w:rPr>
          <w:rFonts w:ascii="Arial" w:eastAsia="CIDFont+F2" w:hAnsi="Arial" w:cs="Arial"/>
          <w:sz w:val="22"/>
          <w:szCs w:val="22"/>
        </w:rPr>
        <w:t>/</w:t>
      </w:r>
      <w:proofErr w:type="spellStart"/>
      <w:proofErr w:type="gramStart"/>
      <w:r w:rsidRPr="00831739">
        <w:rPr>
          <w:rFonts w:ascii="Arial" w:eastAsia="CIDFont+F2" w:hAnsi="Arial" w:cs="Arial"/>
          <w:sz w:val="22"/>
          <w:szCs w:val="22"/>
        </w:rPr>
        <w:t>застраховката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посоченият</w:t>
      </w:r>
      <w:proofErr w:type="spellEnd"/>
      <w:proofErr w:type="gram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срок</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валидност</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изтича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преди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условието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чл</w:t>
      </w:r>
      <w:proofErr w:type="spellEnd"/>
      <w:r w:rsidRPr="00831739">
        <w:rPr>
          <w:rFonts w:ascii="Arial" w:eastAsia="CIDFont+F2" w:hAnsi="Arial" w:cs="Arial"/>
          <w:sz w:val="22"/>
          <w:szCs w:val="22"/>
        </w:rPr>
        <w:t xml:space="preserve">. </w:t>
      </w:r>
      <w:r w:rsidRPr="00831739">
        <w:rPr>
          <w:rFonts w:ascii="Arial" w:eastAsia="CIDFont+F2" w:hAnsi="Arial" w:cs="Arial"/>
          <w:sz w:val="22"/>
          <w:szCs w:val="22"/>
          <w:lang w:val="en-US"/>
        </w:rPr>
        <w:t>3</w:t>
      </w:r>
      <w:r w:rsidRPr="00831739">
        <w:rPr>
          <w:rFonts w:ascii="Arial" w:eastAsia="CIDFont+F2" w:hAnsi="Arial" w:cs="Arial"/>
          <w:sz w:val="22"/>
          <w:szCs w:val="22"/>
        </w:rPr>
        <w:t xml:space="preserve">.4,  </w:t>
      </w:r>
      <w:proofErr w:type="spellStart"/>
      <w:r w:rsidRPr="00831739">
        <w:rPr>
          <w:rFonts w:ascii="Arial" w:eastAsia="CIDFont+F2" w:hAnsi="Arial" w:cs="Arial"/>
          <w:sz w:val="22"/>
          <w:szCs w:val="22"/>
        </w:rPr>
        <w:t>Изпълнителят</w:t>
      </w:r>
      <w:proofErr w:type="spellEnd"/>
      <w:r w:rsidRPr="00831739">
        <w:rPr>
          <w:rFonts w:ascii="Arial" w:eastAsia="CIDFont+F2" w:hAnsi="Arial" w:cs="Arial"/>
          <w:sz w:val="22"/>
          <w:szCs w:val="22"/>
        </w:rPr>
        <w:t xml:space="preserve"> е </w:t>
      </w:r>
      <w:proofErr w:type="spellStart"/>
      <w:r w:rsidRPr="00831739">
        <w:rPr>
          <w:rFonts w:ascii="Arial" w:eastAsia="CIDFont+F2" w:hAnsi="Arial" w:cs="Arial"/>
          <w:sz w:val="22"/>
          <w:szCs w:val="22"/>
        </w:rPr>
        <w:t>длъжен</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w:t>
      </w:r>
      <w:proofErr w:type="spellEnd"/>
      <w:r w:rsidRPr="00831739">
        <w:rPr>
          <w:rFonts w:ascii="Arial" w:eastAsia="CIDFont+F2" w:hAnsi="Arial" w:cs="Arial"/>
          <w:sz w:val="22"/>
          <w:szCs w:val="22"/>
        </w:rPr>
        <w:t xml:space="preserve"> 15 </w:t>
      </w:r>
      <w:proofErr w:type="spellStart"/>
      <w:r w:rsidRPr="00831739">
        <w:rPr>
          <w:rFonts w:ascii="Arial" w:eastAsia="CIDFont+F2" w:hAnsi="Arial" w:cs="Arial"/>
          <w:sz w:val="22"/>
          <w:szCs w:val="22"/>
        </w:rPr>
        <w:t>работни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дни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преди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посочената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дата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представи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добавък</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или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нова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банкова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гаранция</w:t>
      </w:r>
      <w:proofErr w:type="spellEnd"/>
      <w:r w:rsidRPr="00831739">
        <w:rPr>
          <w:rFonts w:ascii="Arial" w:eastAsia="CIDFont+F2" w:hAnsi="Arial" w:cs="Arial"/>
          <w:sz w:val="22"/>
          <w:szCs w:val="22"/>
        </w:rPr>
        <w:t>/</w:t>
      </w:r>
      <w:proofErr w:type="spellStart"/>
      <w:r w:rsidRPr="00831739">
        <w:rPr>
          <w:rFonts w:ascii="Arial" w:eastAsia="CIDFont+F2" w:hAnsi="Arial" w:cs="Arial"/>
          <w:sz w:val="22"/>
          <w:szCs w:val="22"/>
        </w:rPr>
        <w:t>застраховка</w:t>
      </w:r>
      <w:proofErr w:type="spellEnd"/>
      <w:r w:rsidRPr="00831739">
        <w:rPr>
          <w:rFonts w:ascii="Arial" w:eastAsia="CIDFont+F2" w:hAnsi="Arial" w:cs="Arial"/>
          <w:sz w:val="22"/>
          <w:szCs w:val="22"/>
        </w:rPr>
        <w:t xml:space="preserve"> с </w:t>
      </w:r>
      <w:proofErr w:type="spellStart"/>
      <w:r w:rsidRPr="00831739">
        <w:rPr>
          <w:rFonts w:ascii="Arial" w:eastAsia="CIDFont+F2" w:hAnsi="Arial" w:cs="Arial"/>
          <w:sz w:val="22"/>
          <w:szCs w:val="22"/>
        </w:rPr>
        <w:t>удължена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валидност</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съгласно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чл</w:t>
      </w:r>
      <w:proofErr w:type="spellEnd"/>
      <w:r w:rsidRPr="00831739">
        <w:rPr>
          <w:rFonts w:ascii="Arial" w:eastAsia="CIDFont+F2" w:hAnsi="Arial" w:cs="Arial"/>
          <w:sz w:val="22"/>
          <w:szCs w:val="22"/>
        </w:rPr>
        <w:t xml:space="preserve">. </w:t>
      </w:r>
      <w:r w:rsidRPr="00831739">
        <w:rPr>
          <w:rFonts w:ascii="Arial" w:eastAsia="CIDFont+F2" w:hAnsi="Arial" w:cs="Arial"/>
          <w:sz w:val="22"/>
          <w:szCs w:val="22"/>
          <w:lang w:val="en-US"/>
        </w:rPr>
        <w:t>3</w:t>
      </w:r>
      <w:r w:rsidRPr="00831739">
        <w:rPr>
          <w:rFonts w:ascii="Arial" w:eastAsia="CIDFont+F2" w:hAnsi="Arial" w:cs="Arial"/>
          <w:sz w:val="22"/>
          <w:szCs w:val="22"/>
        </w:rPr>
        <w:t xml:space="preserve">.4. и </w:t>
      </w:r>
      <w:proofErr w:type="spellStart"/>
      <w:r w:rsidRPr="00831739">
        <w:rPr>
          <w:rFonts w:ascii="Arial" w:eastAsia="CIDFont+F2" w:hAnsi="Arial" w:cs="Arial"/>
          <w:sz w:val="22"/>
          <w:szCs w:val="22"/>
        </w:rPr>
        <w:t>документ</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изцяло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платена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допълнителна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застрахователна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премия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нея</w:t>
      </w:r>
      <w:proofErr w:type="spellEnd"/>
      <w:r w:rsidRPr="00831739">
        <w:rPr>
          <w:rFonts w:ascii="Arial" w:eastAsia="CIDFont+F2" w:hAnsi="Arial" w:cs="Arial"/>
          <w:sz w:val="22"/>
          <w:szCs w:val="22"/>
        </w:rPr>
        <w:t>.</w:t>
      </w:r>
    </w:p>
    <w:p w14:paraId="666AE6D3" w14:textId="77777777" w:rsidR="00C1471D" w:rsidRPr="00831739" w:rsidRDefault="00C1471D" w:rsidP="00564A50">
      <w:pPr>
        <w:autoSpaceDE w:val="0"/>
        <w:autoSpaceDN w:val="0"/>
        <w:adjustRightInd w:val="0"/>
        <w:spacing w:line="360" w:lineRule="auto"/>
        <w:rPr>
          <w:rFonts w:ascii="Arial" w:eastAsia="CIDFont+F2" w:hAnsi="Arial" w:cs="Arial"/>
          <w:sz w:val="22"/>
          <w:szCs w:val="22"/>
        </w:rPr>
      </w:pPr>
      <w:proofErr w:type="spellStart"/>
      <w:r w:rsidRPr="00831739">
        <w:rPr>
          <w:rFonts w:ascii="Arial" w:eastAsia="CIDFont+F2" w:hAnsi="Arial" w:cs="Arial"/>
          <w:sz w:val="22"/>
          <w:szCs w:val="22"/>
        </w:rPr>
        <w:t>Чл</w:t>
      </w:r>
      <w:proofErr w:type="spellEnd"/>
      <w:r w:rsidRPr="00831739">
        <w:rPr>
          <w:rFonts w:ascii="Arial" w:eastAsia="CIDFont+F2" w:hAnsi="Arial" w:cs="Arial"/>
          <w:sz w:val="22"/>
          <w:szCs w:val="22"/>
        </w:rPr>
        <w:t>.</w:t>
      </w:r>
      <w:r w:rsidRPr="00831739">
        <w:rPr>
          <w:rFonts w:ascii="Arial" w:eastAsia="CIDFont+F2" w:hAnsi="Arial" w:cs="Arial"/>
          <w:sz w:val="22"/>
          <w:szCs w:val="22"/>
          <w:lang w:val="en-US"/>
        </w:rPr>
        <w:t>3</w:t>
      </w:r>
      <w:r w:rsidRPr="00831739">
        <w:rPr>
          <w:rFonts w:ascii="Arial" w:eastAsia="CIDFont+F2" w:hAnsi="Arial" w:cs="Arial"/>
          <w:sz w:val="22"/>
          <w:szCs w:val="22"/>
        </w:rPr>
        <w:t xml:space="preserve">.6. В </w:t>
      </w:r>
      <w:proofErr w:type="spellStart"/>
      <w:r w:rsidRPr="00831739">
        <w:rPr>
          <w:rFonts w:ascii="Arial" w:eastAsia="CIDFont+F2" w:hAnsi="Arial" w:cs="Arial"/>
          <w:sz w:val="22"/>
          <w:szCs w:val="22"/>
        </w:rPr>
        <w:t>случай</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че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Изпълнителят</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удължи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валидността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банковата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гаранция</w:t>
      </w:r>
      <w:proofErr w:type="spellEnd"/>
      <w:r w:rsidRPr="00831739">
        <w:rPr>
          <w:rFonts w:ascii="Arial" w:eastAsia="CIDFont+F2" w:hAnsi="Arial" w:cs="Arial"/>
          <w:sz w:val="22"/>
          <w:szCs w:val="22"/>
        </w:rPr>
        <w:t>/</w:t>
      </w:r>
      <w:proofErr w:type="spellStart"/>
      <w:r w:rsidRPr="00831739">
        <w:rPr>
          <w:rFonts w:ascii="Arial" w:eastAsia="CIDFont+F2" w:hAnsi="Arial" w:cs="Arial"/>
          <w:sz w:val="22"/>
          <w:szCs w:val="22"/>
        </w:rPr>
        <w:t>застраховката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съгласно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чл</w:t>
      </w:r>
      <w:proofErr w:type="spellEnd"/>
      <w:r w:rsidRPr="00831739">
        <w:rPr>
          <w:rFonts w:ascii="Arial" w:eastAsia="CIDFont+F2" w:hAnsi="Arial" w:cs="Arial"/>
          <w:sz w:val="22"/>
          <w:szCs w:val="22"/>
        </w:rPr>
        <w:t xml:space="preserve">. </w:t>
      </w:r>
      <w:r w:rsidRPr="00831739">
        <w:rPr>
          <w:rFonts w:ascii="Arial" w:eastAsia="CIDFont+F2" w:hAnsi="Arial" w:cs="Arial"/>
          <w:sz w:val="22"/>
          <w:szCs w:val="22"/>
          <w:lang w:val="en-US"/>
        </w:rPr>
        <w:t>3</w:t>
      </w:r>
      <w:r w:rsidRPr="00831739">
        <w:rPr>
          <w:rFonts w:ascii="Arial" w:eastAsia="CIDFont+F2" w:hAnsi="Arial" w:cs="Arial"/>
          <w:sz w:val="22"/>
          <w:szCs w:val="22"/>
        </w:rPr>
        <w:t xml:space="preserve">.5, </w:t>
      </w:r>
      <w:proofErr w:type="spellStart"/>
      <w:r w:rsidRPr="00831739">
        <w:rPr>
          <w:rFonts w:ascii="Arial" w:eastAsia="CIDFont+F2" w:hAnsi="Arial" w:cs="Arial"/>
          <w:sz w:val="22"/>
          <w:szCs w:val="22"/>
        </w:rPr>
        <w:t>Възложителят</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има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право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отправи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към</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банката</w:t>
      </w:r>
      <w:proofErr w:type="spellEnd"/>
      <w:r w:rsidRPr="00831739">
        <w:rPr>
          <w:rFonts w:ascii="Arial" w:eastAsia="CIDFont+F2" w:hAnsi="Arial" w:cs="Arial"/>
          <w:sz w:val="22"/>
          <w:szCs w:val="22"/>
        </w:rPr>
        <w:t>/</w:t>
      </w:r>
      <w:proofErr w:type="spellStart"/>
      <w:r w:rsidRPr="00831739">
        <w:rPr>
          <w:rFonts w:ascii="Arial" w:eastAsia="CIDFont+F2" w:hAnsi="Arial" w:cs="Arial"/>
          <w:sz w:val="22"/>
          <w:szCs w:val="22"/>
        </w:rPr>
        <w:t>застрахователя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писмено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искане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плащане</w:t>
      </w:r>
      <w:proofErr w:type="spellEnd"/>
      <w:r w:rsidRPr="00831739">
        <w:rPr>
          <w:rFonts w:ascii="Arial" w:eastAsia="CIDFont+F2" w:hAnsi="Arial" w:cs="Arial"/>
          <w:sz w:val="22"/>
          <w:szCs w:val="22"/>
        </w:rPr>
        <w:t xml:space="preserve"> в </w:t>
      </w:r>
      <w:proofErr w:type="spellStart"/>
      <w:r w:rsidRPr="00831739">
        <w:rPr>
          <w:rFonts w:ascii="Arial" w:eastAsia="CIDFont+F2" w:hAnsi="Arial" w:cs="Arial"/>
          <w:sz w:val="22"/>
          <w:szCs w:val="22"/>
        </w:rPr>
        <w:t>полза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Възложителя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или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прихване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стойността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гаранцията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от</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сумата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плащане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ако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има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такава</w:t>
      </w:r>
      <w:proofErr w:type="spellEnd"/>
      <w:r w:rsidRPr="00831739">
        <w:rPr>
          <w:rFonts w:ascii="Arial" w:eastAsia="CIDFont+F2" w:hAnsi="Arial" w:cs="Arial"/>
          <w:sz w:val="22"/>
          <w:szCs w:val="22"/>
        </w:rPr>
        <w:t xml:space="preserve"> и </w:t>
      </w:r>
      <w:proofErr w:type="spellStart"/>
      <w:r w:rsidRPr="00831739">
        <w:rPr>
          <w:rFonts w:ascii="Arial" w:eastAsia="CIDFont+F2" w:hAnsi="Arial" w:cs="Arial"/>
          <w:sz w:val="22"/>
          <w:szCs w:val="22"/>
        </w:rPr>
        <w:t>да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задържи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гаранцията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изпълнение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под</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формата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паричен</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депозит</w:t>
      </w:r>
      <w:proofErr w:type="spellEnd"/>
      <w:r w:rsidRPr="00831739">
        <w:rPr>
          <w:rFonts w:ascii="Arial" w:eastAsia="CIDFont+F2" w:hAnsi="Arial" w:cs="Arial"/>
          <w:sz w:val="22"/>
          <w:szCs w:val="22"/>
        </w:rPr>
        <w:t>.</w:t>
      </w:r>
    </w:p>
    <w:p w14:paraId="2E2613FB" w14:textId="77777777" w:rsidR="00C1471D" w:rsidRPr="00831739" w:rsidRDefault="00C1471D" w:rsidP="00564A50">
      <w:pPr>
        <w:autoSpaceDE w:val="0"/>
        <w:autoSpaceDN w:val="0"/>
        <w:adjustRightInd w:val="0"/>
        <w:spacing w:line="360" w:lineRule="auto"/>
        <w:rPr>
          <w:rFonts w:ascii="Arial" w:eastAsia="CIDFont+F2" w:hAnsi="Arial" w:cs="Arial"/>
          <w:sz w:val="22"/>
          <w:szCs w:val="22"/>
        </w:rPr>
      </w:pPr>
      <w:proofErr w:type="spellStart"/>
      <w:r w:rsidRPr="00831739">
        <w:rPr>
          <w:rFonts w:ascii="Arial" w:eastAsia="CIDFont+F2" w:hAnsi="Arial" w:cs="Arial"/>
          <w:sz w:val="22"/>
          <w:szCs w:val="22"/>
        </w:rPr>
        <w:t>Чл</w:t>
      </w:r>
      <w:proofErr w:type="spellEnd"/>
      <w:r w:rsidRPr="00831739">
        <w:rPr>
          <w:rFonts w:ascii="Arial" w:eastAsia="CIDFont+F2" w:hAnsi="Arial" w:cs="Arial"/>
          <w:sz w:val="22"/>
          <w:szCs w:val="22"/>
        </w:rPr>
        <w:t>.</w:t>
      </w:r>
      <w:r w:rsidRPr="00831739">
        <w:rPr>
          <w:rFonts w:ascii="Arial" w:eastAsia="CIDFont+F2" w:hAnsi="Arial" w:cs="Arial"/>
          <w:sz w:val="22"/>
          <w:szCs w:val="22"/>
          <w:lang w:val="en-US"/>
        </w:rPr>
        <w:t>3</w:t>
      </w:r>
      <w:r w:rsidRPr="00831739">
        <w:rPr>
          <w:rFonts w:ascii="Arial" w:eastAsia="CIDFont+F2" w:hAnsi="Arial" w:cs="Arial"/>
          <w:sz w:val="22"/>
          <w:szCs w:val="22"/>
        </w:rPr>
        <w:t xml:space="preserve">.7. </w:t>
      </w:r>
      <w:proofErr w:type="spellStart"/>
      <w:r w:rsidRPr="00831739">
        <w:rPr>
          <w:rFonts w:ascii="Arial" w:eastAsia="CIDFont+F2" w:hAnsi="Arial" w:cs="Arial"/>
          <w:sz w:val="22"/>
          <w:szCs w:val="22"/>
        </w:rPr>
        <w:t>Когато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като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гаранция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изпълнение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представя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под</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формата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банкова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гаранция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при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подписване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договора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Изпълнителят</w:t>
      </w:r>
      <w:proofErr w:type="spellEnd"/>
      <w:r w:rsidRPr="00831739">
        <w:rPr>
          <w:rFonts w:ascii="Arial" w:eastAsia="CIDFont+F3" w:hAnsi="Arial" w:cs="Arial"/>
          <w:sz w:val="22"/>
          <w:szCs w:val="22"/>
        </w:rPr>
        <w:t xml:space="preserve"> </w:t>
      </w:r>
      <w:proofErr w:type="spellStart"/>
      <w:r w:rsidRPr="00831739">
        <w:rPr>
          <w:rFonts w:ascii="Arial" w:eastAsia="CIDFont+F2" w:hAnsi="Arial" w:cs="Arial"/>
          <w:sz w:val="22"/>
          <w:szCs w:val="22"/>
        </w:rPr>
        <w:t>предава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Възложителя</w:t>
      </w:r>
      <w:proofErr w:type="spellEnd"/>
      <w:r w:rsidRPr="00831739">
        <w:rPr>
          <w:rFonts w:ascii="Arial" w:eastAsia="CIDFont+F3" w:hAnsi="Arial" w:cs="Arial"/>
          <w:sz w:val="22"/>
          <w:szCs w:val="22"/>
        </w:rPr>
        <w:t xml:space="preserve"> </w:t>
      </w:r>
      <w:proofErr w:type="spellStart"/>
      <w:r w:rsidRPr="00831739">
        <w:rPr>
          <w:rFonts w:ascii="Arial" w:eastAsia="CIDFont+F2" w:hAnsi="Arial" w:cs="Arial"/>
          <w:sz w:val="22"/>
          <w:szCs w:val="22"/>
        </w:rPr>
        <w:t>оригинален</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екземпляр</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банкова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гаранция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която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трябва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съдържа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задължение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банката</w:t>
      </w:r>
      <w:proofErr w:type="spellEnd"/>
      <w:r w:rsidRPr="00831739">
        <w:rPr>
          <w:rFonts w:ascii="Arial" w:eastAsia="CIDFont+F2" w:hAnsi="Arial" w:cs="Arial"/>
          <w:sz w:val="22"/>
          <w:szCs w:val="22"/>
        </w:rPr>
        <w:t xml:space="preserve"> - </w:t>
      </w:r>
      <w:proofErr w:type="spellStart"/>
      <w:r w:rsidRPr="00831739">
        <w:rPr>
          <w:rFonts w:ascii="Arial" w:eastAsia="CIDFont+F2" w:hAnsi="Arial" w:cs="Arial"/>
          <w:sz w:val="22"/>
          <w:szCs w:val="22"/>
        </w:rPr>
        <w:t>гарант</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извърши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плащане</w:t>
      </w:r>
      <w:proofErr w:type="spellEnd"/>
      <w:r w:rsidRPr="00831739">
        <w:rPr>
          <w:rFonts w:ascii="Arial" w:eastAsia="CIDFont+F2" w:hAnsi="Arial" w:cs="Arial"/>
          <w:sz w:val="22"/>
          <w:szCs w:val="22"/>
        </w:rPr>
        <w:t xml:space="preserve"> </w:t>
      </w:r>
      <w:proofErr w:type="spellStart"/>
      <w:proofErr w:type="gramStart"/>
      <w:r w:rsidRPr="00831739">
        <w:rPr>
          <w:rFonts w:ascii="Arial" w:eastAsia="CIDFont+F2" w:hAnsi="Arial" w:cs="Arial"/>
          <w:sz w:val="22"/>
          <w:szCs w:val="22"/>
        </w:rPr>
        <w:t>при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писмено</w:t>
      </w:r>
      <w:proofErr w:type="spellEnd"/>
      <w:proofErr w:type="gram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искане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от</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Възложителя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деклариращ</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че</w:t>
      </w:r>
      <w:proofErr w:type="spellEnd"/>
      <w:r w:rsidRPr="00831739">
        <w:rPr>
          <w:rFonts w:ascii="Arial" w:eastAsia="CIDFont+F2" w:hAnsi="Arial" w:cs="Arial"/>
          <w:sz w:val="22"/>
          <w:szCs w:val="22"/>
        </w:rPr>
        <w:t xml:space="preserve"> е </w:t>
      </w:r>
      <w:proofErr w:type="spellStart"/>
      <w:r w:rsidRPr="00831739">
        <w:rPr>
          <w:rFonts w:ascii="Arial" w:eastAsia="CIDFont+F2" w:hAnsi="Arial" w:cs="Arial"/>
          <w:sz w:val="22"/>
          <w:szCs w:val="22"/>
        </w:rPr>
        <w:t>налице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неизпълнение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задължение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Изпълнителя</w:t>
      </w:r>
      <w:proofErr w:type="spellEnd"/>
      <w:r w:rsidRPr="00831739">
        <w:rPr>
          <w:rFonts w:ascii="Arial" w:eastAsia="CIDFont+F3" w:hAnsi="Arial" w:cs="Arial"/>
          <w:sz w:val="22"/>
          <w:szCs w:val="22"/>
        </w:rPr>
        <w:t xml:space="preserve"> </w:t>
      </w:r>
      <w:proofErr w:type="spellStart"/>
      <w:r w:rsidRPr="00831739">
        <w:rPr>
          <w:rFonts w:ascii="Arial" w:eastAsia="CIDFont+F2" w:hAnsi="Arial" w:cs="Arial"/>
          <w:sz w:val="22"/>
          <w:szCs w:val="22"/>
        </w:rPr>
        <w:t>или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друго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основание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задържане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гаранцията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изпълнение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този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Договор</w:t>
      </w:r>
      <w:proofErr w:type="spellEnd"/>
      <w:r w:rsidRPr="00831739">
        <w:rPr>
          <w:rFonts w:ascii="Arial" w:eastAsia="CIDFont+F2" w:hAnsi="Arial" w:cs="Arial"/>
          <w:sz w:val="22"/>
          <w:szCs w:val="22"/>
        </w:rPr>
        <w:t>.</w:t>
      </w:r>
    </w:p>
    <w:p w14:paraId="05D94A2C" w14:textId="77777777" w:rsidR="00C1471D" w:rsidRPr="00831739" w:rsidRDefault="00C1471D" w:rsidP="00564A50">
      <w:pPr>
        <w:autoSpaceDE w:val="0"/>
        <w:autoSpaceDN w:val="0"/>
        <w:adjustRightInd w:val="0"/>
        <w:spacing w:line="360" w:lineRule="auto"/>
        <w:rPr>
          <w:rFonts w:ascii="Arial" w:eastAsia="CIDFont+F2" w:hAnsi="Arial" w:cs="Arial"/>
          <w:sz w:val="22"/>
          <w:szCs w:val="22"/>
        </w:rPr>
      </w:pPr>
      <w:proofErr w:type="spellStart"/>
      <w:r w:rsidRPr="00831739">
        <w:rPr>
          <w:rFonts w:ascii="Arial" w:eastAsia="CIDFont+F3" w:hAnsi="Arial" w:cs="Arial"/>
          <w:sz w:val="22"/>
          <w:szCs w:val="22"/>
        </w:rPr>
        <w:t>Чл</w:t>
      </w:r>
      <w:proofErr w:type="spellEnd"/>
      <w:r w:rsidRPr="00831739">
        <w:rPr>
          <w:rFonts w:ascii="Arial" w:eastAsia="CIDFont+F3" w:hAnsi="Arial" w:cs="Arial"/>
          <w:sz w:val="22"/>
          <w:szCs w:val="22"/>
        </w:rPr>
        <w:t>.</w:t>
      </w:r>
      <w:r w:rsidRPr="00831739">
        <w:rPr>
          <w:rFonts w:ascii="Arial" w:eastAsia="CIDFont+F3" w:hAnsi="Arial" w:cs="Arial"/>
          <w:sz w:val="22"/>
          <w:szCs w:val="22"/>
          <w:lang w:val="en-US"/>
        </w:rPr>
        <w:t>3</w:t>
      </w:r>
      <w:r w:rsidRPr="00831739">
        <w:rPr>
          <w:rFonts w:ascii="Arial" w:eastAsia="CIDFont+F3" w:hAnsi="Arial" w:cs="Arial"/>
          <w:sz w:val="22"/>
          <w:szCs w:val="22"/>
        </w:rPr>
        <w:t xml:space="preserve">.8. </w:t>
      </w:r>
      <w:proofErr w:type="spellStart"/>
      <w:r w:rsidRPr="00831739">
        <w:rPr>
          <w:rFonts w:ascii="Arial" w:eastAsia="CIDFont+F2" w:hAnsi="Arial" w:cs="Arial"/>
          <w:sz w:val="22"/>
          <w:szCs w:val="22"/>
        </w:rPr>
        <w:t>Когато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като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гаранция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изпълнение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представя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застраховка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Изпълнителят</w:t>
      </w:r>
      <w:proofErr w:type="spellEnd"/>
      <w:r w:rsidRPr="00831739">
        <w:rPr>
          <w:rFonts w:ascii="Arial" w:eastAsia="CIDFont+F3" w:hAnsi="Arial" w:cs="Arial"/>
          <w:sz w:val="22"/>
          <w:szCs w:val="22"/>
        </w:rPr>
        <w:t xml:space="preserve"> </w:t>
      </w:r>
      <w:proofErr w:type="spellStart"/>
      <w:r w:rsidRPr="00831739">
        <w:rPr>
          <w:rFonts w:ascii="Arial" w:eastAsia="CIDFont+F2" w:hAnsi="Arial" w:cs="Arial"/>
          <w:sz w:val="22"/>
          <w:szCs w:val="22"/>
        </w:rPr>
        <w:t>предава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Възложителя</w:t>
      </w:r>
      <w:proofErr w:type="spellEnd"/>
      <w:r w:rsidRPr="00831739">
        <w:rPr>
          <w:rFonts w:ascii="Arial" w:eastAsia="CIDFont+F3" w:hAnsi="Arial" w:cs="Arial"/>
          <w:sz w:val="22"/>
          <w:szCs w:val="22"/>
        </w:rPr>
        <w:t xml:space="preserve"> </w:t>
      </w:r>
      <w:proofErr w:type="spellStart"/>
      <w:r w:rsidRPr="00831739">
        <w:rPr>
          <w:rFonts w:ascii="Arial" w:eastAsia="CIDFont+F2" w:hAnsi="Arial" w:cs="Arial"/>
          <w:sz w:val="22"/>
          <w:szCs w:val="22"/>
        </w:rPr>
        <w:t>оригинален</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екземпляр</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Застрахователна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полица</w:t>
      </w:r>
      <w:proofErr w:type="spellEnd"/>
      <w:r w:rsidRPr="00831739">
        <w:rPr>
          <w:rFonts w:ascii="Arial" w:eastAsia="CIDFont+F2" w:hAnsi="Arial" w:cs="Arial"/>
          <w:sz w:val="22"/>
          <w:szCs w:val="22"/>
        </w:rPr>
        <w:t>.</w:t>
      </w:r>
    </w:p>
    <w:p w14:paraId="7BFF201F" w14:textId="77777777" w:rsidR="00C1471D" w:rsidRPr="00831739" w:rsidRDefault="00C1471D" w:rsidP="00564A50">
      <w:pPr>
        <w:snapToGrid w:val="0"/>
        <w:spacing w:before="120" w:line="360" w:lineRule="auto"/>
        <w:rPr>
          <w:rFonts w:ascii="Arial" w:hAnsi="Arial" w:cs="Arial"/>
          <w:sz w:val="22"/>
          <w:szCs w:val="22"/>
          <w:lang w:val="bg-BG"/>
        </w:rPr>
      </w:pPr>
      <w:r w:rsidRPr="00831739">
        <w:rPr>
          <w:rFonts w:ascii="Arial" w:hAnsi="Arial" w:cs="Arial"/>
          <w:sz w:val="22"/>
          <w:szCs w:val="22"/>
          <w:lang w:val="bg-BG"/>
        </w:rPr>
        <w:t>Чл.3.</w:t>
      </w:r>
      <w:r w:rsidRPr="00831739">
        <w:rPr>
          <w:rFonts w:ascii="Arial" w:hAnsi="Arial" w:cs="Arial"/>
          <w:sz w:val="22"/>
          <w:szCs w:val="22"/>
        </w:rPr>
        <w:t>9</w:t>
      </w:r>
      <w:r w:rsidRPr="00831739">
        <w:rPr>
          <w:rFonts w:ascii="Arial" w:hAnsi="Arial" w:cs="Arial"/>
          <w:sz w:val="22"/>
          <w:szCs w:val="22"/>
          <w:lang w:val="bg-BG"/>
        </w:rPr>
        <w:t>. Гаранцията за изпълнение се освобождава по следния ред:</w:t>
      </w:r>
    </w:p>
    <w:p w14:paraId="05803090" w14:textId="77777777" w:rsidR="00C1471D" w:rsidRPr="00831739" w:rsidRDefault="00C1471D" w:rsidP="00564A50">
      <w:pPr>
        <w:snapToGrid w:val="0"/>
        <w:spacing w:before="120" w:line="360" w:lineRule="auto"/>
        <w:rPr>
          <w:rFonts w:ascii="Arial" w:hAnsi="Arial" w:cs="Arial"/>
          <w:sz w:val="22"/>
          <w:szCs w:val="22"/>
          <w:lang w:val="bg-BG"/>
        </w:rPr>
      </w:pPr>
      <w:r w:rsidRPr="00831739">
        <w:rPr>
          <w:rFonts w:ascii="Arial" w:hAnsi="Arial" w:cs="Arial"/>
          <w:sz w:val="22"/>
          <w:szCs w:val="22"/>
          <w:lang w:val="bg-BG"/>
        </w:rPr>
        <w:lastRenderedPageBreak/>
        <w:t>Чл.3.</w:t>
      </w:r>
      <w:r w:rsidRPr="00831739">
        <w:rPr>
          <w:rFonts w:ascii="Arial" w:hAnsi="Arial" w:cs="Arial"/>
          <w:sz w:val="22"/>
          <w:szCs w:val="22"/>
        </w:rPr>
        <w:t>9</w:t>
      </w:r>
      <w:r w:rsidRPr="00831739">
        <w:rPr>
          <w:rFonts w:ascii="Arial" w:hAnsi="Arial" w:cs="Arial"/>
          <w:sz w:val="22"/>
          <w:szCs w:val="22"/>
          <w:lang w:val="bg-BG"/>
        </w:rPr>
        <w:t xml:space="preserve">.1. Гаранцията за изпълнение на договора, в размер на 50% (петдесет на сто) от сумата по чл. 3.1. от договора, се освобождава/ връща в срок до 30 календарни дни, считано от датата на </w:t>
      </w:r>
      <w:proofErr w:type="spellStart"/>
      <w:r w:rsidRPr="00831739">
        <w:rPr>
          <w:rFonts w:ascii="Arial" w:hAnsi="Arial" w:cs="Arial"/>
          <w:bCs/>
          <w:sz w:val="22"/>
          <w:szCs w:val="22"/>
        </w:rPr>
        <w:t>двустран</w:t>
      </w:r>
      <w:proofErr w:type="spellEnd"/>
      <w:r w:rsidRPr="00831739">
        <w:rPr>
          <w:rFonts w:ascii="Arial" w:hAnsi="Arial" w:cs="Arial"/>
          <w:bCs/>
          <w:sz w:val="22"/>
          <w:szCs w:val="22"/>
          <w:lang w:val="bg-BG"/>
        </w:rPr>
        <w:t xml:space="preserve">но подписан </w:t>
      </w:r>
      <w:proofErr w:type="spellStart"/>
      <w:r w:rsidRPr="00831739">
        <w:rPr>
          <w:rFonts w:ascii="Arial" w:hAnsi="Arial" w:cs="Arial"/>
          <w:bCs/>
          <w:sz w:val="22"/>
          <w:szCs w:val="22"/>
        </w:rPr>
        <w:t>приемо-предавателен</w:t>
      </w:r>
      <w:proofErr w:type="spellEnd"/>
      <w:r w:rsidRPr="00831739">
        <w:rPr>
          <w:rFonts w:ascii="Arial" w:hAnsi="Arial" w:cs="Arial"/>
          <w:bCs/>
          <w:sz w:val="22"/>
          <w:szCs w:val="22"/>
        </w:rPr>
        <w:t xml:space="preserve"> </w:t>
      </w:r>
      <w:proofErr w:type="spellStart"/>
      <w:r w:rsidRPr="00831739">
        <w:rPr>
          <w:rFonts w:ascii="Arial" w:hAnsi="Arial" w:cs="Arial"/>
          <w:bCs/>
          <w:sz w:val="22"/>
          <w:szCs w:val="22"/>
        </w:rPr>
        <w:t>протокол</w:t>
      </w:r>
      <w:proofErr w:type="spellEnd"/>
      <w:r w:rsidRPr="00831739">
        <w:rPr>
          <w:rFonts w:ascii="Arial" w:hAnsi="Arial" w:cs="Arial"/>
          <w:bCs/>
          <w:sz w:val="22"/>
          <w:szCs w:val="22"/>
          <w:lang w:val="bg-BG"/>
        </w:rPr>
        <w:t xml:space="preserve"> за доставката</w:t>
      </w:r>
      <w:r w:rsidRPr="00831739">
        <w:rPr>
          <w:rFonts w:ascii="Arial" w:hAnsi="Arial" w:cs="Arial"/>
          <w:bCs/>
          <w:sz w:val="22"/>
          <w:szCs w:val="22"/>
        </w:rPr>
        <w:t xml:space="preserve"> </w:t>
      </w:r>
      <w:proofErr w:type="spellStart"/>
      <w:r w:rsidRPr="00831739">
        <w:rPr>
          <w:rFonts w:ascii="Arial" w:hAnsi="Arial" w:cs="Arial"/>
          <w:bCs/>
          <w:sz w:val="22"/>
          <w:szCs w:val="22"/>
        </w:rPr>
        <w:t>без</w:t>
      </w:r>
      <w:proofErr w:type="spellEnd"/>
      <w:r w:rsidRPr="00831739">
        <w:rPr>
          <w:rFonts w:ascii="Arial" w:hAnsi="Arial" w:cs="Arial"/>
          <w:bCs/>
          <w:sz w:val="22"/>
          <w:szCs w:val="22"/>
        </w:rPr>
        <w:t xml:space="preserve"> </w:t>
      </w:r>
      <w:proofErr w:type="spellStart"/>
      <w:r w:rsidRPr="00831739">
        <w:rPr>
          <w:rFonts w:ascii="Arial" w:hAnsi="Arial" w:cs="Arial"/>
          <w:bCs/>
          <w:sz w:val="22"/>
          <w:szCs w:val="22"/>
        </w:rPr>
        <w:t>забележки</w:t>
      </w:r>
      <w:proofErr w:type="spellEnd"/>
      <w:r w:rsidRPr="00831739">
        <w:rPr>
          <w:rFonts w:ascii="Arial" w:hAnsi="Arial" w:cs="Arial"/>
          <w:sz w:val="22"/>
          <w:szCs w:val="22"/>
          <w:lang w:val="bg-BG"/>
        </w:rPr>
        <w:t>, ако до тази дата на съответния протокол не са предявени искове за усвояване изцяло на сумата или част от нея по причина на неизпълнение от страна на Изпълнителя на някое от задълженията му в съответствие с договореното.</w:t>
      </w:r>
    </w:p>
    <w:p w14:paraId="21D3BBFD" w14:textId="77777777" w:rsidR="00C1471D" w:rsidRPr="00831739" w:rsidRDefault="00C1471D" w:rsidP="00564A50">
      <w:pPr>
        <w:spacing w:line="360" w:lineRule="auto"/>
        <w:rPr>
          <w:rFonts w:ascii="Arial" w:hAnsi="Arial" w:cs="Arial"/>
          <w:sz w:val="22"/>
          <w:szCs w:val="22"/>
          <w:lang w:val="bg-BG"/>
        </w:rPr>
      </w:pPr>
      <w:r w:rsidRPr="00831739">
        <w:rPr>
          <w:rFonts w:ascii="Arial" w:hAnsi="Arial" w:cs="Arial"/>
          <w:sz w:val="22"/>
          <w:szCs w:val="22"/>
          <w:lang w:val="bg-BG"/>
        </w:rPr>
        <w:t>Чл. 3.</w:t>
      </w:r>
      <w:r w:rsidRPr="00831739">
        <w:rPr>
          <w:rFonts w:ascii="Arial" w:hAnsi="Arial" w:cs="Arial"/>
          <w:sz w:val="22"/>
          <w:szCs w:val="22"/>
        </w:rPr>
        <w:t>9</w:t>
      </w:r>
      <w:r w:rsidRPr="00831739">
        <w:rPr>
          <w:rFonts w:ascii="Arial" w:hAnsi="Arial" w:cs="Arial"/>
          <w:sz w:val="22"/>
          <w:szCs w:val="22"/>
          <w:lang w:val="bg-BG"/>
        </w:rPr>
        <w:t>.2. Гаранцията за изпълнение на договора, в размер на 50% (петдесет на сто) от сумата по чл. 3.1. от договора, се освобождава/ връща в срок до 30 дни от изтичане на гаранционния срок на стоката, ако до датата на изтичане на съответния гаранционен срок не са предявени искове за усвояване изцяло на сумата или част от нея по причина на неизпълнение от страна на Изпълнителя на някое от задълженията му в съответствие с договореното.</w:t>
      </w:r>
    </w:p>
    <w:p w14:paraId="52DF8AD0" w14:textId="77777777" w:rsidR="00C1471D" w:rsidRPr="00831739" w:rsidRDefault="00C1471D" w:rsidP="00564A50">
      <w:pPr>
        <w:autoSpaceDE w:val="0"/>
        <w:autoSpaceDN w:val="0"/>
        <w:adjustRightInd w:val="0"/>
        <w:spacing w:line="360" w:lineRule="auto"/>
        <w:rPr>
          <w:rFonts w:ascii="Arial" w:eastAsia="CIDFont+F2" w:hAnsi="Arial" w:cs="Arial"/>
          <w:sz w:val="22"/>
          <w:szCs w:val="22"/>
        </w:rPr>
      </w:pPr>
      <w:proofErr w:type="spellStart"/>
      <w:r w:rsidRPr="00831739">
        <w:rPr>
          <w:rFonts w:ascii="Arial" w:eastAsia="CIDFont+F3" w:hAnsi="Arial" w:cs="Arial"/>
          <w:sz w:val="22"/>
          <w:szCs w:val="22"/>
        </w:rPr>
        <w:t>Чл</w:t>
      </w:r>
      <w:proofErr w:type="spellEnd"/>
      <w:r w:rsidRPr="00831739">
        <w:rPr>
          <w:rFonts w:ascii="Arial" w:eastAsia="CIDFont+F3" w:hAnsi="Arial" w:cs="Arial"/>
          <w:sz w:val="22"/>
          <w:szCs w:val="22"/>
        </w:rPr>
        <w:t>.</w:t>
      </w:r>
      <w:r w:rsidRPr="00831739">
        <w:rPr>
          <w:rFonts w:ascii="Arial" w:eastAsia="CIDFont+F3" w:hAnsi="Arial" w:cs="Arial"/>
          <w:sz w:val="22"/>
          <w:szCs w:val="22"/>
          <w:lang w:val="bg-BG"/>
        </w:rPr>
        <w:t xml:space="preserve"> </w:t>
      </w:r>
      <w:r w:rsidRPr="00831739">
        <w:rPr>
          <w:rFonts w:ascii="Arial" w:eastAsia="CIDFont+F3" w:hAnsi="Arial" w:cs="Arial"/>
          <w:sz w:val="22"/>
          <w:szCs w:val="22"/>
          <w:lang w:val="en-US"/>
        </w:rPr>
        <w:t>3</w:t>
      </w:r>
      <w:r w:rsidRPr="00831739">
        <w:rPr>
          <w:rFonts w:ascii="Arial" w:eastAsia="CIDFont+F3" w:hAnsi="Arial" w:cs="Arial"/>
          <w:sz w:val="22"/>
          <w:szCs w:val="22"/>
        </w:rPr>
        <w:t>.10.</w:t>
      </w:r>
      <w:r w:rsidRPr="00831739">
        <w:rPr>
          <w:rFonts w:ascii="Arial" w:eastAsia="CIDFont+F3" w:hAnsi="Arial" w:cs="Arial"/>
          <w:sz w:val="22"/>
          <w:szCs w:val="22"/>
          <w:lang w:val="en-US"/>
        </w:rPr>
        <w:t xml:space="preserve"> </w:t>
      </w:r>
      <w:proofErr w:type="spellStart"/>
      <w:r w:rsidRPr="00831739">
        <w:rPr>
          <w:rFonts w:ascii="Arial" w:eastAsia="CIDFont+F2" w:hAnsi="Arial" w:cs="Arial"/>
          <w:sz w:val="22"/>
          <w:szCs w:val="22"/>
        </w:rPr>
        <w:t>Възложителят</w:t>
      </w:r>
      <w:proofErr w:type="spellEnd"/>
      <w:r w:rsidRPr="00831739">
        <w:rPr>
          <w:rFonts w:ascii="Arial" w:eastAsia="CIDFont+F3" w:hAnsi="Arial" w:cs="Arial"/>
          <w:sz w:val="22"/>
          <w:szCs w:val="22"/>
        </w:rPr>
        <w:t xml:space="preserve"> </w:t>
      </w:r>
      <w:proofErr w:type="spellStart"/>
      <w:r w:rsidRPr="00831739">
        <w:rPr>
          <w:rFonts w:ascii="Arial" w:eastAsia="CIDFont+F2" w:hAnsi="Arial" w:cs="Arial"/>
          <w:sz w:val="22"/>
          <w:szCs w:val="22"/>
        </w:rPr>
        <w:t>освобождава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частично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гаранцията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изпълнение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при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наличие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обстоятелства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изпълнени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от</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Изпълнителя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договорни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задължения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както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следва</w:t>
      </w:r>
      <w:proofErr w:type="spellEnd"/>
      <w:r w:rsidRPr="00831739">
        <w:rPr>
          <w:rFonts w:ascii="Arial" w:eastAsia="CIDFont+F2" w:hAnsi="Arial" w:cs="Arial"/>
          <w:sz w:val="22"/>
          <w:szCs w:val="22"/>
        </w:rPr>
        <w:t xml:space="preserve">: </w:t>
      </w:r>
    </w:p>
    <w:p w14:paraId="64DD265A" w14:textId="77777777" w:rsidR="00C1471D" w:rsidRPr="00831739" w:rsidRDefault="00C1471D" w:rsidP="00564A50">
      <w:pPr>
        <w:autoSpaceDE w:val="0"/>
        <w:autoSpaceDN w:val="0"/>
        <w:adjustRightInd w:val="0"/>
        <w:spacing w:line="360" w:lineRule="auto"/>
        <w:rPr>
          <w:rFonts w:ascii="Arial" w:eastAsia="CIDFont+F2" w:hAnsi="Arial" w:cs="Arial"/>
          <w:sz w:val="22"/>
          <w:szCs w:val="22"/>
        </w:rPr>
      </w:pPr>
      <w:proofErr w:type="spellStart"/>
      <w:r w:rsidRPr="00831739">
        <w:rPr>
          <w:rFonts w:ascii="Arial" w:eastAsia="CIDFont+F2" w:hAnsi="Arial" w:cs="Arial"/>
          <w:sz w:val="22"/>
          <w:szCs w:val="22"/>
        </w:rPr>
        <w:t>Чл</w:t>
      </w:r>
      <w:proofErr w:type="spellEnd"/>
      <w:r w:rsidRPr="00831739">
        <w:rPr>
          <w:rFonts w:ascii="Arial" w:eastAsia="CIDFont+F2" w:hAnsi="Arial" w:cs="Arial"/>
          <w:sz w:val="22"/>
          <w:szCs w:val="22"/>
        </w:rPr>
        <w:t xml:space="preserve">. </w:t>
      </w:r>
      <w:r w:rsidRPr="00831739">
        <w:rPr>
          <w:rFonts w:ascii="Arial" w:eastAsia="CIDFont+F2" w:hAnsi="Arial" w:cs="Arial"/>
          <w:sz w:val="22"/>
          <w:szCs w:val="22"/>
          <w:lang w:val="en-US"/>
        </w:rPr>
        <w:t>3</w:t>
      </w:r>
      <w:r w:rsidRPr="00831739">
        <w:rPr>
          <w:rFonts w:ascii="Arial" w:eastAsia="CIDFont+F2" w:hAnsi="Arial" w:cs="Arial"/>
          <w:sz w:val="22"/>
          <w:szCs w:val="22"/>
        </w:rPr>
        <w:t xml:space="preserve">.10.1. </w:t>
      </w:r>
      <w:proofErr w:type="spellStart"/>
      <w:r w:rsidRPr="00831739">
        <w:rPr>
          <w:rFonts w:ascii="Arial" w:eastAsia="CIDFont+F2" w:hAnsi="Arial" w:cs="Arial"/>
          <w:sz w:val="22"/>
          <w:szCs w:val="22"/>
        </w:rPr>
        <w:t>Когато</w:t>
      </w:r>
      <w:proofErr w:type="spellEnd"/>
      <w:r w:rsidRPr="00831739">
        <w:rPr>
          <w:rFonts w:ascii="Arial" w:eastAsia="CIDFont+F2" w:hAnsi="Arial" w:cs="Arial"/>
          <w:sz w:val="22"/>
          <w:szCs w:val="22"/>
        </w:rPr>
        <w:t xml:space="preserve"> е </w:t>
      </w:r>
      <w:proofErr w:type="spellStart"/>
      <w:r w:rsidRPr="00831739">
        <w:rPr>
          <w:rFonts w:ascii="Arial" w:eastAsia="CIDFont+F2" w:hAnsi="Arial" w:cs="Arial"/>
          <w:sz w:val="22"/>
          <w:szCs w:val="22"/>
        </w:rPr>
        <w:t>във</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формата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парична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сума</w:t>
      </w:r>
      <w:proofErr w:type="spellEnd"/>
      <w:r w:rsidRPr="00831739">
        <w:rPr>
          <w:rFonts w:ascii="Arial" w:eastAsia="CIDFont+F2" w:hAnsi="Arial" w:cs="Arial"/>
          <w:sz w:val="22"/>
          <w:szCs w:val="22"/>
        </w:rPr>
        <w:t xml:space="preserve"> – </w:t>
      </w:r>
      <w:proofErr w:type="spellStart"/>
      <w:r w:rsidRPr="00831739">
        <w:rPr>
          <w:rFonts w:ascii="Arial" w:eastAsia="CIDFont+F2" w:hAnsi="Arial" w:cs="Arial"/>
          <w:sz w:val="22"/>
          <w:szCs w:val="22"/>
        </w:rPr>
        <w:t>чрез</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превеждане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сумата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банковата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сметка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Изпълнителя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посочена</w:t>
      </w:r>
      <w:proofErr w:type="spellEnd"/>
      <w:r w:rsidRPr="00831739">
        <w:rPr>
          <w:rFonts w:ascii="Arial" w:eastAsia="CIDFont+F2" w:hAnsi="Arial" w:cs="Arial"/>
          <w:sz w:val="22"/>
          <w:szCs w:val="22"/>
        </w:rPr>
        <w:t xml:space="preserve"> в </w:t>
      </w:r>
      <w:proofErr w:type="spellStart"/>
      <w:r w:rsidRPr="00831739">
        <w:rPr>
          <w:rFonts w:ascii="Arial" w:eastAsia="CIDFont+F2" w:hAnsi="Arial" w:cs="Arial"/>
          <w:sz w:val="22"/>
          <w:szCs w:val="22"/>
        </w:rPr>
        <w:t>чл</w:t>
      </w:r>
      <w:proofErr w:type="spellEnd"/>
      <w:r w:rsidRPr="00831739">
        <w:rPr>
          <w:rFonts w:ascii="Arial" w:eastAsia="CIDFont+F2" w:hAnsi="Arial" w:cs="Arial"/>
          <w:sz w:val="22"/>
          <w:szCs w:val="22"/>
        </w:rPr>
        <w:t>.</w:t>
      </w:r>
      <w:r w:rsidRPr="00831739">
        <w:rPr>
          <w:rFonts w:ascii="Arial" w:eastAsia="CIDFont+F2" w:hAnsi="Arial" w:cs="Arial"/>
          <w:sz w:val="22"/>
          <w:szCs w:val="22"/>
          <w:lang w:val="en-US"/>
        </w:rPr>
        <w:t xml:space="preserve"> 2.</w:t>
      </w:r>
      <w:r w:rsidRPr="00831739">
        <w:rPr>
          <w:rFonts w:ascii="Arial" w:eastAsia="CIDFont+F2" w:hAnsi="Arial" w:cs="Arial"/>
          <w:sz w:val="22"/>
          <w:szCs w:val="22"/>
          <w:lang w:val="bg-BG"/>
        </w:rPr>
        <w:t>6</w:t>
      </w:r>
      <w:r w:rsidRPr="00831739">
        <w:rPr>
          <w:rFonts w:ascii="Arial" w:eastAsia="CIDFont+F2" w:hAnsi="Arial" w:cs="Arial"/>
          <w:sz w:val="22"/>
          <w:szCs w:val="22"/>
          <w:lang w:val="en-US"/>
        </w:rPr>
        <w:t>.</w:t>
      </w:r>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от</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договора</w:t>
      </w:r>
      <w:proofErr w:type="spellEnd"/>
      <w:r w:rsidRPr="00831739">
        <w:rPr>
          <w:rFonts w:ascii="Arial" w:eastAsia="CIDFont+F2" w:hAnsi="Arial" w:cs="Arial"/>
          <w:sz w:val="22"/>
          <w:szCs w:val="22"/>
        </w:rPr>
        <w:t>;</w:t>
      </w:r>
    </w:p>
    <w:p w14:paraId="13152DE7" w14:textId="77777777" w:rsidR="00C1471D" w:rsidRPr="00831739" w:rsidRDefault="00C1471D" w:rsidP="00564A50">
      <w:pPr>
        <w:autoSpaceDE w:val="0"/>
        <w:autoSpaceDN w:val="0"/>
        <w:adjustRightInd w:val="0"/>
        <w:spacing w:line="360" w:lineRule="auto"/>
        <w:rPr>
          <w:rFonts w:ascii="Arial" w:eastAsia="CIDFont+F2" w:hAnsi="Arial" w:cs="Arial"/>
          <w:sz w:val="22"/>
          <w:szCs w:val="22"/>
        </w:rPr>
      </w:pPr>
      <w:proofErr w:type="spellStart"/>
      <w:r w:rsidRPr="00831739">
        <w:rPr>
          <w:rFonts w:ascii="Arial" w:eastAsia="CIDFont+F2" w:hAnsi="Arial" w:cs="Arial"/>
          <w:sz w:val="22"/>
          <w:szCs w:val="22"/>
        </w:rPr>
        <w:t>Чл</w:t>
      </w:r>
      <w:proofErr w:type="spellEnd"/>
      <w:r w:rsidRPr="00831739">
        <w:rPr>
          <w:rFonts w:ascii="Arial" w:eastAsia="CIDFont+F2" w:hAnsi="Arial" w:cs="Arial"/>
          <w:sz w:val="22"/>
          <w:szCs w:val="22"/>
        </w:rPr>
        <w:t xml:space="preserve">. 3.10.2. </w:t>
      </w:r>
      <w:proofErr w:type="spellStart"/>
      <w:r w:rsidRPr="00831739">
        <w:rPr>
          <w:rFonts w:ascii="Arial" w:eastAsia="CIDFont+F2" w:hAnsi="Arial" w:cs="Arial"/>
          <w:sz w:val="22"/>
          <w:szCs w:val="22"/>
        </w:rPr>
        <w:t>Когато</w:t>
      </w:r>
      <w:proofErr w:type="spellEnd"/>
      <w:r w:rsidRPr="00831739">
        <w:rPr>
          <w:rFonts w:ascii="Arial" w:eastAsia="CIDFont+F2" w:hAnsi="Arial" w:cs="Arial"/>
          <w:sz w:val="22"/>
          <w:szCs w:val="22"/>
        </w:rPr>
        <w:t xml:space="preserve"> е </w:t>
      </w:r>
      <w:proofErr w:type="spellStart"/>
      <w:r w:rsidRPr="00831739">
        <w:rPr>
          <w:rFonts w:ascii="Arial" w:eastAsia="CIDFont+F2" w:hAnsi="Arial" w:cs="Arial"/>
          <w:sz w:val="22"/>
          <w:szCs w:val="22"/>
        </w:rPr>
        <w:t>във</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формата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неотменяема</w:t>
      </w:r>
      <w:proofErr w:type="spellEnd"/>
      <w:r w:rsidRPr="00831739">
        <w:rPr>
          <w:rFonts w:ascii="Arial" w:eastAsia="CIDFont+F2" w:hAnsi="Arial" w:cs="Arial"/>
          <w:sz w:val="22"/>
          <w:szCs w:val="22"/>
        </w:rPr>
        <w:t xml:space="preserve"> и </w:t>
      </w:r>
      <w:proofErr w:type="spellStart"/>
      <w:r w:rsidRPr="00831739">
        <w:rPr>
          <w:rFonts w:ascii="Arial" w:eastAsia="CIDFont+F2" w:hAnsi="Arial" w:cs="Arial"/>
          <w:sz w:val="22"/>
          <w:szCs w:val="22"/>
        </w:rPr>
        <w:t>безусловно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платима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банкова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гаранция</w:t>
      </w:r>
      <w:proofErr w:type="spellEnd"/>
      <w:r w:rsidRPr="00831739">
        <w:rPr>
          <w:rFonts w:ascii="Arial" w:eastAsia="CIDFont+F2" w:hAnsi="Arial" w:cs="Arial"/>
          <w:sz w:val="22"/>
          <w:szCs w:val="22"/>
        </w:rPr>
        <w:t xml:space="preserve"> – </w:t>
      </w:r>
      <w:proofErr w:type="spellStart"/>
      <w:r w:rsidRPr="00831739">
        <w:rPr>
          <w:rFonts w:ascii="Arial" w:eastAsia="CIDFont+F2" w:hAnsi="Arial" w:cs="Arial"/>
          <w:sz w:val="22"/>
          <w:szCs w:val="22"/>
        </w:rPr>
        <w:t>чрез</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изпращане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писмено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уведомление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Банката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издател</w:t>
      </w:r>
      <w:proofErr w:type="spellEnd"/>
      <w:r w:rsidRPr="00831739">
        <w:rPr>
          <w:rFonts w:ascii="Arial" w:eastAsia="CIDFont+F2" w:hAnsi="Arial" w:cs="Arial"/>
          <w:sz w:val="22"/>
          <w:szCs w:val="22"/>
        </w:rPr>
        <w:t xml:space="preserve"> </w:t>
      </w:r>
      <w:proofErr w:type="spellStart"/>
      <w:proofErr w:type="gram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r w:rsidRPr="00831739">
        <w:rPr>
          <w:rFonts w:ascii="Arial" w:eastAsia="CIDFont+F2" w:hAnsi="Arial" w:cs="Arial"/>
          <w:strike/>
          <w:sz w:val="22"/>
          <w:szCs w:val="22"/>
        </w:rPr>
        <w:t xml:space="preserve"> </w:t>
      </w:r>
      <w:proofErr w:type="spellStart"/>
      <w:r w:rsidRPr="00831739">
        <w:rPr>
          <w:rFonts w:ascii="Arial" w:eastAsia="CIDFont+F2" w:hAnsi="Arial" w:cs="Arial"/>
          <w:sz w:val="22"/>
          <w:szCs w:val="22"/>
        </w:rPr>
        <w:t>намаляването</w:t>
      </w:r>
      <w:proofErr w:type="spellEnd"/>
      <w:proofErr w:type="gramEnd"/>
      <w:r w:rsidRPr="00831739">
        <w:rPr>
          <w:rFonts w:ascii="Arial" w:eastAsia="CIDFont+F2" w:hAnsi="Arial" w:cs="Arial"/>
          <w:sz w:val="22"/>
          <w:szCs w:val="22"/>
        </w:rPr>
        <w:t xml:space="preserve"> й с </w:t>
      </w:r>
      <w:proofErr w:type="spellStart"/>
      <w:r w:rsidRPr="00831739">
        <w:rPr>
          <w:rFonts w:ascii="Arial" w:eastAsia="CIDFont+F2" w:hAnsi="Arial" w:cs="Arial"/>
          <w:sz w:val="22"/>
          <w:szCs w:val="22"/>
        </w:rPr>
        <w:t>необходимия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размер</w:t>
      </w:r>
      <w:proofErr w:type="spellEnd"/>
      <w:r w:rsidRPr="00831739">
        <w:rPr>
          <w:rFonts w:ascii="Arial" w:eastAsia="CIDFont+F2" w:hAnsi="Arial" w:cs="Arial"/>
          <w:sz w:val="22"/>
          <w:szCs w:val="22"/>
        </w:rPr>
        <w:t xml:space="preserve"> и </w:t>
      </w:r>
      <w:proofErr w:type="spellStart"/>
      <w:r w:rsidRPr="00831739">
        <w:rPr>
          <w:rFonts w:ascii="Arial" w:eastAsia="CIDFont+F2" w:hAnsi="Arial" w:cs="Arial"/>
          <w:sz w:val="22"/>
          <w:szCs w:val="22"/>
        </w:rPr>
        <w:t>издаване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добавък</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към</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нея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или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издаване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нова</w:t>
      </w:r>
      <w:proofErr w:type="spellEnd"/>
      <w:r w:rsidRPr="00831739">
        <w:rPr>
          <w:rFonts w:ascii="Arial" w:eastAsia="CIDFont+F2" w:hAnsi="Arial" w:cs="Arial"/>
          <w:sz w:val="22"/>
          <w:szCs w:val="22"/>
        </w:rPr>
        <w:t xml:space="preserve"> с </w:t>
      </w:r>
      <w:proofErr w:type="spellStart"/>
      <w:r w:rsidRPr="00831739">
        <w:rPr>
          <w:rFonts w:ascii="Arial" w:eastAsia="CIDFont+F2" w:hAnsi="Arial" w:cs="Arial"/>
          <w:sz w:val="22"/>
          <w:szCs w:val="22"/>
        </w:rPr>
        <w:t>намаления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размер</w:t>
      </w:r>
      <w:proofErr w:type="spellEnd"/>
      <w:r w:rsidRPr="00831739">
        <w:rPr>
          <w:rFonts w:ascii="Arial" w:eastAsia="CIDFont+F2" w:hAnsi="Arial" w:cs="Arial"/>
          <w:sz w:val="22"/>
          <w:szCs w:val="22"/>
        </w:rPr>
        <w:t xml:space="preserve">. </w:t>
      </w:r>
    </w:p>
    <w:p w14:paraId="2E8EBD47" w14:textId="77777777" w:rsidR="00C1471D" w:rsidRPr="00831739" w:rsidRDefault="00C1471D" w:rsidP="00564A50">
      <w:pPr>
        <w:autoSpaceDE w:val="0"/>
        <w:autoSpaceDN w:val="0"/>
        <w:adjustRightInd w:val="0"/>
        <w:spacing w:line="360" w:lineRule="auto"/>
        <w:rPr>
          <w:rFonts w:ascii="Arial" w:eastAsia="CIDFont+F2" w:hAnsi="Arial" w:cs="Arial"/>
          <w:sz w:val="22"/>
          <w:szCs w:val="22"/>
        </w:rPr>
      </w:pPr>
      <w:proofErr w:type="spellStart"/>
      <w:r w:rsidRPr="00831739">
        <w:rPr>
          <w:rFonts w:ascii="Arial" w:eastAsia="CIDFont+F2" w:hAnsi="Arial" w:cs="Arial"/>
          <w:sz w:val="22"/>
          <w:szCs w:val="22"/>
        </w:rPr>
        <w:t>Чл</w:t>
      </w:r>
      <w:proofErr w:type="spellEnd"/>
      <w:r w:rsidRPr="00831739">
        <w:rPr>
          <w:rFonts w:ascii="Arial" w:eastAsia="CIDFont+F2" w:hAnsi="Arial" w:cs="Arial"/>
          <w:sz w:val="22"/>
          <w:szCs w:val="22"/>
        </w:rPr>
        <w:t xml:space="preserve">. 3.10.3. </w:t>
      </w:r>
      <w:proofErr w:type="spellStart"/>
      <w:r w:rsidRPr="00831739">
        <w:rPr>
          <w:rFonts w:ascii="Arial" w:eastAsia="CIDFont+F2" w:hAnsi="Arial" w:cs="Arial"/>
          <w:sz w:val="22"/>
          <w:szCs w:val="22"/>
        </w:rPr>
        <w:t>Когато</w:t>
      </w:r>
      <w:proofErr w:type="spellEnd"/>
      <w:r w:rsidRPr="00831739">
        <w:rPr>
          <w:rFonts w:ascii="Arial" w:eastAsia="CIDFont+F2" w:hAnsi="Arial" w:cs="Arial"/>
          <w:sz w:val="22"/>
          <w:szCs w:val="22"/>
        </w:rPr>
        <w:t xml:space="preserve"> е </w:t>
      </w:r>
      <w:proofErr w:type="spellStart"/>
      <w:r w:rsidRPr="00831739">
        <w:rPr>
          <w:rFonts w:ascii="Arial" w:eastAsia="CIDFont+F2" w:hAnsi="Arial" w:cs="Arial"/>
          <w:sz w:val="22"/>
          <w:szCs w:val="22"/>
        </w:rPr>
        <w:t>във</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формата</w:t>
      </w:r>
      <w:proofErr w:type="spellEnd"/>
      <w:r w:rsidRPr="00831739">
        <w:rPr>
          <w:rFonts w:ascii="Arial" w:eastAsia="CIDFont+F2" w:hAnsi="Arial" w:cs="Arial"/>
          <w:sz w:val="22"/>
          <w:szCs w:val="22"/>
        </w:rPr>
        <w:t xml:space="preserve"> </w:t>
      </w:r>
      <w:proofErr w:type="spellStart"/>
      <w:proofErr w:type="gram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Застраховка</w:t>
      </w:r>
      <w:proofErr w:type="spellEnd"/>
      <w:proofErr w:type="gramEnd"/>
      <w:r w:rsidRPr="00831739">
        <w:rPr>
          <w:rFonts w:ascii="Arial" w:eastAsia="CIDFont+F2" w:hAnsi="Arial" w:cs="Arial"/>
          <w:sz w:val="22"/>
          <w:szCs w:val="22"/>
        </w:rPr>
        <w:t xml:space="preserve"> – </w:t>
      </w:r>
      <w:proofErr w:type="spellStart"/>
      <w:r w:rsidRPr="00831739">
        <w:rPr>
          <w:rFonts w:ascii="Arial" w:eastAsia="CIDFont+F2" w:hAnsi="Arial" w:cs="Arial"/>
          <w:sz w:val="22"/>
          <w:szCs w:val="22"/>
        </w:rPr>
        <w:t>чрез</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изпращане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писмено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уведомление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Застрахователя</w:t>
      </w:r>
      <w:proofErr w:type="spellEnd"/>
      <w:r w:rsidRPr="00831739">
        <w:rPr>
          <w:rFonts w:ascii="Arial" w:eastAsia="CIDFont+F2" w:hAnsi="Arial" w:cs="Arial"/>
          <w:sz w:val="22"/>
          <w:szCs w:val="22"/>
        </w:rPr>
        <w:t xml:space="preserve"> с </w:t>
      </w:r>
      <w:proofErr w:type="spellStart"/>
      <w:r w:rsidRPr="00831739">
        <w:rPr>
          <w:rFonts w:ascii="Arial" w:eastAsia="CIDFont+F2" w:hAnsi="Arial" w:cs="Arial"/>
          <w:sz w:val="22"/>
          <w:szCs w:val="22"/>
        </w:rPr>
        <w:t>копие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Изпълнителя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частично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намаление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сумата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по</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Застрахователната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полица</w:t>
      </w:r>
      <w:proofErr w:type="spellEnd"/>
      <w:r w:rsidRPr="00831739">
        <w:rPr>
          <w:rFonts w:ascii="Arial" w:eastAsia="CIDFont+F2" w:hAnsi="Arial" w:cs="Arial"/>
          <w:sz w:val="22"/>
          <w:szCs w:val="22"/>
        </w:rPr>
        <w:t xml:space="preserve">  </w:t>
      </w:r>
      <w:r w:rsidRPr="00831739">
        <w:rPr>
          <w:rFonts w:ascii="Arial" w:eastAsia="CIDFont+F3" w:hAnsi="Arial" w:cs="Arial"/>
          <w:sz w:val="22"/>
          <w:szCs w:val="22"/>
        </w:rPr>
        <w:t xml:space="preserve">и </w:t>
      </w:r>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издаване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добавък</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изменение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първоначалната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застраховка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или</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издаване</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на</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нова</w:t>
      </w:r>
      <w:proofErr w:type="spellEnd"/>
      <w:r w:rsidRPr="00831739">
        <w:rPr>
          <w:rFonts w:ascii="Arial" w:eastAsia="CIDFont+F2" w:hAnsi="Arial" w:cs="Arial"/>
          <w:sz w:val="22"/>
          <w:szCs w:val="22"/>
        </w:rPr>
        <w:t xml:space="preserve"> с </w:t>
      </w:r>
      <w:proofErr w:type="spellStart"/>
      <w:r w:rsidRPr="00831739">
        <w:rPr>
          <w:rFonts w:ascii="Arial" w:eastAsia="CIDFont+F2" w:hAnsi="Arial" w:cs="Arial"/>
          <w:sz w:val="22"/>
          <w:szCs w:val="22"/>
        </w:rPr>
        <w:t>намаления</w:t>
      </w:r>
      <w:proofErr w:type="spellEnd"/>
      <w:r w:rsidRPr="00831739">
        <w:rPr>
          <w:rFonts w:ascii="Arial" w:eastAsia="CIDFont+F2" w:hAnsi="Arial" w:cs="Arial"/>
          <w:sz w:val="22"/>
          <w:szCs w:val="22"/>
        </w:rPr>
        <w:t xml:space="preserve"> </w:t>
      </w:r>
      <w:proofErr w:type="spellStart"/>
      <w:r w:rsidRPr="00831739">
        <w:rPr>
          <w:rFonts w:ascii="Arial" w:eastAsia="CIDFont+F2" w:hAnsi="Arial" w:cs="Arial"/>
          <w:sz w:val="22"/>
          <w:szCs w:val="22"/>
        </w:rPr>
        <w:t>размер</w:t>
      </w:r>
      <w:proofErr w:type="spellEnd"/>
      <w:r w:rsidRPr="00831739">
        <w:rPr>
          <w:rFonts w:ascii="Arial" w:eastAsia="CIDFont+F2" w:hAnsi="Arial" w:cs="Arial"/>
          <w:sz w:val="22"/>
          <w:szCs w:val="22"/>
        </w:rPr>
        <w:t xml:space="preserve">. </w:t>
      </w:r>
    </w:p>
    <w:p w14:paraId="350015C6" w14:textId="77777777" w:rsidR="00C1471D" w:rsidRPr="00831739" w:rsidRDefault="00C1471D" w:rsidP="00564A50">
      <w:pPr>
        <w:shd w:val="clear" w:color="auto" w:fill="FFFFFF"/>
        <w:spacing w:after="120" w:line="360" w:lineRule="auto"/>
        <w:rPr>
          <w:rFonts w:ascii="Arial" w:hAnsi="Arial" w:cs="Arial"/>
          <w:spacing w:val="-2"/>
          <w:sz w:val="22"/>
          <w:szCs w:val="22"/>
        </w:rPr>
      </w:pPr>
      <w:proofErr w:type="spellStart"/>
      <w:r w:rsidRPr="00831739">
        <w:rPr>
          <w:rFonts w:ascii="Arial" w:hAnsi="Arial" w:cs="Arial"/>
          <w:spacing w:val="-2"/>
          <w:sz w:val="22"/>
          <w:szCs w:val="22"/>
        </w:rPr>
        <w:t>Чл</w:t>
      </w:r>
      <w:proofErr w:type="spellEnd"/>
      <w:r w:rsidRPr="00831739">
        <w:rPr>
          <w:rFonts w:ascii="Arial" w:hAnsi="Arial" w:cs="Arial"/>
          <w:spacing w:val="-2"/>
          <w:sz w:val="22"/>
          <w:szCs w:val="22"/>
        </w:rPr>
        <w:t>.</w:t>
      </w:r>
      <w:r w:rsidRPr="00831739">
        <w:rPr>
          <w:rFonts w:ascii="Arial" w:hAnsi="Arial" w:cs="Arial"/>
          <w:spacing w:val="-2"/>
          <w:sz w:val="22"/>
          <w:szCs w:val="22"/>
          <w:lang w:val="bg-BG"/>
        </w:rPr>
        <w:t xml:space="preserve"> </w:t>
      </w:r>
      <w:r w:rsidRPr="00831739">
        <w:rPr>
          <w:rFonts w:ascii="Arial" w:hAnsi="Arial" w:cs="Arial"/>
          <w:spacing w:val="-2"/>
          <w:sz w:val="22"/>
          <w:szCs w:val="22"/>
        </w:rPr>
        <w:t xml:space="preserve">3.11. </w:t>
      </w:r>
      <w:proofErr w:type="spellStart"/>
      <w:r w:rsidRPr="00831739">
        <w:rPr>
          <w:rFonts w:ascii="Arial" w:hAnsi="Arial" w:cs="Arial"/>
          <w:spacing w:val="-2"/>
          <w:sz w:val="22"/>
          <w:szCs w:val="22"/>
        </w:rPr>
        <w:t>При</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прекратяване</w:t>
      </w:r>
      <w:proofErr w:type="spellEnd"/>
      <w:r w:rsidRPr="00831739">
        <w:rPr>
          <w:rFonts w:ascii="Arial" w:hAnsi="Arial" w:cs="Arial"/>
          <w:spacing w:val="-2"/>
          <w:sz w:val="22"/>
          <w:szCs w:val="22"/>
        </w:rPr>
        <w:t>/</w:t>
      </w:r>
      <w:proofErr w:type="spellStart"/>
      <w:r w:rsidRPr="00831739">
        <w:rPr>
          <w:rFonts w:ascii="Arial" w:hAnsi="Arial" w:cs="Arial"/>
          <w:spacing w:val="-2"/>
          <w:sz w:val="22"/>
          <w:szCs w:val="22"/>
        </w:rPr>
        <w:t>разваляне</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на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договора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по</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вина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на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Изпълнителя</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Възложителят</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задържа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пълния</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размер</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на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гаранцията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за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изпълнение</w:t>
      </w:r>
      <w:proofErr w:type="spellEnd"/>
      <w:r w:rsidRPr="00831739">
        <w:rPr>
          <w:rFonts w:ascii="Arial" w:hAnsi="Arial" w:cs="Arial"/>
          <w:spacing w:val="-2"/>
          <w:sz w:val="22"/>
          <w:szCs w:val="22"/>
        </w:rPr>
        <w:t>.</w:t>
      </w:r>
    </w:p>
    <w:p w14:paraId="5F50239F" w14:textId="77777777" w:rsidR="00C1471D" w:rsidRPr="00831739" w:rsidRDefault="00C1471D" w:rsidP="00564A50">
      <w:pPr>
        <w:shd w:val="clear" w:color="auto" w:fill="FFFFFF"/>
        <w:spacing w:after="120" w:line="360" w:lineRule="auto"/>
        <w:rPr>
          <w:rFonts w:ascii="Arial" w:hAnsi="Arial" w:cs="Arial"/>
          <w:spacing w:val="-2"/>
          <w:sz w:val="22"/>
          <w:szCs w:val="22"/>
        </w:rPr>
      </w:pPr>
      <w:proofErr w:type="spellStart"/>
      <w:r w:rsidRPr="00831739">
        <w:rPr>
          <w:rFonts w:ascii="Arial" w:hAnsi="Arial" w:cs="Arial"/>
          <w:bCs/>
          <w:spacing w:val="-2"/>
          <w:sz w:val="22"/>
          <w:szCs w:val="22"/>
        </w:rPr>
        <w:t>Чл</w:t>
      </w:r>
      <w:proofErr w:type="spellEnd"/>
      <w:r w:rsidRPr="00831739">
        <w:rPr>
          <w:rFonts w:ascii="Arial" w:hAnsi="Arial" w:cs="Arial"/>
          <w:bCs/>
          <w:spacing w:val="-2"/>
          <w:sz w:val="22"/>
          <w:szCs w:val="22"/>
        </w:rPr>
        <w:t>. 3.12.</w:t>
      </w:r>
      <w:r w:rsidRPr="00831739">
        <w:rPr>
          <w:rFonts w:ascii="Arial" w:hAnsi="Arial" w:cs="Arial"/>
          <w:spacing w:val="-2"/>
          <w:sz w:val="22"/>
          <w:szCs w:val="22"/>
        </w:rPr>
        <w:t xml:space="preserve"> </w:t>
      </w:r>
      <w:proofErr w:type="spellStart"/>
      <w:r w:rsidRPr="00831739">
        <w:rPr>
          <w:rFonts w:ascii="Arial" w:hAnsi="Arial" w:cs="Arial"/>
          <w:spacing w:val="-2"/>
          <w:sz w:val="22"/>
          <w:szCs w:val="22"/>
        </w:rPr>
        <w:t>Възложителят</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не</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дължи</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лихви</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такси</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комисионни</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или</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каквито</w:t>
      </w:r>
      <w:proofErr w:type="spellEnd"/>
      <w:r w:rsidRPr="00831739">
        <w:rPr>
          <w:rFonts w:ascii="Arial" w:hAnsi="Arial" w:cs="Arial"/>
          <w:spacing w:val="-2"/>
          <w:sz w:val="22"/>
          <w:szCs w:val="22"/>
        </w:rPr>
        <w:t xml:space="preserve"> и </w:t>
      </w:r>
      <w:proofErr w:type="spellStart"/>
      <w:r w:rsidRPr="00831739">
        <w:rPr>
          <w:rFonts w:ascii="Arial" w:hAnsi="Arial" w:cs="Arial"/>
          <w:spacing w:val="-2"/>
          <w:sz w:val="22"/>
          <w:szCs w:val="22"/>
        </w:rPr>
        <w:t>да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било</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други</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плащания</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върху</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сумите</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по</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предоставената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гаранция</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независимо</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от</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формата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под</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която</w:t>
      </w:r>
      <w:proofErr w:type="spellEnd"/>
      <w:r w:rsidRPr="00831739">
        <w:rPr>
          <w:rFonts w:ascii="Arial" w:hAnsi="Arial" w:cs="Arial"/>
          <w:spacing w:val="-2"/>
          <w:sz w:val="22"/>
          <w:szCs w:val="22"/>
        </w:rPr>
        <w:t xml:space="preserve"> е </w:t>
      </w:r>
      <w:proofErr w:type="spellStart"/>
      <w:r w:rsidRPr="00831739">
        <w:rPr>
          <w:rFonts w:ascii="Arial" w:hAnsi="Arial" w:cs="Arial"/>
          <w:spacing w:val="-2"/>
          <w:sz w:val="22"/>
          <w:szCs w:val="22"/>
        </w:rPr>
        <w:t>предоставена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гаранцията</w:t>
      </w:r>
      <w:proofErr w:type="spellEnd"/>
      <w:r w:rsidRPr="00831739">
        <w:rPr>
          <w:rFonts w:ascii="Arial" w:hAnsi="Arial" w:cs="Arial"/>
          <w:spacing w:val="-2"/>
          <w:sz w:val="22"/>
          <w:szCs w:val="22"/>
        </w:rPr>
        <w:t>.</w:t>
      </w:r>
    </w:p>
    <w:p w14:paraId="20736AAC" w14:textId="77777777" w:rsidR="00C1471D" w:rsidRPr="00831739" w:rsidRDefault="00C1471D" w:rsidP="00564A50">
      <w:pPr>
        <w:shd w:val="clear" w:color="auto" w:fill="FFFFFF"/>
        <w:spacing w:after="120" w:line="360" w:lineRule="auto"/>
        <w:rPr>
          <w:rFonts w:ascii="Arial" w:hAnsi="Arial" w:cs="Arial"/>
          <w:spacing w:val="-2"/>
          <w:sz w:val="22"/>
          <w:szCs w:val="22"/>
        </w:rPr>
      </w:pPr>
      <w:proofErr w:type="spellStart"/>
      <w:r w:rsidRPr="00831739">
        <w:rPr>
          <w:rFonts w:ascii="Arial" w:hAnsi="Arial" w:cs="Arial"/>
          <w:bCs/>
          <w:spacing w:val="-2"/>
          <w:sz w:val="22"/>
          <w:szCs w:val="22"/>
        </w:rPr>
        <w:t>Чл</w:t>
      </w:r>
      <w:proofErr w:type="spellEnd"/>
      <w:r w:rsidRPr="00831739">
        <w:rPr>
          <w:rFonts w:ascii="Arial" w:hAnsi="Arial" w:cs="Arial"/>
          <w:bCs/>
          <w:spacing w:val="-2"/>
          <w:sz w:val="22"/>
          <w:szCs w:val="22"/>
        </w:rPr>
        <w:t>. 3.13.</w:t>
      </w:r>
      <w:r w:rsidRPr="00831739">
        <w:rPr>
          <w:rFonts w:ascii="Arial" w:hAnsi="Arial" w:cs="Arial"/>
          <w:spacing w:val="-2"/>
          <w:sz w:val="22"/>
          <w:szCs w:val="22"/>
        </w:rPr>
        <w:t xml:space="preserve"> В </w:t>
      </w:r>
      <w:proofErr w:type="spellStart"/>
      <w:r w:rsidRPr="00831739">
        <w:rPr>
          <w:rFonts w:ascii="Arial" w:hAnsi="Arial" w:cs="Arial"/>
          <w:spacing w:val="-2"/>
          <w:sz w:val="22"/>
          <w:szCs w:val="22"/>
        </w:rPr>
        <w:t>случай</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на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задържане</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от</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Възложителя</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на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суми</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или</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частично</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усвояване</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на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гаранцията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за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изпълнение</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Изпълнителят</w:t>
      </w:r>
      <w:proofErr w:type="spellEnd"/>
      <w:r w:rsidRPr="00831739">
        <w:rPr>
          <w:rFonts w:ascii="Arial" w:hAnsi="Arial" w:cs="Arial"/>
          <w:spacing w:val="-2"/>
          <w:sz w:val="22"/>
          <w:szCs w:val="22"/>
        </w:rPr>
        <w:t xml:space="preserve"> е </w:t>
      </w:r>
      <w:proofErr w:type="spellStart"/>
      <w:r w:rsidRPr="00831739">
        <w:rPr>
          <w:rFonts w:ascii="Arial" w:hAnsi="Arial" w:cs="Arial"/>
          <w:spacing w:val="-2"/>
          <w:sz w:val="22"/>
          <w:szCs w:val="22"/>
        </w:rPr>
        <w:t>длъжен</w:t>
      </w:r>
      <w:proofErr w:type="spellEnd"/>
      <w:r w:rsidRPr="00831739">
        <w:rPr>
          <w:rFonts w:ascii="Arial" w:hAnsi="Arial" w:cs="Arial"/>
          <w:spacing w:val="-2"/>
          <w:sz w:val="22"/>
          <w:szCs w:val="22"/>
        </w:rPr>
        <w:t xml:space="preserve"> в </w:t>
      </w:r>
      <w:proofErr w:type="spellStart"/>
      <w:r w:rsidRPr="00831739">
        <w:rPr>
          <w:rFonts w:ascii="Arial" w:hAnsi="Arial" w:cs="Arial"/>
          <w:spacing w:val="-2"/>
          <w:sz w:val="22"/>
          <w:szCs w:val="22"/>
        </w:rPr>
        <w:t>срок</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до</w:t>
      </w:r>
      <w:proofErr w:type="spellEnd"/>
      <w:r w:rsidRPr="00831739">
        <w:rPr>
          <w:rFonts w:ascii="Arial" w:hAnsi="Arial" w:cs="Arial"/>
          <w:spacing w:val="-2"/>
          <w:sz w:val="22"/>
          <w:szCs w:val="22"/>
        </w:rPr>
        <w:t xml:space="preserve"> 10 (</w:t>
      </w:r>
      <w:proofErr w:type="spellStart"/>
      <w:r w:rsidRPr="00831739">
        <w:rPr>
          <w:rFonts w:ascii="Arial" w:hAnsi="Arial" w:cs="Arial"/>
          <w:spacing w:val="-2"/>
          <w:sz w:val="22"/>
          <w:szCs w:val="22"/>
        </w:rPr>
        <w:t>десет</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работни</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дни</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да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допълни</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съответната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гаранция</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до</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размера</w:t>
      </w:r>
      <w:proofErr w:type="spellEnd"/>
      <w:r w:rsidRPr="00831739">
        <w:rPr>
          <w:rFonts w:ascii="Arial" w:hAnsi="Arial" w:cs="Arial"/>
          <w:spacing w:val="-2"/>
          <w:sz w:val="22"/>
          <w:szCs w:val="22"/>
        </w:rPr>
        <w:t xml:space="preserve"> ѝ, </w:t>
      </w:r>
      <w:proofErr w:type="spellStart"/>
      <w:r w:rsidRPr="00831739">
        <w:rPr>
          <w:rFonts w:ascii="Arial" w:hAnsi="Arial" w:cs="Arial"/>
          <w:spacing w:val="-2"/>
          <w:sz w:val="22"/>
          <w:szCs w:val="22"/>
        </w:rPr>
        <w:t>уговорен</w:t>
      </w:r>
      <w:proofErr w:type="spellEnd"/>
      <w:r w:rsidRPr="00831739">
        <w:rPr>
          <w:rFonts w:ascii="Arial" w:hAnsi="Arial" w:cs="Arial"/>
          <w:spacing w:val="-2"/>
          <w:sz w:val="22"/>
          <w:szCs w:val="22"/>
        </w:rPr>
        <w:t xml:space="preserve"> в </w:t>
      </w:r>
      <w:r w:rsidRPr="00831739">
        <w:rPr>
          <w:rFonts w:ascii="Arial" w:hAnsi="Arial" w:cs="Arial"/>
          <w:sz w:val="22"/>
          <w:szCs w:val="22"/>
          <w:lang w:val="bg-BG"/>
        </w:rPr>
        <w:t xml:space="preserve"> чл. </w:t>
      </w:r>
      <w:r w:rsidRPr="00831739">
        <w:rPr>
          <w:rFonts w:ascii="Arial" w:hAnsi="Arial" w:cs="Arial"/>
          <w:sz w:val="22"/>
          <w:szCs w:val="22"/>
          <w:lang w:val="en-US"/>
        </w:rPr>
        <w:t>3.1</w:t>
      </w:r>
      <w:r w:rsidRPr="00831739">
        <w:rPr>
          <w:rFonts w:ascii="Arial" w:hAnsi="Arial" w:cs="Arial"/>
          <w:sz w:val="22"/>
          <w:szCs w:val="22"/>
          <w:lang w:val="bg-BG"/>
        </w:rPr>
        <w:t>., чл. 3.</w:t>
      </w:r>
      <w:r w:rsidRPr="00831739">
        <w:rPr>
          <w:rFonts w:ascii="Arial" w:hAnsi="Arial" w:cs="Arial"/>
          <w:sz w:val="22"/>
          <w:szCs w:val="22"/>
        </w:rPr>
        <w:t>9</w:t>
      </w:r>
      <w:r w:rsidRPr="00831739">
        <w:rPr>
          <w:rFonts w:ascii="Arial" w:hAnsi="Arial" w:cs="Arial"/>
          <w:sz w:val="22"/>
          <w:szCs w:val="22"/>
          <w:lang w:val="bg-BG"/>
        </w:rPr>
        <w:t>.1 и 3.</w:t>
      </w:r>
      <w:r w:rsidRPr="00831739">
        <w:rPr>
          <w:rFonts w:ascii="Arial" w:hAnsi="Arial" w:cs="Arial"/>
          <w:sz w:val="22"/>
          <w:szCs w:val="22"/>
        </w:rPr>
        <w:t>9</w:t>
      </w:r>
      <w:r w:rsidRPr="00831739">
        <w:rPr>
          <w:rFonts w:ascii="Arial" w:hAnsi="Arial" w:cs="Arial"/>
          <w:sz w:val="22"/>
          <w:szCs w:val="22"/>
          <w:lang w:val="bg-BG"/>
        </w:rPr>
        <w:t xml:space="preserve">.2 </w:t>
      </w:r>
      <w:r w:rsidRPr="00831739">
        <w:rPr>
          <w:rFonts w:ascii="Arial" w:hAnsi="Arial" w:cs="Arial"/>
          <w:spacing w:val="-2"/>
          <w:sz w:val="22"/>
          <w:szCs w:val="22"/>
        </w:rPr>
        <w:t xml:space="preserve"> </w:t>
      </w:r>
      <w:proofErr w:type="spellStart"/>
      <w:r w:rsidRPr="00831739">
        <w:rPr>
          <w:rFonts w:ascii="Arial" w:hAnsi="Arial" w:cs="Arial"/>
          <w:spacing w:val="-2"/>
          <w:sz w:val="22"/>
          <w:szCs w:val="22"/>
        </w:rPr>
        <w:t>като</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внесе</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усвоената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от</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Възложителя</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сума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по</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сметка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на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Възложителя</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или</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учреди</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банкова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гаранция</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за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сума</w:t>
      </w:r>
      <w:proofErr w:type="spellEnd"/>
      <w:r w:rsidRPr="00831739">
        <w:rPr>
          <w:rFonts w:ascii="Arial" w:hAnsi="Arial" w:cs="Arial"/>
          <w:spacing w:val="-2"/>
          <w:sz w:val="22"/>
          <w:szCs w:val="22"/>
        </w:rPr>
        <w:t xml:space="preserve"> в </w:t>
      </w:r>
      <w:proofErr w:type="spellStart"/>
      <w:r w:rsidRPr="00831739">
        <w:rPr>
          <w:rFonts w:ascii="Arial" w:hAnsi="Arial" w:cs="Arial"/>
          <w:spacing w:val="-2"/>
          <w:sz w:val="22"/>
          <w:szCs w:val="22"/>
        </w:rPr>
        <w:t>размер</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на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усвоената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или</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застрахова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отговорността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си</w:t>
      </w:r>
      <w:proofErr w:type="spellEnd"/>
      <w:r w:rsidRPr="00831739">
        <w:rPr>
          <w:rFonts w:ascii="Arial" w:hAnsi="Arial" w:cs="Arial"/>
          <w:spacing w:val="-2"/>
          <w:sz w:val="22"/>
          <w:szCs w:val="22"/>
        </w:rPr>
        <w:t xml:space="preserve">  в </w:t>
      </w:r>
      <w:proofErr w:type="spellStart"/>
      <w:r w:rsidRPr="00831739">
        <w:rPr>
          <w:rFonts w:ascii="Arial" w:hAnsi="Arial" w:cs="Arial"/>
          <w:spacing w:val="-2"/>
          <w:sz w:val="22"/>
          <w:szCs w:val="22"/>
        </w:rPr>
        <w:t>размер</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на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усвоената</w:t>
      </w:r>
      <w:proofErr w:type="spellEnd"/>
      <w:r w:rsidRPr="00831739">
        <w:rPr>
          <w:rFonts w:ascii="Arial" w:hAnsi="Arial" w:cs="Arial"/>
          <w:spacing w:val="-2"/>
          <w:sz w:val="22"/>
          <w:szCs w:val="22"/>
        </w:rPr>
        <w:t xml:space="preserve"> </w:t>
      </w:r>
      <w:proofErr w:type="spellStart"/>
      <w:r w:rsidRPr="00831739">
        <w:rPr>
          <w:rFonts w:ascii="Arial" w:hAnsi="Arial" w:cs="Arial"/>
          <w:spacing w:val="-2"/>
          <w:sz w:val="22"/>
          <w:szCs w:val="22"/>
        </w:rPr>
        <w:t>сума</w:t>
      </w:r>
      <w:proofErr w:type="spellEnd"/>
      <w:r w:rsidRPr="00831739">
        <w:rPr>
          <w:rFonts w:ascii="Arial" w:hAnsi="Arial" w:cs="Arial"/>
          <w:spacing w:val="-2"/>
          <w:sz w:val="22"/>
          <w:szCs w:val="22"/>
        </w:rPr>
        <w:t>.</w:t>
      </w:r>
    </w:p>
    <w:p w14:paraId="0140B382" w14:textId="77777777" w:rsidR="00E95417" w:rsidRPr="00755148" w:rsidRDefault="00E95417" w:rsidP="00564A50">
      <w:pPr>
        <w:keepNext/>
        <w:tabs>
          <w:tab w:val="num" w:pos="0"/>
        </w:tabs>
        <w:suppressAutoHyphens/>
        <w:snapToGrid w:val="0"/>
        <w:spacing w:before="120" w:line="360" w:lineRule="auto"/>
        <w:ind w:left="432" w:hanging="432"/>
        <w:rPr>
          <w:rFonts w:ascii="Arial" w:hAnsi="Arial" w:cs="Arial"/>
          <w:b/>
          <w:kern w:val="1"/>
          <w:sz w:val="22"/>
          <w:szCs w:val="22"/>
          <w:lang w:eastAsia="ar-SA"/>
        </w:rPr>
      </w:pPr>
      <w:r w:rsidRPr="00755148">
        <w:rPr>
          <w:rFonts w:ascii="Arial" w:hAnsi="Arial" w:cs="Arial"/>
          <w:b/>
          <w:kern w:val="1"/>
          <w:sz w:val="22"/>
          <w:szCs w:val="22"/>
          <w:lang w:eastAsia="ar-SA"/>
        </w:rPr>
        <w:t xml:space="preserve">4. СРОКОВЕ ЗА ИЗПЪЛНЕНИЕ НА ДОГОВОРА. </w:t>
      </w:r>
    </w:p>
    <w:p w14:paraId="2A33369A" w14:textId="77777777" w:rsidR="00E95417" w:rsidRPr="00755148" w:rsidRDefault="00E95417" w:rsidP="00564A50">
      <w:pPr>
        <w:snapToGrid w:val="0"/>
        <w:spacing w:before="120" w:line="360" w:lineRule="auto"/>
        <w:ind w:right="23"/>
        <w:rPr>
          <w:rFonts w:ascii="Arial" w:hAnsi="Arial" w:cs="Arial"/>
          <w:bCs/>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w:t>
      </w:r>
      <w:r w:rsidRPr="00755148">
        <w:rPr>
          <w:rFonts w:ascii="Arial" w:hAnsi="Arial" w:cs="Arial"/>
          <w:bCs/>
          <w:sz w:val="22"/>
          <w:szCs w:val="22"/>
        </w:rPr>
        <w:t xml:space="preserve">4.1. </w:t>
      </w:r>
      <w:proofErr w:type="spellStart"/>
      <w:r w:rsidRPr="00755148">
        <w:rPr>
          <w:rFonts w:ascii="Arial" w:hAnsi="Arial" w:cs="Arial"/>
          <w:bCs/>
          <w:sz w:val="22"/>
          <w:szCs w:val="22"/>
        </w:rPr>
        <w:t>Сроковете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настоящия</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договор</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както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следва</w:t>
      </w:r>
      <w:proofErr w:type="spellEnd"/>
      <w:r w:rsidRPr="00755148">
        <w:rPr>
          <w:rFonts w:ascii="Arial" w:hAnsi="Arial" w:cs="Arial"/>
          <w:bCs/>
          <w:sz w:val="22"/>
          <w:szCs w:val="22"/>
        </w:rPr>
        <w:t>:</w:t>
      </w:r>
    </w:p>
    <w:p w14:paraId="09C28A84" w14:textId="3EC182EA" w:rsidR="00E95417" w:rsidRPr="00755148" w:rsidRDefault="00E95417" w:rsidP="00564A50">
      <w:pPr>
        <w:snapToGrid w:val="0"/>
        <w:spacing w:before="120" w:line="360" w:lineRule="auto"/>
        <w:ind w:right="23"/>
        <w:rPr>
          <w:rFonts w:ascii="Arial" w:hAnsi="Arial" w:cs="Arial"/>
          <w:bCs/>
          <w:sz w:val="22"/>
          <w:szCs w:val="22"/>
        </w:rPr>
      </w:pPr>
      <w:proofErr w:type="spellStart"/>
      <w:r w:rsidRPr="00755148">
        <w:rPr>
          <w:rFonts w:ascii="Arial" w:hAnsi="Arial" w:cs="Arial"/>
          <w:bCs/>
          <w:sz w:val="22"/>
          <w:szCs w:val="22"/>
        </w:rPr>
        <w:t>Чл</w:t>
      </w:r>
      <w:proofErr w:type="spellEnd"/>
      <w:r w:rsidRPr="00755148">
        <w:rPr>
          <w:rFonts w:ascii="Arial" w:hAnsi="Arial" w:cs="Arial"/>
          <w:bCs/>
          <w:sz w:val="22"/>
          <w:szCs w:val="22"/>
        </w:rPr>
        <w:t xml:space="preserve">. 4.1.1. </w:t>
      </w:r>
      <w:proofErr w:type="spellStart"/>
      <w:r w:rsidR="005D6B7C" w:rsidRPr="00831739">
        <w:rPr>
          <w:rFonts w:ascii="Arial" w:hAnsi="Arial" w:cs="Arial"/>
          <w:bCs/>
          <w:sz w:val="22"/>
          <w:szCs w:val="22"/>
        </w:rPr>
        <w:t>Срокът</w:t>
      </w:r>
      <w:proofErr w:type="spellEnd"/>
      <w:r w:rsidR="005D6B7C" w:rsidRPr="00831739">
        <w:rPr>
          <w:rFonts w:ascii="Arial" w:hAnsi="Arial" w:cs="Arial"/>
          <w:bCs/>
          <w:sz w:val="22"/>
          <w:szCs w:val="22"/>
        </w:rPr>
        <w:t xml:space="preserve"> </w:t>
      </w:r>
      <w:proofErr w:type="spellStart"/>
      <w:r w:rsidR="005D6B7C" w:rsidRPr="00831739">
        <w:rPr>
          <w:rFonts w:ascii="Arial" w:hAnsi="Arial" w:cs="Arial"/>
          <w:bCs/>
          <w:sz w:val="22"/>
          <w:szCs w:val="22"/>
        </w:rPr>
        <w:t>за</w:t>
      </w:r>
      <w:proofErr w:type="spellEnd"/>
      <w:r w:rsidR="005D6B7C" w:rsidRPr="00831739">
        <w:rPr>
          <w:rFonts w:ascii="Arial" w:hAnsi="Arial" w:cs="Arial"/>
          <w:bCs/>
          <w:sz w:val="22"/>
          <w:szCs w:val="22"/>
        </w:rPr>
        <w:t xml:space="preserve"> </w:t>
      </w:r>
      <w:proofErr w:type="spellStart"/>
      <w:r w:rsidR="005D6B7C" w:rsidRPr="00831739">
        <w:rPr>
          <w:rFonts w:ascii="Arial" w:hAnsi="Arial" w:cs="Arial"/>
          <w:bCs/>
          <w:sz w:val="22"/>
          <w:szCs w:val="22"/>
        </w:rPr>
        <w:t>доставка</w:t>
      </w:r>
      <w:proofErr w:type="spellEnd"/>
      <w:r w:rsidR="005D6B7C" w:rsidRPr="00831739">
        <w:rPr>
          <w:rFonts w:ascii="Arial" w:hAnsi="Arial" w:cs="Arial"/>
          <w:bCs/>
          <w:sz w:val="22"/>
          <w:szCs w:val="22"/>
        </w:rPr>
        <w:t xml:space="preserve"> </w:t>
      </w:r>
      <w:proofErr w:type="spellStart"/>
      <w:r w:rsidR="005D6B7C" w:rsidRPr="00831739">
        <w:rPr>
          <w:rFonts w:ascii="Arial" w:hAnsi="Arial" w:cs="Arial"/>
          <w:bCs/>
          <w:sz w:val="22"/>
          <w:szCs w:val="22"/>
        </w:rPr>
        <w:t>на</w:t>
      </w:r>
      <w:proofErr w:type="spellEnd"/>
      <w:r w:rsidR="005D6B7C" w:rsidRPr="00831739">
        <w:rPr>
          <w:rFonts w:ascii="Arial" w:hAnsi="Arial" w:cs="Arial"/>
          <w:bCs/>
          <w:sz w:val="22"/>
          <w:szCs w:val="22"/>
        </w:rPr>
        <w:t xml:space="preserve"> </w:t>
      </w:r>
      <w:proofErr w:type="spellStart"/>
      <w:r w:rsidR="005D6B7C" w:rsidRPr="00831739">
        <w:rPr>
          <w:rFonts w:ascii="Arial" w:hAnsi="Arial" w:cs="Arial"/>
          <w:bCs/>
          <w:sz w:val="22"/>
          <w:szCs w:val="22"/>
        </w:rPr>
        <w:t>стоките</w:t>
      </w:r>
      <w:proofErr w:type="spellEnd"/>
      <w:r w:rsidR="005D6B7C" w:rsidRPr="00831739">
        <w:rPr>
          <w:rFonts w:ascii="Arial" w:hAnsi="Arial" w:cs="Arial"/>
          <w:bCs/>
          <w:sz w:val="22"/>
          <w:szCs w:val="22"/>
        </w:rPr>
        <w:t xml:space="preserve"> е ……</w:t>
      </w:r>
      <w:proofErr w:type="gramStart"/>
      <w:r w:rsidR="005D6B7C" w:rsidRPr="00831739">
        <w:rPr>
          <w:rFonts w:ascii="Arial" w:hAnsi="Arial" w:cs="Arial"/>
          <w:bCs/>
          <w:sz w:val="22"/>
          <w:szCs w:val="22"/>
        </w:rPr>
        <w:t>…..</w:t>
      </w:r>
      <w:proofErr w:type="gramEnd"/>
      <w:r w:rsidR="005D6B7C" w:rsidRPr="00831739">
        <w:rPr>
          <w:rFonts w:ascii="Arial" w:hAnsi="Arial" w:cs="Arial"/>
          <w:bCs/>
          <w:sz w:val="22"/>
          <w:szCs w:val="22"/>
        </w:rPr>
        <w:t xml:space="preserve"> (</w:t>
      </w:r>
      <w:proofErr w:type="spellStart"/>
      <w:r w:rsidR="005D6B7C" w:rsidRPr="00831739">
        <w:rPr>
          <w:rFonts w:ascii="Arial" w:hAnsi="Arial" w:cs="Arial"/>
          <w:bCs/>
          <w:sz w:val="22"/>
          <w:szCs w:val="22"/>
        </w:rPr>
        <w:t>словом</w:t>
      </w:r>
      <w:proofErr w:type="spellEnd"/>
      <w:r w:rsidR="005D6B7C" w:rsidRPr="00831739">
        <w:rPr>
          <w:rFonts w:ascii="Arial" w:hAnsi="Arial" w:cs="Arial"/>
          <w:bCs/>
          <w:sz w:val="22"/>
          <w:szCs w:val="22"/>
        </w:rPr>
        <w:t xml:space="preserve">: …………………….) </w:t>
      </w:r>
      <w:proofErr w:type="spellStart"/>
      <w:r w:rsidR="005D6B7C" w:rsidRPr="00831739">
        <w:rPr>
          <w:rFonts w:ascii="Arial" w:hAnsi="Arial" w:cs="Arial"/>
          <w:bCs/>
          <w:sz w:val="22"/>
          <w:szCs w:val="22"/>
        </w:rPr>
        <w:t>календарни</w:t>
      </w:r>
      <w:proofErr w:type="spellEnd"/>
      <w:r w:rsidR="005D6B7C" w:rsidRPr="00831739">
        <w:rPr>
          <w:rFonts w:ascii="Arial" w:hAnsi="Arial" w:cs="Arial"/>
          <w:bCs/>
          <w:sz w:val="22"/>
          <w:szCs w:val="22"/>
        </w:rPr>
        <w:t xml:space="preserve"> </w:t>
      </w:r>
      <w:proofErr w:type="spellStart"/>
      <w:r w:rsidR="005D6B7C" w:rsidRPr="00831739">
        <w:rPr>
          <w:rFonts w:ascii="Arial" w:hAnsi="Arial" w:cs="Arial"/>
          <w:bCs/>
          <w:sz w:val="22"/>
          <w:szCs w:val="22"/>
        </w:rPr>
        <w:t>дни</w:t>
      </w:r>
      <w:proofErr w:type="spellEnd"/>
      <w:r w:rsidR="005D6B7C" w:rsidRPr="00831739">
        <w:rPr>
          <w:rFonts w:ascii="Arial" w:hAnsi="Arial" w:cs="Arial"/>
          <w:bCs/>
          <w:sz w:val="22"/>
          <w:szCs w:val="22"/>
        </w:rPr>
        <w:t xml:space="preserve">, </w:t>
      </w:r>
      <w:proofErr w:type="spellStart"/>
      <w:r w:rsidR="005D6B7C" w:rsidRPr="00831739">
        <w:rPr>
          <w:rFonts w:ascii="Arial" w:hAnsi="Arial" w:cs="Arial"/>
          <w:bCs/>
          <w:sz w:val="22"/>
          <w:szCs w:val="22"/>
        </w:rPr>
        <w:t>считано</w:t>
      </w:r>
      <w:proofErr w:type="spellEnd"/>
      <w:r w:rsidR="005D6B7C" w:rsidRPr="00831739">
        <w:rPr>
          <w:rFonts w:ascii="Arial" w:hAnsi="Arial" w:cs="Arial"/>
          <w:bCs/>
          <w:sz w:val="22"/>
          <w:szCs w:val="22"/>
        </w:rPr>
        <w:t xml:space="preserve"> </w:t>
      </w:r>
      <w:proofErr w:type="spellStart"/>
      <w:r w:rsidR="005D6B7C" w:rsidRPr="00831739">
        <w:rPr>
          <w:rFonts w:ascii="Arial" w:hAnsi="Arial" w:cs="Arial"/>
          <w:bCs/>
          <w:sz w:val="22"/>
          <w:szCs w:val="22"/>
        </w:rPr>
        <w:t>от</w:t>
      </w:r>
      <w:proofErr w:type="spellEnd"/>
      <w:r w:rsidR="005D6B7C" w:rsidRPr="00831739">
        <w:rPr>
          <w:rFonts w:ascii="Arial" w:hAnsi="Arial" w:cs="Arial"/>
          <w:bCs/>
          <w:sz w:val="22"/>
          <w:szCs w:val="22"/>
        </w:rPr>
        <w:t xml:space="preserve"> </w:t>
      </w:r>
      <w:proofErr w:type="spellStart"/>
      <w:r w:rsidR="005D6B7C" w:rsidRPr="00831739">
        <w:rPr>
          <w:rFonts w:ascii="Arial" w:hAnsi="Arial" w:cs="Arial"/>
          <w:bCs/>
          <w:sz w:val="22"/>
          <w:szCs w:val="22"/>
        </w:rPr>
        <w:t>датата</w:t>
      </w:r>
      <w:proofErr w:type="spellEnd"/>
      <w:r w:rsidR="005D6B7C" w:rsidRPr="00831739">
        <w:rPr>
          <w:rFonts w:ascii="Arial" w:hAnsi="Arial" w:cs="Arial"/>
          <w:bCs/>
          <w:sz w:val="22"/>
          <w:szCs w:val="22"/>
        </w:rPr>
        <w:t xml:space="preserve"> </w:t>
      </w:r>
      <w:proofErr w:type="spellStart"/>
      <w:r w:rsidR="005D6B7C" w:rsidRPr="00831739">
        <w:rPr>
          <w:rFonts w:ascii="Arial" w:hAnsi="Arial" w:cs="Arial"/>
          <w:bCs/>
          <w:sz w:val="22"/>
          <w:szCs w:val="22"/>
        </w:rPr>
        <w:t>на</w:t>
      </w:r>
      <w:proofErr w:type="spellEnd"/>
      <w:r w:rsidR="005D6B7C" w:rsidRPr="00831739">
        <w:rPr>
          <w:rFonts w:ascii="Arial" w:hAnsi="Arial" w:cs="Arial"/>
          <w:bCs/>
          <w:sz w:val="22"/>
          <w:szCs w:val="22"/>
        </w:rPr>
        <w:t xml:space="preserve"> </w:t>
      </w:r>
      <w:r w:rsidR="005D6B7C" w:rsidRPr="00831739">
        <w:rPr>
          <w:rFonts w:ascii="Arial" w:hAnsi="Arial" w:cs="Arial"/>
          <w:bCs/>
          <w:sz w:val="22"/>
          <w:szCs w:val="22"/>
          <w:lang w:val="bg-BG"/>
        </w:rPr>
        <w:t>получаване на писмено уведомление от Възложителя към Изпълнителя за стартиране изпълнението на договора</w:t>
      </w:r>
      <w:r w:rsidR="00094E23">
        <w:rPr>
          <w:rFonts w:ascii="Arial" w:hAnsi="Arial" w:cs="Arial"/>
          <w:bCs/>
          <w:sz w:val="22"/>
          <w:szCs w:val="22"/>
          <w:lang w:val="bg-BG"/>
        </w:rPr>
        <w:t>.</w:t>
      </w:r>
      <w:r w:rsidRPr="00755148">
        <w:rPr>
          <w:rFonts w:ascii="Arial" w:hAnsi="Arial" w:cs="Arial"/>
          <w:bCs/>
          <w:sz w:val="22"/>
          <w:szCs w:val="22"/>
        </w:rPr>
        <w:t xml:space="preserve"> </w:t>
      </w:r>
    </w:p>
    <w:p w14:paraId="0E01294D" w14:textId="77777777" w:rsidR="00E95417" w:rsidRPr="00755148" w:rsidRDefault="00E95417" w:rsidP="00564A50">
      <w:pPr>
        <w:snapToGrid w:val="0"/>
        <w:spacing w:before="120" w:line="360" w:lineRule="auto"/>
        <w:ind w:right="23"/>
        <w:rPr>
          <w:rFonts w:ascii="Arial" w:hAnsi="Arial" w:cs="Arial"/>
          <w:b/>
          <w:kern w:val="1"/>
          <w:sz w:val="22"/>
          <w:szCs w:val="22"/>
          <w:lang w:eastAsia="ar-SA"/>
        </w:rPr>
      </w:pPr>
      <w:r w:rsidRPr="00755148">
        <w:rPr>
          <w:rFonts w:ascii="Arial" w:hAnsi="Arial" w:cs="Arial"/>
          <w:b/>
          <w:kern w:val="1"/>
          <w:sz w:val="22"/>
          <w:szCs w:val="22"/>
          <w:lang w:eastAsia="ar-SA"/>
        </w:rPr>
        <w:t>5. УСЛОВИЯ НА ДОСТАВКАТА</w:t>
      </w:r>
      <w:r>
        <w:rPr>
          <w:rFonts w:ascii="Arial" w:hAnsi="Arial" w:cs="Arial"/>
          <w:b/>
          <w:kern w:val="1"/>
          <w:sz w:val="22"/>
          <w:szCs w:val="22"/>
          <w:lang w:eastAsia="ar-SA"/>
        </w:rPr>
        <w:t>.</w:t>
      </w:r>
      <w:r w:rsidRPr="00755148">
        <w:rPr>
          <w:rFonts w:ascii="Arial" w:hAnsi="Arial" w:cs="Arial"/>
          <w:b/>
          <w:kern w:val="1"/>
          <w:sz w:val="22"/>
          <w:szCs w:val="22"/>
          <w:lang w:eastAsia="ar-SA"/>
        </w:rPr>
        <w:t xml:space="preserve"> ПРЕМИНАВАНЕ НА СОБСТВЕНОСТТА</w:t>
      </w:r>
    </w:p>
    <w:p w14:paraId="7E90F5E5" w14:textId="44BD20BA" w:rsidR="00690300" w:rsidRPr="00831739" w:rsidRDefault="00690300" w:rsidP="00564A50">
      <w:pPr>
        <w:suppressAutoHyphens/>
        <w:snapToGrid w:val="0"/>
        <w:spacing w:before="120" w:line="360" w:lineRule="auto"/>
        <w:rPr>
          <w:rFonts w:ascii="Arial" w:hAnsi="Arial" w:cs="Arial"/>
          <w:kern w:val="1"/>
          <w:sz w:val="22"/>
          <w:szCs w:val="22"/>
          <w:lang w:eastAsia="ar-SA"/>
        </w:rPr>
      </w:pPr>
      <w:proofErr w:type="spellStart"/>
      <w:r w:rsidRPr="00831739">
        <w:rPr>
          <w:rFonts w:ascii="Arial" w:hAnsi="Arial" w:cs="Arial"/>
          <w:sz w:val="22"/>
          <w:szCs w:val="22"/>
        </w:rPr>
        <w:lastRenderedPageBreak/>
        <w:t>Чл</w:t>
      </w:r>
      <w:proofErr w:type="spellEnd"/>
      <w:r w:rsidRPr="00831739">
        <w:rPr>
          <w:rFonts w:ascii="Arial" w:hAnsi="Arial" w:cs="Arial"/>
          <w:sz w:val="22"/>
          <w:szCs w:val="22"/>
        </w:rPr>
        <w:t xml:space="preserve">. </w:t>
      </w:r>
      <w:r w:rsidRPr="00831739">
        <w:rPr>
          <w:rFonts w:ascii="Arial" w:hAnsi="Arial" w:cs="Arial"/>
          <w:kern w:val="1"/>
          <w:sz w:val="22"/>
          <w:szCs w:val="22"/>
          <w:lang w:eastAsia="ar-SA"/>
        </w:rPr>
        <w:t xml:space="preserve">5.1. </w:t>
      </w:r>
      <w:proofErr w:type="spellStart"/>
      <w:r w:rsidRPr="00831739">
        <w:rPr>
          <w:rFonts w:ascii="Arial" w:hAnsi="Arial" w:cs="Arial"/>
          <w:kern w:val="1"/>
          <w:sz w:val="22"/>
          <w:szCs w:val="22"/>
          <w:lang w:eastAsia="ar-SA"/>
        </w:rPr>
        <w:t>Заедно</w:t>
      </w:r>
      <w:proofErr w:type="spellEnd"/>
      <w:r w:rsidRPr="00831739">
        <w:rPr>
          <w:rFonts w:ascii="Arial" w:hAnsi="Arial" w:cs="Arial"/>
          <w:kern w:val="1"/>
          <w:sz w:val="22"/>
          <w:szCs w:val="22"/>
          <w:lang w:eastAsia="ar-SA"/>
        </w:rPr>
        <w:t xml:space="preserve"> с </w:t>
      </w:r>
      <w:proofErr w:type="spellStart"/>
      <w:r w:rsidRPr="00831739">
        <w:rPr>
          <w:rFonts w:ascii="Arial" w:hAnsi="Arial" w:cs="Arial"/>
          <w:kern w:val="1"/>
          <w:sz w:val="22"/>
          <w:szCs w:val="22"/>
          <w:lang w:eastAsia="ar-SA"/>
        </w:rPr>
        <w:t>доставените</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стоки</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Изпълнителят</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представя</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на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Възложителя</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изискуемите</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съобразно</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действащите</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нормативни</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актове</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документи</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както</w:t>
      </w:r>
      <w:proofErr w:type="spellEnd"/>
      <w:r w:rsidRPr="00831739">
        <w:rPr>
          <w:rFonts w:ascii="Arial" w:hAnsi="Arial" w:cs="Arial"/>
          <w:kern w:val="1"/>
          <w:sz w:val="22"/>
          <w:szCs w:val="22"/>
          <w:lang w:eastAsia="ar-SA"/>
        </w:rPr>
        <w:t xml:space="preserve"> и </w:t>
      </w:r>
      <w:proofErr w:type="spellStart"/>
      <w:r w:rsidRPr="00831739">
        <w:rPr>
          <w:rFonts w:ascii="Arial" w:hAnsi="Arial" w:cs="Arial"/>
          <w:kern w:val="1"/>
          <w:sz w:val="22"/>
          <w:szCs w:val="22"/>
          <w:lang w:eastAsia="ar-SA"/>
        </w:rPr>
        <w:t>документите</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описани</w:t>
      </w:r>
      <w:proofErr w:type="spellEnd"/>
      <w:r w:rsidRPr="00831739">
        <w:rPr>
          <w:rFonts w:ascii="Arial" w:hAnsi="Arial" w:cs="Arial"/>
          <w:kern w:val="1"/>
          <w:sz w:val="22"/>
          <w:szCs w:val="22"/>
          <w:lang w:eastAsia="ar-SA"/>
        </w:rPr>
        <w:t xml:space="preserve"> в </w:t>
      </w:r>
      <w:proofErr w:type="spellStart"/>
      <w:r w:rsidRPr="00831739">
        <w:rPr>
          <w:rFonts w:ascii="Arial" w:hAnsi="Arial" w:cs="Arial"/>
          <w:kern w:val="1"/>
          <w:sz w:val="22"/>
          <w:szCs w:val="22"/>
          <w:lang w:eastAsia="ar-SA"/>
        </w:rPr>
        <w:t>Техническата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спецификация</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на</w:t>
      </w:r>
      <w:proofErr w:type="spellEnd"/>
      <w:r w:rsidRPr="00831739">
        <w:rPr>
          <w:rFonts w:ascii="Arial" w:hAnsi="Arial" w:cs="Arial"/>
          <w:kern w:val="1"/>
          <w:sz w:val="22"/>
          <w:szCs w:val="22"/>
          <w:lang w:eastAsia="ar-SA"/>
        </w:rPr>
        <w:t xml:space="preserve"> </w:t>
      </w:r>
      <w:proofErr w:type="spellStart"/>
      <w:proofErr w:type="gramStart"/>
      <w:r w:rsidRPr="00831739">
        <w:rPr>
          <w:rFonts w:ascii="Arial" w:hAnsi="Arial" w:cs="Arial"/>
          <w:kern w:val="1"/>
          <w:sz w:val="22"/>
          <w:szCs w:val="22"/>
          <w:lang w:eastAsia="ar-SA"/>
        </w:rPr>
        <w:t>Възложителя</w:t>
      </w:r>
      <w:proofErr w:type="spellEnd"/>
      <w:r>
        <w:rPr>
          <w:rFonts w:ascii="Arial" w:hAnsi="Arial" w:cs="Arial"/>
          <w:kern w:val="1"/>
          <w:sz w:val="22"/>
          <w:szCs w:val="22"/>
          <w:lang w:val="bg-BG" w:eastAsia="ar-SA"/>
        </w:rPr>
        <w:t xml:space="preserve"> </w:t>
      </w:r>
      <w:r w:rsidRPr="00831739">
        <w:rPr>
          <w:rFonts w:ascii="Arial" w:hAnsi="Arial" w:cs="Arial"/>
          <w:kern w:val="1"/>
          <w:sz w:val="22"/>
          <w:szCs w:val="22"/>
          <w:lang w:val="bg-BG" w:eastAsia="ar-SA"/>
        </w:rPr>
        <w:t>.</w:t>
      </w:r>
      <w:proofErr w:type="gramEnd"/>
      <w:r w:rsidRPr="00831739">
        <w:rPr>
          <w:rFonts w:ascii="Arial" w:hAnsi="Arial" w:cs="Arial"/>
          <w:kern w:val="1"/>
          <w:sz w:val="22"/>
          <w:szCs w:val="22"/>
          <w:lang w:eastAsia="ar-SA"/>
        </w:rPr>
        <w:t xml:space="preserve"> </w:t>
      </w:r>
    </w:p>
    <w:p w14:paraId="1670D7D9" w14:textId="3F6D55BB" w:rsidR="00E95417" w:rsidRPr="000406AC" w:rsidRDefault="00E95417" w:rsidP="00564A50">
      <w:pPr>
        <w:suppressAutoHyphens/>
        <w:snapToGrid w:val="0"/>
        <w:spacing w:before="120" w:line="360" w:lineRule="auto"/>
        <w:rPr>
          <w:rFonts w:ascii="Arial" w:hAnsi="Arial" w:cs="Arial"/>
          <w:kern w:val="1"/>
          <w:sz w:val="22"/>
          <w:szCs w:val="22"/>
          <w:lang w:eastAsia="ar-SA"/>
        </w:rPr>
      </w:pPr>
      <w:proofErr w:type="spellStart"/>
      <w:r w:rsidRPr="000406AC">
        <w:rPr>
          <w:rFonts w:ascii="Arial" w:hAnsi="Arial" w:cs="Arial"/>
          <w:sz w:val="22"/>
          <w:szCs w:val="22"/>
        </w:rPr>
        <w:t>Чл</w:t>
      </w:r>
      <w:proofErr w:type="spellEnd"/>
      <w:r w:rsidRPr="000406AC">
        <w:rPr>
          <w:rFonts w:ascii="Arial" w:hAnsi="Arial" w:cs="Arial"/>
          <w:sz w:val="22"/>
          <w:szCs w:val="22"/>
        </w:rPr>
        <w:t xml:space="preserve">. </w:t>
      </w:r>
      <w:r w:rsidRPr="000406AC">
        <w:rPr>
          <w:rFonts w:ascii="Arial" w:hAnsi="Arial" w:cs="Arial"/>
          <w:kern w:val="1"/>
          <w:sz w:val="22"/>
          <w:szCs w:val="22"/>
          <w:lang w:eastAsia="ar-SA"/>
        </w:rPr>
        <w:t xml:space="preserve">5.2. </w:t>
      </w:r>
      <w:r w:rsidR="008222A3" w:rsidRPr="000406AC">
        <w:rPr>
          <w:rFonts w:ascii="Arial" w:hAnsi="Arial" w:cs="Arial"/>
          <w:kern w:val="1"/>
          <w:sz w:val="22"/>
          <w:szCs w:val="22"/>
          <w:lang w:eastAsia="ar-SA"/>
        </w:rPr>
        <w:t>(</w:t>
      </w:r>
      <w:r w:rsidR="008222A3" w:rsidRPr="000406AC">
        <w:rPr>
          <w:rFonts w:ascii="Arial" w:hAnsi="Arial" w:cs="Arial"/>
          <w:kern w:val="1"/>
          <w:sz w:val="22"/>
          <w:szCs w:val="22"/>
          <w:lang w:val="bg-BG" w:eastAsia="ar-SA"/>
        </w:rPr>
        <w:t>Важи са Обособена позиция 2</w:t>
      </w:r>
      <w:r w:rsidR="008222A3" w:rsidRPr="000406AC">
        <w:rPr>
          <w:rFonts w:ascii="Arial" w:hAnsi="Arial" w:cs="Arial"/>
          <w:kern w:val="1"/>
          <w:sz w:val="22"/>
          <w:szCs w:val="22"/>
          <w:lang w:eastAsia="ar-SA"/>
        </w:rPr>
        <w:t>)</w:t>
      </w:r>
      <w:r w:rsidR="008222A3" w:rsidRPr="000406AC">
        <w:rPr>
          <w:rFonts w:ascii="Arial" w:hAnsi="Arial" w:cs="Arial"/>
          <w:kern w:val="1"/>
          <w:sz w:val="22"/>
          <w:szCs w:val="22"/>
          <w:lang w:val="bg-BG" w:eastAsia="ar-SA"/>
        </w:rPr>
        <w:t xml:space="preserve"> </w:t>
      </w:r>
      <w:proofErr w:type="spellStart"/>
      <w:r w:rsidRPr="000406AC">
        <w:rPr>
          <w:rFonts w:ascii="Arial" w:hAnsi="Arial" w:cs="Arial"/>
          <w:kern w:val="1"/>
          <w:sz w:val="22"/>
          <w:szCs w:val="22"/>
          <w:lang w:eastAsia="ar-SA"/>
        </w:rPr>
        <w:t>Мястото</w:t>
      </w:r>
      <w:proofErr w:type="spellEnd"/>
      <w:r w:rsidRPr="000406AC">
        <w:rPr>
          <w:rFonts w:ascii="Arial" w:hAnsi="Arial" w:cs="Arial"/>
          <w:kern w:val="1"/>
          <w:sz w:val="22"/>
          <w:szCs w:val="22"/>
          <w:lang w:eastAsia="ar-SA"/>
        </w:rPr>
        <w:t xml:space="preserve"> </w:t>
      </w:r>
      <w:proofErr w:type="spellStart"/>
      <w:r w:rsidRPr="000406AC">
        <w:rPr>
          <w:rFonts w:ascii="Arial" w:hAnsi="Arial" w:cs="Arial"/>
          <w:kern w:val="1"/>
          <w:sz w:val="22"/>
          <w:szCs w:val="22"/>
          <w:lang w:eastAsia="ar-SA"/>
        </w:rPr>
        <w:t>на</w:t>
      </w:r>
      <w:proofErr w:type="spellEnd"/>
      <w:r w:rsidRPr="000406AC">
        <w:rPr>
          <w:rFonts w:ascii="Arial" w:hAnsi="Arial" w:cs="Arial"/>
          <w:kern w:val="1"/>
          <w:sz w:val="22"/>
          <w:szCs w:val="22"/>
          <w:lang w:eastAsia="ar-SA"/>
        </w:rPr>
        <w:t xml:space="preserve"> </w:t>
      </w:r>
      <w:proofErr w:type="spellStart"/>
      <w:r w:rsidRPr="000406AC">
        <w:rPr>
          <w:rFonts w:ascii="Arial" w:hAnsi="Arial" w:cs="Arial"/>
          <w:kern w:val="1"/>
          <w:sz w:val="22"/>
          <w:szCs w:val="22"/>
          <w:lang w:eastAsia="ar-SA"/>
        </w:rPr>
        <w:t>доставка</w:t>
      </w:r>
      <w:proofErr w:type="spellEnd"/>
      <w:r w:rsidRPr="000406AC">
        <w:rPr>
          <w:rFonts w:ascii="Arial" w:hAnsi="Arial" w:cs="Arial"/>
          <w:kern w:val="1"/>
          <w:sz w:val="22"/>
          <w:szCs w:val="22"/>
          <w:lang w:eastAsia="ar-SA"/>
        </w:rPr>
        <w:t xml:space="preserve"> </w:t>
      </w:r>
      <w:proofErr w:type="spellStart"/>
      <w:r w:rsidRPr="000406AC">
        <w:rPr>
          <w:rFonts w:ascii="Arial" w:hAnsi="Arial" w:cs="Arial"/>
          <w:kern w:val="1"/>
          <w:sz w:val="22"/>
          <w:szCs w:val="22"/>
          <w:lang w:eastAsia="ar-SA"/>
        </w:rPr>
        <w:t>на</w:t>
      </w:r>
      <w:proofErr w:type="spellEnd"/>
      <w:r w:rsidRPr="000406AC">
        <w:rPr>
          <w:rFonts w:ascii="Arial" w:hAnsi="Arial" w:cs="Arial"/>
          <w:kern w:val="1"/>
          <w:sz w:val="22"/>
          <w:szCs w:val="22"/>
          <w:lang w:eastAsia="ar-SA"/>
        </w:rPr>
        <w:t xml:space="preserve"> </w:t>
      </w:r>
      <w:proofErr w:type="spellStart"/>
      <w:r w:rsidRPr="000406AC">
        <w:rPr>
          <w:rFonts w:ascii="Arial" w:hAnsi="Arial" w:cs="Arial"/>
          <w:kern w:val="1"/>
          <w:sz w:val="22"/>
          <w:szCs w:val="22"/>
          <w:lang w:eastAsia="ar-SA"/>
        </w:rPr>
        <w:t>стоките</w:t>
      </w:r>
      <w:proofErr w:type="spellEnd"/>
      <w:r w:rsidRPr="000406AC">
        <w:rPr>
          <w:rFonts w:ascii="Arial" w:hAnsi="Arial" w:cs="Arial"/>
          <w:kern w:val="1"/>
          <w:sz w:val="22"/>
          <w:szCs w:val="22"/>
          <w:lang w:eastAsia="ar-SA"/>
        </w:rPr>
        <w:t xml:space="preserve"> и </w:t>
      </w:r>
      <w:proofErr w:type="spellStart"/>
      <w:r w:rsidRPr="000406AC">
        <w:rPr>
          <w:rFonts w:ascii="Arial" w:hAnsi="Arial" w:cs="Arial"/>
          <w:kern w:val="1"/>
          <w:sz w:val="22"/>
          <w:szCs w:val="22"/>
          <w:lang w:eastAsia="ar-SA"/>
        </w:rPr>
        <w:t>документите</w:t>
      </w:r>
      <w:proofErr w:type="spellEnd"/>
      <w:r w:rsidRPr="000406AC">
        <w:rPr>
          <w:rFonts w:ascii="Arial" w:hAnsi="Arial" w:cs="Arial"/>
          <w:kern w:val="1"/>
          <w:sz w:val="22"/>
          <w:szCs w:val="22"/>
          <w:lang w:eastAsia="ar-SA"/>
        </w:rPr>
        <w:t xml:space="preserve"> </w:t>
      </w:r>
      <w:proofErr w:type="spellStart"/>
      <w:r w:rsidRPr="000406AC">
        <w:rPr>
          <w:rFonts w:ascii="Arial" w:hAnsi="Arial" w:cs="Arial"/>
          <w:kern w:val="1"/>
          <w:sz w:val="22"/>
          <w:szCs w:val="22"/>
          <w:lang w:eastAsia="ar-SA"/>
        </w:rPr>
        <w:t>по</w:t>
      </w:r>
      <w:proofErr w:type="spellEnd"/>
      <w:r w:rsidRPr="000406AC">
        <w:rPr>
          <w:rFonts w:ascii="Arial" w:hAnsi="Arial" w:cs="Arial"/>
          <w:kern w:val="1"/>
          <w:sz w:val="22"/>
          <w:szCs w:val="22"/>
          <w:lang w:eastAsia="ar-SA"/>
        </w:rPr>
        <w:t xml:space="preserve"> </w:t>
      </w:r>
      <w:proofErr w:type="spellStart"/>
      <w:r w:rsidRPr="000406AC">
        <w:rPr>
          <w:rFonts w:ascii="Arial" w:hAnsi="Arial" w:cs="Arial"/>
          <w:sz w:val="22"/>
          <w:szCs w:val="22"/>
        </w:rPr>
        <w:t>чл</w:t>
      </w:r>
      <w:proofErr w:type="spellEnd"/>
      <w:r w:rsidRPr="000406AC">
        <w:rPr>
          <w:rFonts w:ascii="Arial" w:hAnsi="Arial" w:cs="Arial"/>
          <w:sz w:val="22"/>
          <w:szCs w:val="22"/>
        </w:rPr>
        <w:t xml:space="preserve">. </w:t>
      </w:r>
      <w:r w:rsidRPr="000406AC">
        <w:rPr>
          <w:rFonts w:ascii="Arial" w:hAnsi="Arial" w:cs="Arial"/>
          <w:kern w:val="1"/>
          <w:sz w:val="22"/>
          <w:szCs w:val="22"/>
          <w:lang w:eastAsia="ar-SA"/>
        </w:rPr>
        <w:t xml:space="preserve">5.1. </w:t>
      </w:r>
      <w:proofErr w:type="spellStart"/>
      <w:r w:rsidRPr="000406AC">
        <w:rPr>
          <w:rFonts w:ascii="Arial" w:hAnsi="Arial" w:cs="Arial"/>
          <w:kern w:val="1"/>
          <w:sz w:val="22"/>
          <w:szCs w:val="22"/>
          <w:lang w:eastAsia="ar-SA"/>
        </w:rPr>
        <w:t>от</w:t>
      </w:r>
      <w:proofErr w:type="spellEnd"/>
      <w:r w:rsidRPr="000406AC">
        <w:rPr>
          <w:rFonts w:ascii="Arial" w:hAnsi="Arial" w:cs="Arial"/>
          <w:kern w:val="1"/>
          <w:sz w:val="22"/>
          <w:szCs w:val="22"/>
          <w:lang w:eastAsia="ar-SA"/>
        </w:rPr>
        <w:t xml:space="preserve"> </w:t>
      </w:r>
      <w:proofErr w:type="spellStart"/>
      <w:r w:rsidRPr="000406AC">
        <w:rPr>
          <w:rFonts w:ascii="Arial" w:hAnsi="Arial" w:cs="Arial"/>
          <w:kern w:val="1"/>
          <w:sz w:val="22"/>
          <w:szCs w:val="22"/>
          <w:lang w:eastAsia="ar-SA"/>
        </w:rPr>
        <w:t>този</w:t>
      </w:r>
      <w:proofErr w:type="spellEnd"/>
      <w:r w:rsidRPr="000406AC">
        <w:rPr>
          <w:rFonts w:ascii="Arial" w:hAnsi="Arial" w:cs="Arial"/>
          <w:kern w:val="1"/>
          <w:sz w:val="22"/>
          <w:szCs w:val="22"/>
          <w:lang w:eastAsia="ar-SA"/>
        </w:rPr>
        <w:t xml:space="preserve"> </w:t>
      </w:r>
      <w:proofErr w:type="spellStart"/>
      <w:r w:rsidRPr="000406AC">
        <w:rPr>
          <w:rFonts w:ascii="Arial" w:hAnsi="Arial" w:cs="Arial"/>
          <w:kern w:val="1"/>
          <w:sz w:val="22"/>
          <w:szCs w:val="22"/>
          <w:lang w:eastAsia="ar-SA"/>
        </w:rPr>
        <w:t>договор</w:t>
      </w:r>
      <w:proofErr w:type="spellEnd"/>
      <w:r w:rsidRPr="000406AC">
        <w:rPr>
          <w:rFonts w:ascii="Arial" w:hAnsi="Arial" w:cs="Arial"/>
          <w:kern w:val="1"/>
          <w:sz w:val="22"/>
          <w:szCs w:val="22"/>
          <w:lang w:eastAsia="ar-SA"/>
        </w:rPr>
        <w:t xml:space="preserve"> </w:t>
      </w:r>
      <w:proofErr w:type="gramStart"/>
      <w:r w:rsidRPr="000406AC">
        <w:rPr>
          <w:rFonts w:ascii="Arial" w:hAnsi="Arial" w:cs="Arial"/>
          <w:kern w:val="1"/>
          <w:sz w:val="22"/>
          <w:szCs w:val="22"/>
          <w:lang w:eastAsia="ar-SA"/>
        </w:rPr>
        <w:t xml:space="preserve">е  </w:t>
      </w:r>
      <w:proofErr w:type="spellStart"/>
      <w:r w:rsidRPr="000406AC">
        <w:rPr>
          <w:rFonts w:ascii="Arial" w:hAnsi="Arial" w:cs="Arial"/>
          <w:kern w:val="1"/>
          <w:sz w:val="22"/>
          <w:szCs w:val="22"/>
          <w:lang w:eastAsia="ar-SA"/>
        </w:rPr>
        <w:t>обект</w:t>
      </w:r>
      <w:proofErr w:type="spellEnd"/>
      <w:proofErr w:type="gramEnd"/>
      <w:r w:rsidRPr="000406AC">
        <w:rPr>
          <w:rFonts w:ascii="Arial" w:hAnsi="Arial" w:cs="Arial"/>
          <w:kern w:val="1"/>
          <w:sz w:val="22"/>
          <w:szCs w:val="22"/>
          <w:lang w:eastAsia="ar-SA"/>
        </w:rPr>
        <w:t xml:space="preserve"> </w:t>
      </w:r>
      <w:r w:rsidR="008222A3" w:rsidRPr="000406AC">
        <w:rPr>
          <w:rFonts w:ascii="Arial" w:hAnsi="Arial" w:cs="Arial"/>
          <w:kern w:val="1"/>
          <w:sz w:val="22"/>
          <w:szCs w:val="22"/>
          <w:lang w:val="bg-BG" w:eastAsia="ar-SA"/>
        </w:rPr>
        <w:t xml:space="preserve">НЕК ЕАД, Предприятие „Язовири и каскади“, </w:t>
      </w:r>
      <w:proofErr w:type="spellStart"/>
      <w:r w:rsidR="008222A3" w:rsidRPr="000406AC">
        <w:rPr>
          <w:rFonts w:ascii="Arial" w:hAnsi="Arial" w:cs="Arial"/>
          <w:kern w:val="1"/>
          <w:sz w:val="22"/>
          <w:szCs w:val="22"/>
          <w:lang w:eastAsia="ar-SA"/>
        </w:rPr>
        <w:t>находящ</w:t>
      </w:r>
      <w:proofErr w:type="spellEnd"/>
      <w:r w:rsidR="008222A3" w:rsidRPr="000406AC">
        <w:rPr>
          <w:rFonts w:ascii="Arial" w:hAnsi="Arial" w:cs="Arial"/>
          <w:kern w:val="1"/>
          <w:sz w:val="22"/>
          <w:szCs w:val="22"/>
          <w:lang w:eastAsia="ar-SA"/>
        </w:rPr>
        <w:t xml:space="preserve"> </w:t>
      </w:r>
      <w:proofErr w:type="spellStart"/>
      <w:r w:rsidR="008222A3" w:rsidRPr="000406AC">
        <w:rPr>
          <w:rFonts w:ascii="Arial" w:hAnsi="Arial" w:cs="Arial"/>
          <w:kern w:val="1"/>
          <w:sz w:val="22"/>
          <w:szCs w:val="22"/>
          <w:lang w:eastAsia="ar-SA"/>
        </w:rPr>
        <w:t>се</w:t>
      </w:r>
      <w:proofErr w:type="spellEnd"/>
      <w:r w:rsidR="008222A3" w:rsidRPr="000406AC">
        <w:rPr>
          <w:rFonts w:ascii="Arial" w:hAnsi="Arial" w:cs="Arial"/>
          <w:kern w:val="1"/>
          <w:sz w:val="22"/>
          <w:szCs w:val="22"/>
          <w:lang w:eastAsia="ar-SA"/>
        </w:rPr>
        <w:t xml:space="preserve"> в</w:t>
      </w:r>
      <w:r w:rsidR="008222A3" w:rsidRPr="000406AC">
        <w:rPr>
          <w:rFonts w:ascii="Arial" w:hAnsi="Arial" w:cs="Arial"/>
          <w:kern w:val="1"/>
          <w:sz w:val="22"/>
          <w:szCs w:val="22"/>
          <w:lang w:val="bg-BG" w:eastAsia="ar-SA"/>
        </w:rPr>
        <w:t xml:space="preserve"> </w:t>
      </w:r>
      <w:proofErr w:type="spellStart"/>
      <w:r w:rsidR="008222A3" w:rsidRPr="000406AC">
        <w:rPr>
          <w:rFonts w:ascii="Arial" w:hAnsi="Arial" w:cs="Arial"/>
          <w:kern w:val="1"/>
          <w:sz w:val="22"/>
          <w:szCs w:val="22"/>
          <w:lang w:val="bg-BG" w:eastAsia="ar-SA"/>
        </w:rPr>
        <w:t>гр.София</w:t>
      </w:r>
      <w:proofErr w:type="spellEnd"/>
      <w:r w:rsidR="008222A3" w:rsidRPr="000406AC">
        <w:rPr>
          <w:rFonts w:ascii="Arial" w:hAnsi="Arial" w:cs="Arial"/>
          <w:kern w:val="1"/>
          <w:sz w:val="22"/>
          <w:szCs w:val="22"/>
          <w:lang w:val="bg-BG" w:eastAsia="ar-SA"/>
        </w:rPr>
        <w:t xml:space="preserve">, </w:t>
      </w:r>
      <w:proofErr w:type="spellStart"/>
      <w:r w:rsidR="008222A3" w:rsidRPr="000406AC">
        <w:rPr>
          <w:rFonts w:ascii="Arial" w:hAnsi="Arial" w:cs="Arial"/>
          <w:kern w:val="1"/>
          <w:sz w:val="22"/>
          <w:szCs w:val="22"/>
          <w:lang w:val="bg-BG" w:eastAsia="ar-SA"/>
        </w:rPr>
        <w:t>ул</w:t>
      </w:r>
      <w:proofErr w:type="spellEnd"/>
      <w:r w:rsidR="008222A3" w:rsidRPr="000406AC">
        <w:rPr>
          <w:rFonts w:ascii="Arial" w:hAnsi="Arial" w:cs="Arial"/>
          <w:kern w:val="1"/>
          <w:sz w:val="22"/>
          <w:szCs w:val="22"/>
          <w:lang w:val="bg-BG" w:eastAsia="ar-SA"/>
        </w:rPr>
        <w:t>.“Мими Балканска“ №5</w:t>
      </w:r>
      <w:r w:rsidRPr="000406AC">
        <w:rPr>
          <w:rFonts w:ascii="Arial" w:hAnsi="Arial" w:cs="Arial"/>
          <w:kern w:val="1"/>
          <w:sz w:val="22"/>
          <w:szCs w:val="22"/>
          <w:lang w:eastAsia="ar-SA"/>
        </w:rPr>
        <w:t xml:space="preserve">.  </w:t>
      </w:r>
    </w:p>
    <w:p w14:paraId="4863565D" w14:textId="5E5D8582" w:rsidR="008222A3" w:rsidRDefault="008222A3" w:rsidP="00564A50">
      <w:pPr>
        <w:suppressAutoHyphens/>
        <w:snapToGrid w:val="0"/>
        <w:spacing w:before="120" w:line="360" w:lineRule="auto"/>
        <w:rPr>
          <w:rFonts w:ascii="Arial" w:hAnsi="Arial" w:cs="Arial"/>
          <w:kern w:val="1"/>
          <w:sz w:val="22"/>
          <w:szCs w:val="22"/>
          <w:lang w:eastAsia="ar-SA"/>
        </w:rPr>
      </w:pPr>
      <w:proofErr w:type="spellStart"/>
      <w:r w:rsidRPr="000406AC">
        <w:rPr>
          <w:rFonts w:ascii="Arial" w:hAnsi="Arial" w:cs="Arial"/>
          <w:sz w:val="22"/>
          <w:szCs w:val="22"/>
        </w:rPr>
        <w:t>Чл</w:t>
      </w:r>
      <w:proofErr w:type="spellEnd"/>
      <w:r w:rsidRPr="000406AC">
        <w:rPr>
          <w:rFonts w:ascii="Arial" w:hAnsi="Arial" w:cs="Arial"/>
          <w:sz w:val="22"/>
          <w:szCs w:val="22"/>
        </w:rPr>
        <w:t xml:space="preserve">. </w:t>
      </w:r>
      <w:r w:rsidRPr="000406AC">
        <w:rPr>
          <w:rFonts w:ascii="Arial" w:hAnsi="Arial" w:cs="Arial"/>
          <w:kern w:val="1"/>
          <w:sz w:val="22"/>
          <w:szCs w:val="22"/>
          <w:lang w:eastAsia="ar-SA"/>
        </w:rPr>
        <w:t>5.2. (</w:t>
      </w:r>
      <w:r w:rsidRPr="000406AC">
        <w:rPr>
          <w:rFonts w:ascii="Arial" w:hAnsi="Arial" w:cs="Arial"/>
          <w:kern w:val="1"/>
          <w:sz w:val="22"/>
          <w:szCs w:val="22"/>
          <w:lang w:val="bg-BG" w:eastAsia="ar-SA"/>
        </w:rPr>
        <w:t>Важи са Обособена позиция 3</w:t>
      </w:r>
      <w:r w:rsidRPr="000406AC">
        <w:rPr>
          <w:rFonts w:ascii="Arial" w:hAnsi="Arial" w:cs="Arial"/>
          <w:kern w:val="1"/>
          <w:sz w:val="22"/>
          <w:szCs w:val="22"/>
          <w:lang w:eastAsia="ar-SA"/>
        </w:rPr>
        <w:t>)</w:t>
      </w:r>
      <w:r w:rsidRPr="000406AC">
        <w:rPr>
          <w:rFonts w:ascii="Arial" w:hAnsi="Arial" w:cs="Arial"/>
          <w:kern w:val="1"/>
          <w:sz w:val="22"/>
          <w:szCs w:val="22"/>
          <w:lang w:val="bg-BG" w:eastAsia="ar-SA"/>
        </w:rPr>
        <w:t xml:space="preserve"> </w:t>
      </w:r>
      <w:proofErr w:type="spellStart"/>
      <w:r w:rsidRPr="000406AC">
        <w:rPr>
          <w:rFonts w:ascii="Arial" w:hAnsi="Arial" w:cs="Arial"/>
          <w:kern w:val="1"/>
          <w:sz w:val="22"/>
          <w:szCs w:val="22"/>
          <w:lang w:eastAsia="ar-SA"/>
        </w:rPr>
        <w:t>Мястото</w:t>
      </w:r>
      <w:proofErr w:type="spellEnd"/>
      <w:r w:rsidRPr="000406AC">
        <w:rPr>
          <w:rFonts w:ascii="Arial" w:hAnsi="Arial" w:cs="Arial"/>
          <w:kern w:val="1"/>
          <w:sz w:val="22"/>
          <w:szCs w:val="22"/>
          <w:lang w:eastAsia="ar-SA"/>
        </w:rPr>
        <w:t xml:space="preserve"> </w:t>
      </w:r>
      <w:proofErr w:type="spellStart"/>
      <w:r w:rsidRPr="000406AC">
        <w:rPr>
          <w:rFonts w:ascii="Arial" w:hAnsi="Arial" w:cs="Arial"/>
          <w:kern w:val="1"/>
          <w:sz w:val="22"/>
          <w:szCs w:val="22"/>
          <w:lang w:eastAsia="ar-SA"/>
        </w:rPr>
        <w:t>на</w:t>
      </w:r>
      <w:proofErr w:type="spellEnd"/>
      <w:r w:rsidRPr="000406AC">
        <w:rPr>
          <w:rFonts w:ascii="Arial" w:hAnsi="Arial" w:cs="Arial"/>
          <w:kern w:val="1"/>
          <w:sz w:val="22"/>
          <w:szCs w:val="22"/>
          <w:lang w:eastAsia="ar-SA"/>
        </w:rPr>
        <w:t xml:space="preserve"> </w:t>
      </w:r>
      <w:proofErr w:type="spellStart"/>
      <w:r w:rsidRPr="000406AC">
        <w:rPr>
          <w:rFonts w:ascii="Arial" w:hAnsi="Arial" w:cs="Arial"/>
          <w:kern w:val="1"/>
          <w:sz w:val="22"/>
          <w:szCs w:val="22"/>
          <w:lang w:eastAsia="ar-SA"/>
        </w:rPr>
        <w:t>доставка</w:t>
      </w:r>
      <w:proofErr w:type="spellEnd"/>
      <w:r w:rsidRPr="000406AC">
        <w:rPr>
          <w:rFonts w:ascii="Arial" w:hAnsi="Arial" w:cs="Arial"/>
          <w:kern w:val="1"/>
          <w:sz w:val="22"/>
          <w:szCs w:val="22"/>
          <w:lang w:eastAsia="ar-SA"/>
        </w:rPr>
        <w:t xml:space="preserve"> </w:t>
      </w:r>
      <w:proofErr w:type="spellStart"/>
      <w:r w:rsidRPr="000406AC">
        <w:rPr>
          <w:rFonts w:ascii="Arial" w:hAnsi="Arial" w:cs="Arial"/>
          <w:kern w:val="1"/>
          <w:sz w:val="22"/>
          <w:szCs w:val="22"/>
          <w:lang w:eastAsia="ar-SA"/>
        </w:rPr>
        <w:t>на</w:t>
      </w:r>
      <w:proofErr w:type="spellEnd"/>
      <w:r w:rsidRPr="000406AC">
        <w:rPr>
          <w:rFonts w:ascii="Arial" w:hAnsi="Arial" w:cs="Arial"/>
          <w:kern w:val="1"/>
          <w:sz w:val="22"/>
          <w:szCs w:val="22"/>
          <w:lang w:eastAsia="ar-SA"/>
        </w:rPr>
        <w:t xml:space="preserve"> </w:t>
      </w:r>
      <w:proofErr w:type="spellStart"/>
      <w:r w:rsidRPr="000406AC">
        <w:rPr>
          <w:rFonts w:ascii="Arial" w:hAnsi="Arial" w:cs="Arial"/>
          <w:kern w:val="1"/>
          <w:sz w:val="22"/>
          <w:szCs w:val="22"/>
          <w:lang w:eastAsia="ar-SA"/>
        </w:rPr>
        <w:t>стоките</w:t>
      </w:r>
      <w:proofErr w:type="spellEnd"/>
      <w:r w:rsidRPr="000406AC">
        <w:rPr>
          <w:rFonts w:ascii="Arial" w:hAnsi="Arial" w:cs="Arial"/>
          <w:kern w:val="1"/>
          <w:sz w:val="22"/>
          <w:szCs w:val="22"/>
          <w:lang w:eastAsia="ar-SA"/>
        </w:rPr>
        <w:t xml:space="preserve"> и </w:t>
      </w:r>
      <w:proofErr w:type="spellStart"/>
      <w:r w:rsidRPr="000406AC">
        <w:rPr>
          <w:rFonts w:ascii="Arial" w:hAnsi="Arial" w:cs="Arial"/>
          <w:kern w:val="1"/>
          <w:sz w:val="22"/>
          <w:szCs w:val="22"/>
          <w:lang w:eastAsia="ar-SA"/>
        </w:rPr>
        <w:t>документите</w:t>
      </w:r>
      <w:proofErr w:type="spellEnd"/>
      <w:r w:rsidRPr="000406AC">
        <w:rPr>
          <w:rFonts w:ascii="Arial" w:hAnsi="Arial" w:cs="Arial"/>
          <w:kern w:val="1"/>
          <w:sz w:val="22"/>
          <w:szCs w:val="22"/>
          <w:lang w:eastAsia="ar-SA"/>
        </w:rPr>
        <w:t xml:space="preserve"> </w:t>
      </w:r>
      <w:proofErr w:type="spellStart"/>
      <w:r w:rsidRPr="000406AC">
        <w:rPr>
          <w:rFonts w:ascii="Arial" w:hAnsi="Arial" w:cs="Arial"/>
          <w:kern w:val="1"/>
          <w:sz w:val="22"/>
          <w:szCs w:val="22"/>
          <w:lang w:eastAsia="ar-SA"/>
        </w:rPr>
        <w:t>по</w:t>
      </w:r>
      <w:proofErr w:type="spellEnd"/>
      <w:r w:rsidRPr="000406AC">
        <w:rPr>
          <w:rFonts w:ascii="Arial" w:hAnsi="Arial" w:cs="Arial"/>
          <w:kern w:val="1"/>
          <w:sz w:val="22"/>
          <w:szCs w:val="22"/>
          <w:lang w:eastAsia="ar-SA"/>
        </w:rPr>
        <w:t xml:space="preserve"> </w:t>
      </w:r>
      <w:proofErr w:type="spellStart"/>
      <w:r w:rsidRPr="000406AC">
        <w:rPr>
          <w:rFonts w:ascii="Arial" w:hAnsi="Arial" w:cs="Arial"/>
          <w:sz w:val="22"/>
          <w:szCs w:val="22"/>
        </w:rPr>
        <w:t>чл</w:t>
      </w:r>
      <w:proofErr w:type="spellEnd"/>
      <w:r w:rsidRPr="000406AC">
        <w:rPr>
          <w:rFonts w:ascii="Arial" w:hAnsi="Arial" w:cs="Arial"/>
          <w:sz w:val="22"/>
          <w:szCs w:val="22"/>
        </w:rPr>
        <w:t xml:space="preserve">. </w:t>
      </w:r>
      <w:r w:rsidRPr="000406AC">
        <w:rPr>
          <w:rFonts w:ascii="Arial" w:hAnsi="Arial" w:cs="Arial"/>
          <w:kern w:val="1"/>
          <w:sz w:val="22"/>
          <w:szCs w:val="22"/>
          <w:lang w:eastAsia="ar-SA"/>
        </w:rPr>
        <w:t xml:space="preserve">5.1. </w:t>
      </w:r>
      <w:proofErr w:type="spellStart"/>
      <w:r w:rsidRPr="000406AC">
        <w:rPr>
          <w:rFonts w:ascii="Arial" w:hAnsi="Arial" w:cs="Arial"/>
          <w:kern w:val="1"/>
          <w:sz w:val="22"/>
          <w:szCs w:val="22"/>
          <w:lang w:eastAsia="ar-SA"/>
        </w:rPr>
        <w:t>от</w:t>
      </w:r>
      <w:proofErr w:type="spellEnd"/>
      <w:r w:rsidRPr="000406AC">
        <w:rPr>
          <w:rFonts w:ascii="Arial" w:hAnsi="Arial" w:cs="Arial"/>
          <w:kern w:val="1"/>
          <w:sz w:val="22"/>
          <w:szCs w:val="22"/>
          <w:lang w:eastAsia="ar-SA"/>
        </w:rPr>
        <w:t xml:space="preserve"> </w:t>
      </w:r>
      <w:proofErr w:type="spellStart"/>
      <w:r w:rsidRPr="000406AC">
        <w:rPr>
          <w:rFonts w:ascii="Arial" w:hAnsi="Arial" w:cs="Arial"/>
          <w:kern w:val="1"/>
          <w:sz w:val="22"/>
          <w:szCs w:val="22"/>
          <w:lang w:eastAsia="ar-SA"/>
        </w:rPr>
        <w:t>този</w:t>
      </w:r>
      <w:proofErr w:type="spellEnd"/>
      <w:r w:rsidRPr="000406AC">
        <w:rPr>
          <w:rFonts w:ascii="Arial" w:hAnsi="Arial" w:cs="Arial"/>
          <w:kern w:val="1"/>
          <w:sz w:val="22"/>
          <w:szCs w:val="22"/>
          <w:lang w:eastAsia="ar-SA"/>
        </w:rPr>
        <w:t xml:space="preserve"> </w:t>
      </w:r>
      <w:proofErr w:type="spellStart"/>
      <w:r w:rsidRPr="000406AC">
        <w:rPr>
          <w:rFonts w:ascii="Arial" w:hAnsi="Arial" w:cs="Arial"/>
          <w:kern w:val="1"/>
          <w:sz w:val="22"/>
          <w:szCs w:val="22"/>
          <w:lang w:eastAsia="ar-SA"/>
        </w:rPr>
        <w:t>договор</w:t>
      </w:r>
      <w:proofErr w:type="spellEnd"/>
      <w:r w:rsidRPr="000406AC">
        <w:rPr>
          <w:rFonts w:ascii="Arial" w:hAnsi="Arial" w:cs="Arial"/>
          <w:kern w:val="1"/>
          <w:sz w:val="22"/>
          <w:szCs w:val="22"/>
          <w:lang w:eastAsia="ar-SA"/>
        </w:rPr>
        <w:t xml:space="preserve"> е </w:t>
      </w:r>
      <w:r w:rsidRPr="000406AC">
        <w:rPr>
          <w:rFonts w:ascii="Arial" w:hAnsi="Arial" w:cs="Arial"/>
          <w:kern w:val="1"/>
          <w:sz w:val="22"/>
          <w:szCs w:val="22"/>
          <w:lang w:val="bg-BG" w:eastAsia="ar-SA"/>
        </w:rPr>
        <w:t xml:space="preserve">площадка Белене, </w:t>
      </w:r>
      <w:proofErr w:type="spellStart"/>
      <w:r w:rsidRPr="000406AC">
        <w:rPr>
          <w:rFonts w:ascii="Arial" w:hAnsi="Arial" w:cs="Arial"/>
          <w:kern w:val="1"/>
          <w:sz w:val="22"/>
          <w:szCs w:val="22"/>
          <w:lang w:eastAsia="ar-SA"/>
        </w:rPr>
        <w:t>находящ</w:t>
      </w:r>
      <w:proofErr w:type="spellEnd"/>
      <w:r w:rsidRPr="000406AC">
        <w:rPr>
          <w:rFonts w:ascii="Arial" w:hAnsi="Arial" w:cs="Arial"/>
          <w:kern w:val="1"/>
          <w:sz w:val="22"/>
          <w:szCs w:val="22"/>
          <w:lang w:val="bg-BG" w:eastAsia="ar-SA"/>
        </w:rPr>
        <w:t>о</w:t>
      </w:r>
      <w:r w:rsidRPr="000406AC">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се</w:t>
      </w:r>
      <w:proofErr w:type="spellEnd"/>
      <w:r w:rsidRPr="00755148">
        <w:rPr>
          <w:rFonts w:ascii="Arial" w:hAnsi="Arial" w:cs="Arial"/>
          <w:kern w:val="1"/>
          <w:sz w:val="22"/>
          <w:szCs w:val="22"/>
          <w:lang w:eastAsia="ar-SA"/>
        </w:rPr>
        <w:t xml:space="preserve"> в</w:t>
      </w:r>
      <w:r>
        <w:rPr>
          <w:rFonts w:ascii="Arial" w:hAnsi="Arial" w:cs="Arial"/>
          <w:kern w:val="1"/>
          <w:sz w:val="22"/>
          <w:szCs w:val="22"/>
          <w:lang w:val="bg-BG" w:eastAsia="ar-SA"/>
        </w:rPr>
        <w:t xml:space="preserve"> </w:t>
      </w:r>
      <w:proofErr w:type="spellStart"/>
      <w:r>
        <w:rPr>
          <w:rFonts w:ascii="Arial" w:hAnsi="Arial" w:cs="Arial"/>
          <w:kern w:val="1"/>
          <w:sz w:val="22"/>
          <w:szCs w:val="22"/>
          <w:lang w:val="bg-BG" w:eastAsia="ar-SA"/>
        </w:rPr>
        <w:t>гр.Белене</w:t>
      </w:r>
      <w:proofErr w:type="spellEnd"/>
      <w:r>
        <w:rPr>
          <w:rFonts w:ascii="Arial" w:hAnsi="Arial" w:cs="Arial"/>
          <w:kern w:val="1"/>
          <w:sz w:val="22"/>
          <w:szCs w:val="22"/>
          <w:lang w:val="bg-BG" w:eastAsia="ar-SA"/>
        </w:rPr>
        <w:t xml:space="preserve">, </w:t>
      </w:r>
      <w:proofErr w:type="spellStart"/>
      <w:proofErr w:type="gramStart"/>
      <w:r>
        <w:rPr>
          <w:rFonts w:ascii="Arial" w:hAnsi="Arial" w:cs="Arial"/>
          <w:kern w:val="1"/>
          <w:sz w:val="22"/>
          <w:szCs w:val="22"/>
          <w:lang w:val="bg-BG" w:eastAsia="ar-SA"/>
        </w:rPr>
        <w:t>ул</w:t>
      </w:r>
      <w:proofErr w:type="spellEnd"/>
      <w:r>
        <w:rPr>
          <w:rFonts w:ascii="Arial" w:hAnsi="Arial" w:cs="Arial"/>
          <w:kern w:val="1"/>
          <w:sz w:val="22"/>
          <w:szCs w:val="22"/>
          <w:lang w:val="bg-BG" w:eastAsia="ar-SA"/>
        </w:rPr>
        <w:t>.“</w:t>
      </w:r>
      <w:proofErr w:type="spellStart"/>
      <w:proofErr w:type="gramEnd"/>
      <w:r>
        <w:rPr>
          <w:rFonts w:ascii="Arial" w:hAnsi="Arial" w:cs="Arial"/>
          <w:kern w:val="1"/>
          <w:sz w:val="22"/>
          <w:szCs w:val="22"/>
          <w:lang w:val="bg-BG" w:eastAsia="ar-SA"/>
        </w:rPr>
        <w:t>Фердинант</w:t>
      </w:r>
      <w:proofErr w:type="spellEnd"/>
      <w:r>
        <w:rPr>
          <w:rFonts w:ascii="Arial" w:hAnsi="Arial" w:cs="Arial"/>
          <w:kern w:val="1"/>
          <w:sz w:val="22"/>
          <w:szCs w:val="22"/>
          <w:lang w:val="bg-BG" w:eastAsia="ar-SA"/>
        </w:rPr>
        <w:t xml:space="preserve"> Дечев“ №1</w:t>
      </w:r>
      <w:r w:rsidRPr="00755148">
        <w:rPr>
          <w:rFonts w:ascii="Arial" w:hAnsi="Arial" w:cs="Arial"/>
          <w:kern w:val="1"/>
          <w:sz w:val="22"/>
          <w:szCs w:val="22"/>
          <w:lang w:eastAsia="ar-SA"/>
        </w:rPr>
        <w:t xml:space="preserve">.  </w:t>
      </w:r>
    </w:p>
    <w:p w14:paraId="5FA908D6" w14:textId="77777777" w:rsidR="00E95417" w:rsidRPr="00755148" w:rsidRDefault="00E95417" w:rsidP="00564A50">
      <w:pPr>
        <w:suppressAutoHyphens/>
        <w:snapToGrid w:val="0"/>
        <w:spacing w:before="120" w:line="360" w:lineRule="auto"/>
        <w:rPr>
          <w:rFonts w:ascii="Arial" w:hAnsi="Arial" w:cs="Arial"/>
          <w:kern w:val="1"/>
          <w:sz w:val="22"/>
          <w:szCs w:val="22"/>
          <w:lang w:eastAsia="ar-SA"/>
        </w:rPr>
      </w:pPr>
      <w:proofErr w:type="spellStart"/>
      <w:r w:rsidRPr="00755148">
        <w:rPr>
          <w:rFonts w:ascii="Arial" w:hAnsi="Arial" w:cs="Arial"/>
          <w:kern w:val="1"/>
          <w:sz w:val="22"/>
          <w:szCs w:val="22"/>
          <w:lang w:eastAsia="ar-SA"/>
        </w:rPr>
        <w:t>Чл</w:t>
      </w:r>
      <w:proofErr w:type="spellEnd"/>
      <w:r w:rsidRPr="00755148">
        <w:rPr>
          <w:rFonts w:ascii="Arial" w:hAnsi="Arial" w:cs="Arial"/>
          <w:kern w:val="1"/>
          <w:sz w:val="22"/>
          <w:szCs w:val="22"/>
          <w:lang w:eastAsia="ar-SA"/>
        </w:rPr>
        <w:t xml:space="preserve">. 5.3.  </w:t>
      </w:r>
      <w:proofErr w:type="spellStart"/>
      <w:r w:rsidRPr="00755148">
        <w:rPr>
          <w:rFonts w:ascii="Arial" w:hAnsi="Arial" w:cs="Arial"/>
          <w:kern w:val="1"/>
          <w:sz w:val="22"/>
          <w:szCs w:val="22"/>
          <w:lang w:eastAsia="ar-SA"/>
        </w:rPr>
        <w:t>Извършената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доставка</w:t>
      </w:r>
      <w:proofErr w:type="spellEnd"/>
      <w:r w:rsidRPr="00755148">
        <w:rPr>
          <w:rFonts w:ascii="Arial" w:hAnsi="Arial" w:cs="Arial"/>
          <w:kern w:val="1"/>
          <w:sz w:val="22"/>
          <w:szCs w:val="22"/>
          <w:lang w:eastAsia="ar-SA"/>
        </w:rPr>
        <w:t xml:space="preserve"> и </w:t>
      </w:r>
      <w:proofErr w:type="spellStart"/>
      <w:r w:rsidRPr="00755148">
        <w:rPr>
          <w:rFonts w:ascii="Arial" w:hAnsi="Arial" w:cs="Arial"/>
          <w:kern w:val="1"/>
          <w:sz w:val="22"/>
          <w:szCs w:val="22"/>
          <w:lang w:eastAsia="ar-SA"/>
        </w:rPr>
        <w:t>приемане</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на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стоките</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се</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удостоверява</w:t>
      </w:r>
      <w:proofErr w:type="spellEnd"/>
      <w:r w:rsidRPr="00755148">
        <w:rPr>
          <w:rFonts w:ascii="Arial" w:hAnsi="Arial" w:cs="Arial"/>
          <w:kern w:val="1"/>
          <w:sz w:val="22"/>
          <w:szCs w:val="22"/>
          <w:lang w:eastAsia="ar-SA"/>
        </w:rPr>
        <w:t xml:space="preserve"> с </w:t>
      </w:r>
      <w:proofErr w:type="spellStart"/>
      <w:r w:rsidRPr="00755148">
        <w:rPr>
          <w:rFonts w:ascii="Arial" w:hAnsi="Arial" w:cs="Arial"/>
          <w:kern w:val="1"/>
          <w:sz w:val="22"/>
          <w:szCs w:val="22"/>
          <w:lang w:eastAsia="ar-SA"/>
        </w:rPr>
        <w:t>подписване</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на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двустранен</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приемо-предавателен</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протокол</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съобразно</w:t>
      </w:r>
      <w:proofErr w:type="spellEnd"/>
      <w:r>
        <w:rPr>
          <w:rFonts w:ascii="Arial" w:hAnsi="Arial" w:cs="Arial"/>
          <w:kern w:val="1"/>
          <w:sz w:val="22"/>
          <w:szCs w:val="22"/>
          <w:lang w:eastAsia="ar-SA"/>
        </w:rPr>
        <w:t xml:space="preserve"> чл.5.3.5.</w:t>
      </w:r>
    </w:p>
    <w:p w14:paraId="72C4D2E5" w14:textId="7CCCDE57" w:rsidR="00E95417" w:rsidRPr="00755148" w:rsidRDefault="00E95417" w:rsidP="00564A50">
      <w:pPr>
        <w:suppressAutoHyphens/>
        <w:snapToGrid w:val="0"/>
        <w:spacing w:before="120" w:line="360" w:lineRule="auto"/>
        <w:rPr>
          <w:rFonts w:ascii="Arial" w:hAnsi="Arial" w:cs="Arial"/>
          <w:bCs/>
          <w:sz w:val="22"/>
          <w:szCs w:val="22"/>
        </w:rPr>
      </w:pPr>
      <w:proofErr w:type="spellStart"/>
      <w:r w:rsidRPr="00755148">
        <w:rPr>
          <w:rFonts w:ascii="Arial" w:hAnsi="Arial" w:cs="Arial"/>
          <w:kern w:val="1"/>
          <w:sz w:val="22"/>
          <w:szCs w:val="22"/>
          <w:lang w:eastAsia="ar-SA"/>
        </w:rPr>
        <w:t>Чл</w:t>
      </w:r>
      <w:proofErr w:type="spellEnd"/>
      <w:r w:rsidRPr="00755148">
        <w:rPr>
          <w:rFonts w:ascii="Arial" w:hAnsi="Arial" w:cs="Arial"/>
          <w:kern w:val="1"/>
          <w:sz w:val="22"/>
          <w:szCs w:val="22"/>
          <w:lang w:eastAsia="ar-SA"/>
        </w:rPr>
        <w:t xml:space="preserve">. 5.3.1. </w:t>
      </w:r>
      <w:proofErr w:type="spellStart"/>
      <w:r w:rsidRPr="00755148">
        <w:rPr>
          <w:rFonts w:ascii="Arial" w:hAnsi="Arial" w:cs="Arial"/>
          <w:bCs/>
          <w:sz w:val="22"/>
          <w:szCs w:val="22"/>
        </w:rPr>
        <w:t>Проектът</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приемо-предавателния</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протокол</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изготвя</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от</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Изпълнителя</w:t>
      </w:r>
      <w:proofErr w:type="spellEnd"/>
      <w:r w:rsidRPr="00755148">
        <w:rPr>
          <w:rFonts w:ascii="Arial" w:hAnsi="Arial" w:cs="Arial"/>
          <w:bCs/>
          <w:sz w:val="22"/>
          <w:szCs w:val="22"/>
        </w:rPr>
        <w:t xml:space="preserve"> и </w:t>
      </w:r>
      <w:proofErr w:type="spellStart"/>
      <w:r w:rsidRPr="00755148">
        <w:rPr>
          <w:rFonts w:ascii="Arial" w:hAnsi="Arial" w:cs="Arial"/>
          <w:bCs/>
          <w:sz w:val="22"/>
          <w:szCs w:val="22"/>
        </w:rPr>
        <w:t>се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изпраща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Възложителя</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приложено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към</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уведомлението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за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извършване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доставка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съгласно</w:t>
      </w:r>
      <w:proofErr w:type="spellEnd"/>
      <w:r w:rsidRPr="00755148">
        <w:rPr>
          <w:rFonts w:ascii="Arial" w:hAnsi="Arial" w:cs="Arial"/>
          <w:bCs/>
          <w:sz w:val="22"/>
          <w:szCs w:val="22"/>
        </w:rPr>
        <w:t xml:space="preserve"> чл.</w:t>
      </w:r>
      <w:r w:rsidR="00FA79B7">
        <w:rPr>
          <w:rFonts w:ascii="Arial" w:hAnsi="Arial" w:cs="Arial"/>
          <w:bCs/>
          <w:sz w:val="22"/>
          <w:szCs w:val="22"/>
        </w:rPr>
        <w:t xml:space="preserve">5.6. </w:t>
      </w:r>
      <w:proofErr w:type="spellStart"/>
      <w:r w:rsidRPr="00755148">
        <w:rPr>
          <w:rFonts w:ascii="Arial" w:hAnsi="Arial" w:cs="Arial"/>
          <w:bCs/>
          <w:sz w:val="22"/>
          <w:szCs w:val="22"/>
        </w:rPr>
        <w:t>от</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този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договор</w:t>
      </w:r>
      <w:proofErr w:type="spellEnd"/>
      <w:r w:rsidRPr="00755148">
        <w:rPr>
          <w:rFonts w:ascii="Arial" w:hAnsi="Arial" w:cs="Arial"/>
          <w:bCs/>
          <w:sz w:val="22"/>
          <w:szCs w:val="22"/>
        </w:rPr>
        <w:t>.</w:t>
      </w:r>
    </w:p>
    <w:p w14:paraId="03DB91F5" w14:textId="77777777" w:rsidR="00E95417" w:rsidRPr="00755148" w:rsidRDefault="00E95417" w:rsidP="00564A50">
      <w:pPr>
        <w:suppressAutoHyphens/>
        <w:snapToGrid w:val="0"/>
        <w:spacing w:before="120" w:line="360" w:lineRule="auto"/>
        <w:rPr>
          <w:rFonts w:ascii="Arial" w:hAnsi="Arial" w:cs="Arial"/>
          <w:bCs/>
          <w:sz w:val="22"/>
          <w:szCs w:val="22"/>
        </w:rPr>
      </w:pPr>
      <w:proofErr w:type="spellStart"/>
      <w:r w:rsidRPr="00755148">
        <w:rPr>
          <w:rFonts w:ascii="Arial" w:hAnsi="Arial" w:cs="Arial"/>
          <w:bCs/>
          <w:sz w:val="22"/>
          <w:szCs w:val="22"/>
        </w:rPr>
        <w:t>Чл</w:t>
      </w:r>
      <w:proofErr w:type="spellEnd"/>
      <w:r w:rsidRPr="00755148">
        <w:rPr>
          <w:rFonts w:ascii="Arial" w:hAnsi="Arial" w:cs="Arial"/>
          <w:bCs/>
          <w:sz w:val="22"/>
          <w:szCs w:val="22"/>
        </w:rPr>
        <w:t xml:space="preserve">. 5.3.2. </w:t>
      </w:r>
      <w:proofErr w:type="spellStart"/>
      <w:r w:rsidRPr="00755148">
        <w:rPr>
          <w:rFonts w:ascii="Arial" w:hAnsi="Arial" w:cs="Arial"/>
          <w:bCs/>
          <w:sz w:val="22"/>
          <w:szCs w:val="22"/>
        </w:rPr>
        <w:t>Към</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момента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приемане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стоките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извършва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преглед</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за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отсъствие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явни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несъответствия</w:t>
      </w:r>
      <w:proofErr w:type="spellEnd"/>
      <w:r w:rsidRPr="00755148">
        <w:rPr>
          <w:rFonts w:ascii="Arial" w:hAnsi="Arial" w:cs="Arial"/>
          <w:bCs/>
          <w:sz w:val="22"/>
          <w:szCs w:val="22"/>
        </w:rPr>
        <w:t xml:space="preserve"> </w:t>
      </w:r>
      <w:proofErr w:type="gramStart"/>
      <w:r w:rsidRPr="00755148">
        <w:rPr>
          <w:rFonts w:ascii="Arial" w:hAnsi="Arial" w:cs="Arial"/>
          <w:bCs/>
          <w:sz w:val="22"/>
          <w:szCs w:val="22"/>
        </w:rPr>
        <w:t>(</w:t>
      </w:r>
      <w:r>
        <w:rPr>
          <w:rFonts w:ascii="Arial" w:hAnsi="Arial" w:cs="Arial"/>
          <w:bCs/>
          <w:sz w:val="22"/>
          <w:szCs w:val="22"/>
        </w:rPr>
        <w:t xml:space="preserve"> в</w:t>
      </w:r>
      <w:proofErr w:type="gramEnd"/>
      <w:r>
        <w:rPr>
          <w:rFonts w:ascii="Arial" w:hAnsi="Arial" w:cs="Arial"/>
          <w:bCs/>
          <w:sz w:val="22"/>
          <w:szCs w:val="22"/>
        </w:rPr>
        <w:t xml:space="preserve"> </w:t>
      </w:r>
      <w:proofErr w:type="spellStart"/>
      <w:r w:rsidRPr="00755148">
        <w:rPr>
          <w:rFonts w:ascii="Arial" w:hAnsi="Arial" w:cs="Arial"/>
          <w:bCs/>
          <w:sz w:val="22"/>
          <w:szCs w:val="22"/>
        </w:rPr>
        <w:t>това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число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дефекти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повреди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липси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недостатъци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наличие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всички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изискуеми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документи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съпътстващи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доставката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съобразно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чл</w:t>
      </w:r>
      <w:proofErr w:type="spellEnd"/>
      <w:r w:rsidRPr="00755148">
        <w:rPr>
          <w:rFonts w:ascii="Arial" w:hAnsi="Arial" w:cs="Arial"/>
          <w:bCs/>
          <w:sz w:val="22"/>
          <w:szCs w:val="22"/>
        </w:rPr>
        <w:t xml:space="preserve">. 5.1. </w:t>
      </w:r>
      <w:proofErr w:type="spellStart"/>
      <w:r w:rsidRPr="00755148">
        <w:rPr>
          <w:rFonts w:ascii="Arial" w:hAnsi="Arial" w:cs="Arial"/>
          <w:bCs/>
          <w:sz w:val="22"/>
          <w:szCs w:val="22"/>
        </w:rPr>
        <w:t>от</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този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договор</w:t>
      </w:r>
      <w:proofErr w:type="spellEnd"/>
      <w:r w:rsidRPr="00755148">
        <w:rPr>
          <w:rFonts w:ascii="Arial" w:hAnsi="Arial" w:cs="Arial"/>
          <w:bCs/>
          <w:sz w:val="22"/>
          <w:szCs w:val="22"/>
        </w:rPr>
        <w:t xml:space="preserve"> и </w:t>
      </w:r>
      <w:proofErr w:type="spellStart"/>
      <w:r w:rsidRPr="00755148">
        <w:rPr>
          <w:rFonts w:ascii="Arial" w:hAnsi="Arial" w:cs="Arial"/>
          <w:bCs/>
          <w:sz w:val="22"/>
          <w:szCs w:val="22"/>
        </w:rPr>
        <w:t>съответствие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стоките</w:t>
      </w:r>
      <w:proofErr w:type="spellEnd"/>
      <w:r w:rsidRPr="00755148">
        <w:rPr>
          <w:rFonts w:ascii="Arial" w:hAnsi="Arial" w:cs="Arial"/>
          <w:bCs/>
          <w:sz w:val="22"/>
          <w:szCs w:val="22"/>
        </w:rPr>
        <w:t xml:space="preserve"> с </w:t>
      </w:r>
      <w:proofErr w:type="spellStart"/>
      <w:r w:rsidRPr="00755148">
        <w:rPr>
          <w:rFonts w:ascii="Arial" w:hAnsi="Arial" w:cs="Arial"/>
          <w:bCs/>
          <w:sz w:val="22"/>
          <w:szCs w:val="22"/>
        </w:rPr>
        <w:t>изискванията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Техническата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спецификация</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Възложителя</w:t>
      </w:r>
      <w:proofErr w:type="spellEnd"/>
      <w:r w:rsidRPr="00755148">
        <w:rPr>
          <w:rFonts w:ascii="Arial" w:hAnsi="Arial" w:cs="Arial"/>
          <w:bCs/>
          <w:sz w:val="22"/>
          <w:szCs w:val="22"/>
        </w:rPr>
        <w:t xml:space="preserve"> и </w:t>
      </w:r>
      <w:proofErr w:type="spellStart"/>
      <w:r w:rsidRPr="00755148">
        <w:rPr>
          <w:rFonts w:ascii="Arial" w:hAnsi="Arial" w:cs="Arial"/>
          <w:bCs/>
          <w:sz w:val="22"/>
          <w:szCs w:val="22"/>
        </w:rPr>
        <w:t>Техническото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предложение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Изпълнителя</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Изпълнителят</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осигурява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Възложителя</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необходимото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според</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обстоятелствата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време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за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преглед</w:t>
      </w:r>
      <w:proofErr w:type="spellEnd"/>
      <w:r w:rsidRPr="00755148">
        <w:rPr>
          <w:rFonts w:ascii="Arial" w:hAnsi="Arial" w:cs="Arial"/>
          <w:bCs/>
          <w:sz w:val="22"/>
          <w:szCs w:val="22"/>
        </w:rPr>
        <w:t xml:space="preserve">. </w:t>
      </w:r>
    </w:p>
    <w:p w14:paraId="197B13BC" w14:textId="77777777" w:rsidR="00E95417" w:rsidRPr="00755148" w:rsidRDefault="00E95417" w:rsidP="00564A50">
      <w:pPr>
        <w:suppressAutoHyphens/>
        <w:snapToGrid w:val="0"/>
        <w:spacing w:before="120" w:line="360" w:lineRule="auto"/>
        <w:rPr>
          <w:rFonts w:ascii="Arial" w:hAnsi="Arial" w:cs="Arial"/>
          <w:bCs/>
          <w:sz w:val="22"/>
          <w:szCs w:val="22"/>
        </w:rPr>
      </w:pPr>
      <w:proofErr w:type="spellStart"/>
      <w:r w:rsidRPr="00755148">
        <w:rPr>
          <w:rFonts w:ascii="Arial" w:hAnsi="Arial" w:cs="Arial"/>
          <w:bCs/>
          <w:sz w:val="22"/>
          <w:szCs w:val="22"/>
        </w:rPr>
        <w:t>Чл</w:t>
      </w:r>
      <w:proofErr w:type="spellEnd"/>
      <w:r w:rsidRPr="00755148">
        <w:rPr>
          <w:rFonts w:ascii="Arial" w:hAnsi="Arial" w:cs="Arial"/>
          <w:bCs/>
          <w:sz w:val="22"/>
          <w:szCs w:val="22"/>
        </w:rPr>
        <w:t xml:space="preserve">. 5.3.3. В </w:t>
      </w:r>
      <w:proofErr w:type="spellStart"/>
      <w:r w:rsidRPr="00755148">
        <w:rPr>
          <w:rFonts w:ascii="Arial" w:hAnsi="Arial" w:cs="Arial"/>
          <w:bCs/>
          <w:sz w:val="22"/>
          <w:szCs w:val="22"/>
        </w:rPr>
        <w:t>случай</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че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при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прегледа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чл</w:t>
      </w:r>
      <w:proofErr w:type="spellEnd"/>
      <w:r w:rsidRPr="00755148">
        <w:rPr>
          <w:rFonts w:ascii="Arial" w:hAnsi="Arial" w:cs="Arial"/>
          <w:bCs/>
          <w:sz w:val="22"/>
          <w:szCs w:val="22"/>
        </w:rPr>
        <w:t xml:space="preserve">. 5.3.2. </w:t>
      </w:r>
      <w:proofErr w:type="spellStart"/>
      <w:r w:rsidRPr="00755148">
        <w:rPr>
          <w:rFonts w:ascii="Arial" w:hAnsi="Arial" w:cs="Arial"/>
          <w:bCs/>
          <w:sz w:val="22"/>
          <w:szCs w:val="22"/>
        </w:rPr>
        <w:t>Възложителят</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установи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явни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несъответствия</w:t>
      </w:r>
      <w:proofErr w:type="spellEnd"/>
      <w:r w:rsidRPr="00755148">
        <w:rPr>
          <w:rFonts w:ascii="Arial" w:hAnsi="Arial" w:cs="Arial"/>
          <w:bCs/>
          <w:sz w:val="22"/>
          <w:szCs w:val="22"/>
        </w:rPr>
        <w:t xml:space="preserve"> в </w:t>
      </w:r>
      <w:proofErr w:type="spellStart"/>
      <w:r w:rsidRPr="00755148">
        <w:rPr>
          <w:rFonts w:ascii="Arial" w:hAnsi="Arial" w:cs="Arial"/>
          <w:bCs/>
          <w:sz w:val="22"/>
          <w:szCs w:val="22"/>
        </w:rPr>
        <w:t>изпълнението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изразяващи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се</w:t>
      </w:r>
      <w:proofErr w:type="spellEnd"/>
      <w:r w:rsidRPr="00755148">
        <w:rPr>
          <w:rFonts w:ascii="Arial" w:hAnsi="Arial" w:cs="Arial"/>
          <w:bCs/>
          <w:sz w:val="22"/>
          <w:szCs w:val="22"/>
        </w:rPr>
        <w:t xml:space="preserve"> в </w:t>
      </w:r>
      <w:proofErr w:type="spellStart"/>
      <w:r w:rsidRPr="00755148">
        <w:rPr>
          <w:rFonts w:ascii="Arial" w:hAnsi="Arial" w:cs="Arial"/>
          <w:bCs/>
          <w:sz w:val="22"/>
          <w:szCs w:val="22"/>
        </w:rPr>
        <w:t>дефекти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липси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повреди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недостатъци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стоките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липса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изискуеми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съобразно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договора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документи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или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каквото</w:t>
      </w:r>
      <w:proofErr w:type="spellEnd"/>
      <w:r w:rsidRPr="00755148">
        <w:rPr>
          <w:rFonts w:ascii="Arial" w:hAnsi="Arial" w:cs="Arial"/>
          <w:bCs/>
          <w:sz w:val="22"/>
          <w:szCs w:val="22"/>
        </w:rPr>
        <w:t xml:space="preserve"> и </w:t>
      </w:r>
      <w:proofErr w:type="spellStart"/>
      <w:r w:rsidRPr="00755148">
        <w:rPr>
          <w:rFonts w:ascii="Arial" w:hAnsi="Arial" w:cs="Arial"/>
          <w:bCs/>
          <w:sz w:val="22"/>
          <w:szCs w:val="22"/>
        </w:rPr>
        <w:t>да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било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несъответствие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включително</w:t>
      </w:r>
      <w:proofErr w:type="spellEnd"/>
      <w:r w:rsidRPr="00755148">
        <w:rPr>
          <w:rFonts w:ascii="Arial" w:hAnsi="Arial" w:cs="Arial"/>
          <w:bCs/>
          <w:sz w:val="22"/>
          <w:szCs w:val="22"/>
        </w:rPr>
        <w:t xml:space="preserve"> в </w:t>
      </w:r>
      <w:proofErr w:type="spellStart"/>
      <w:r w:rsidRPr="00755148">
        <w:rPr>
          <w:rFonts w:ascii="Arial" w:hAnsi="Arial" w:cs="Arial"/>
          <w:bCs/>
          <w:sz w:val="22"/>
          <w:szCs w:val="22"/>
        </w:rPr>
        <w:t>количествено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или</w:t>
      </w:r>
      <w:proofErr w:type="spellEnd"/>
      <w:r w:rsidRPr="00755148">
        <w:rPr>
          <w:rFonts w:ascii="Arial" w:hAnsi="Arial" w:cs="Arial"/>
          <w:bCs/>
          <w:sz w:val="22"/>
          <w:szCs w:val="22"/>
        </w:rPr>
        <w:t xml:space="preserve"> в </w:t>
      </w:r>
      <w:proofErr w:type="spellStart"/>
      <w:r w:rsidRPr="00755148">
        <w:rPr>
          <w:rFonts w:ascii="Arial" w:hAnsi="Arial" w:cs="Arial"/>
          <w:bCs/>
          <w:sz w:val="22"/>
          <w:szCs w:val="22"/>
        </w:rPr>
        <w:t>качествено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отношение</w:t>
      </w:r>
      <w:proofErr w:type="spellEnd"/>
      <w:r w:rsidRPr="00755148">
        <w:rPr>
          <w:rFonts w:ascii="Arial" w:hAnsi="Arial" w:cs="Arial"/>
          <w:bCs/>
          <w:sz w:val="22"/>
          <w:szCs w:val="22"/>
        </w:rPr>
        <w:t xml:space="preserve"> с </w:t>
      </w:r>
      <w:proofErr w:type="spellStart"/>
      <w:r w:rsidRPr="00755148">
        <w:rPr>
          <w:rFonts w:ascii="Arial" w:hAnsi="Arial" w:cs="Arial"/>
          <w:bCs/>
          <w:sz w:val="22"/>
          <w:szCs w:val="22"/>
        </w:rPr>
        <w:t>изискванията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този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договор</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Техническата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спецификация</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Възложителя</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или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Техническото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предложение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Изпълнителя</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страните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подписват</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Констативен</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протокол</w:t>
      </w:r>
      <w:proofErr w:type="spellEnd"/>
      <w:r w:rsidRPr="00755148">
        <w:rPr>
          <w:rFonts w:ascii="Arial" w:hAnsi="Arial" w:cs="Arial"/>
          <w:bCs/>
          <w:sz w:val="22"/>
          <w:szCs w:val="22"/>
        </w:rPr>
        <w:t xml:space="preserve">, в </w:t>
      </w:r>
      <w:proofErr w:type="spellStart"/>
      <w:r w:rsidRPr="00755148">
        <w:rPr>
          <w:rFonts w:ascii="Arial" w:hAnsi="Arial" w:cs="Arial"/>
          <w:bCs/>
          <w:sz w:val="22"/>
          <w:szCs w:val="22"/>
        </w:rPr>
        <w:t>който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посочват</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констатираните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несъответствия</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като</w:t>
      </w:r>
      <w:proofErr w:type="spellEnd"/>
      <w:r w:rsidRPr="00755148">
        <w:rPr>
          <w:rFonts w:ascii="Arial" w:hAnsi="Arial" w:cs="Arial"/>
          <w:bCs/>
          <w:sz w:val="22"/>
          <w:szCs w:val="22"/>
        </w:rPr>
        <w:t xml:space="preserve"> в </w:t>
      </w:r>
      <w:proofErr w:type="spellStart"/>
      <w:r w:rsidRPr="00755148">
        <w:rPr>
          <w:rFonts w:ascii="Arial" w:hAnsi="Arial" w:cs="Arial"/>
          <w:bCs/>
          <w:sz w:val="22"/>
          <w:szCs w:val="22"/>
        </w:rPr>
        <w:t>този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случай</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прилага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следното</w:t>
      </w:r>
      <w:proofErr w:type="spellEnd"/>
      <w:r w:rsidRPr="00755148">
        <w:rPr>
          <w:rFonts w:ascii="Arial" w:hAnsi="Arial" w:cs="Arial"/>
          <w:bCs/>
          <w:sz w:val="22"/>
          <w:szCs w:val="22"/>
        </w:rPr>
        <w:t>:</w:t>
      </w:r>
    </w:p>
    <w:p w14:paraId="21B0E1D3" w14:textId="77777777" w:rsidR="00E95417" w:rsidRPr="00755148" w:rsidRDefault="00E95417" w:rsidP="00564A50">
      <w:pPr>
        <w:suppressAutoHyphens/>
        <w:snapToGrid w:val="0"/>
        <w:spacing w:before="120" w:line="360" w:lineRule="auto"/>
        <w:rPr>
          <w:rFonts w:ascii="Arial" w:hAnsi="Arial" w:cs="Arial"/>
          <w:bCs/>
          <w:sz w:val="22"/>
          <w:szCs w:val="22"/>
        </w:rPr>
      </w:pPr>
      <w:r w:rsidRPr="00755148">
        <w:rPr>
          <w:rFonts w:ascii="Arial" w:hAnsi="Arial" w:cs="Arial"/>
          <w:bCs/>
          <w:sz w:val="22"/>
          <w:szCs w:val="22"/>
        </w:rPr>
        <w:t xml:space="preserve">1/ </w:t>
      </w:r>
      <w:proofErr w:type="spellStart"/>
      <w:r w:rsidRPr="00755148">
        <w:rPr>
          <w:rFonts w:ascii="Arial" w:hAnsi="Arial" w:cs="Arial"/>
          <w:bCs/>
          <w:sz w:val="22"/>
          <w:szCs w:val="22"/>
        </w:rPr>
        <w:t>Възложителя</w:t>
      </w:r>
      <w:proofErr w:type="spellEnd"/>
      <w:r w:rsidRPr="00755148">
        <w:rPr>
          <w:rFonts w:ascii="Arial" w:hAnsi="Arial" w:cs="Arial"/>
          <w:bCs/>
          <w:sz w:val="22"/>
          <w:szCs w:val="22"/>
        </w:rPr>
        <w:t xml:space="preserve"> </w:t>
      </w:r>
      <w:proofErr w:type="spellStart"/>
      <w:r>
        <w:rPr>
          <w:rFonts w:ascii="Arial" w:hAnsi="Arial" w:cs="Arial"/>
          <w:bCs/>
          <w:sz w:val="22"/>
          <w:szCs w:val="22"/>
        </w:rPr>
        <w:t>може</w:t>
      </w:r>
      <w:proofErr w:type="spellEnd"/>
      <w:r>
        <w:rPr>
          <w:rFonts w:ascii="Arial" w:hAnsi="Arial" w:cs="Arial"/>
          <w:bCs/>
          <w:sz w:val="22"/>
          <w:szCs w:val="22"/>
        </w:rPr>
        <w:t xml:space="preserve"> </w:t>
      </w:r>
      <w:proofErr w:type="spellStart"/>
      <w:r>
        <w:rPr>
          <w:rFonts w:ascii="Arial" w:hAnsi="Arial" w:cs="Arial"/>
          <w:bCs/>
          <w:sz w:val="22"/>
          <w:szCs w:val="22"/>
        </w:rPr>
        <w:t>да</w:t>
      </w:r>
      <w:proofErr w:type="spellEnd"/>
      <w:r>
        <w:rPr>
          <w:rFonts w:ascii="Arial" w:hAnsi="Arial" w:cs="Arial"/>
          <w:bCs/>
          <w:sz w:val="22"/>
          <w:szCs w:val="22"/>
        </w:rPr>
        <w:t xml:space="preserve"> </w:t>
      </w:r>
      <w:proofErr w:type="spellStart"/>
      <w:r w:rsidRPr="00755148">
        <w:rPr>
          <w:rFonts w:ascii="Arial" w:hAnsi="Arial" w:cs="Arial"/>
          <w:bCs/>
          <w:sz w:val="22"/>
          <w:szCs w:val="22"/>
        </w:rPr>
        <w:t>прием</w:t>
      </w:r>
      <w:r>
        <w:rPr>
          <w:rFonts w:ascii="Arial" w:hAnsi="Arial" w:cs="Arial"/>
          <w:bCs/>
          <w:sz w:val="22"/>
          <w:szCs w:val="22"/>
        </w:rPr>
        <w:t>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само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онази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част</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от</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доставената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стока</w:t>
      </w:r>
      <w:proofErr w:type="spellEnd"/>
      <w:r w:rsidRPr="00755148">
        <w:rPr>
          <w:rFonts w:ascii="Arial" w:hAnsi="Arial" w:cs="Arial"/>
          <w:bCs/>
          <w:sz w:val="22"/>
          <w:szCs w:val="22"/>
        </w:rPr>
        <w:t xml:space="preserve"> (в </w:t>
      </w:r>
      <w:proofErr w:type="spellStart"/>
      <w:r w:rsidRPr="00755148">
        <w:rPr>
          <w:rFonts w:ascii="Arial" w:hAnsi="Arial" w:cs="Arial"/>
          <w:bCs/>
          <w:sz w:val="22"/>
          <w:szCs w:val="22"/>
        </w:rPr>
        <w:t>случай</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че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има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такава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която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отговаря</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изискванията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съгласно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Техническата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спецификация</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Възложителя</w:t>
      </w:r>
      <w:proofErr w:type="spellEnd"/>
      <w:r>
        <w:rPr>
          <w:rFonts w:ascii="Arial" w:hAnsi="Arial" w:cs="Arial"/>
          <w:bCs/>
          <w:sz w:val="22"/>
          <w:szCs w:val="22"/>
        </w:rPr>
        <w:t xml:space="preserve"> </w:t>
      </w:r>
      <w:proofErr w:type="spellStart"/>
      <w:r>
        <w:rPr>
          <w:rFonts w:ascii="Arial" w:hAnsi="Arial" w:cs="Arial"/>
          <w:bCs/>
          <w:sz w:val="22"/>
          <w:szCs w:val="22"/>
        </w:rPr>
        <w:t>или</w:t>
      </w:r>
      <w:proofErr w:type="spellEnd"/>
      <w:r>
        <w:rPr>
          <w:rFonts w:ascii="Arial" w:hAnsi="Arial" w:cs="Arial"/>
          <w:bCs/>
          <w:sz w:val="22"/>
          <w:szCs w:val="22"/>
        </w:rPr>
        <w:t xml:space="preserve"> </w:t>
      </w:r>
      <w:proofErr w:type="spellStart"/>
      <w:r>
        <w:rPr>
          <w:rFonts w:ascii="Arial" w:hAnsi="Arial" w:cs="Arial"/>
          <w:bCs/>
          <w:sz w:val="22"/>
          <w:szCs w:val="22"/>
        </w:rPr>
        <w:t>да</w:t>
      </w:r>
      <w:proofErr w:type="spellEnd"/>
      <w:r>
        <w:rPr>
          <w:rFonts w:ascii="Arial" w:hAnsi="Arial" w:cs="Arial"/>
          <w:bCs/>
          <w:sz w:val="22"/>
          <w:szCs w:val="22"/>
        </w:rPr>
        <w:t xml:space="preserve"> </w:t>
      </w:r>
      <w:proofErr w:type="spellStart"/>
      <w:r>
        <w:rPr>
          <w:rFonts w:ascii="Arial" w:hAnsi="Arial" w:cs="Arial"/>
          <w:bCs/>
          <w:sz w:val="22"/>
          <w:szCs w:val="22"/>
        </w:rPr>
        <w:t>откаже</w:t>
      </w:r>
      <w:proofErr w:type="spellEnd"/>
      <w:r>
        <w:rPr>
          <w:rFonts w:ascii="Arial" w:hAnsi="Arial" w:cs="Arial"/>
          <w:bCs/>
          <w:sz w:val="22"/>
          <w:szCs w:val="22"/>
        </w:rPr>
        <w:t xml:space="preserve"> </w:t>
      </w:r>
      <w:proofErr w:type="spellStart"/>
      <w:r>
        <w:rPr>
          <w:rFonts w:ascii="Arial" w:hAnsi="Arial" w:cs="Arial"/>
          <w:bCs/>
          <w:sz w:val="22"/>
          <w:szCs w:val="22"/>
        </w:rPr>
        <w:t>да</w:t>
      </w:r>
      <w:proofErr w:type="spellEnd"/>
      <w:r>
        <w:rPr>
          <w:rFonts w:ascii="Arial" w:hAnsi="Arial" w:cs="Arial"/>
          <w:bCs/>
          <w:sz w:val="22"/>
          <w:szCs w:val="22"/>
        </w:rPr>
        <w:t xml:space="preserve"> </w:t>
      </w:r>
      <w:proofErr w:type="spellStart"/>
      <w:r>
        <w:rPr>
          <w:rFonts w:ascii="Arial" w:hAnsi="Arial" w:cs="Arial"/>
          <w:bCs/>
          <w:sz w:val="22"/>
          <w:szCs w:val="22"/>
        </w:rPr>
        <w:t>приеме</w:t>
      </w:r>
      <w:proofErr w:type="spellEnd"/>
      <w:r>
        <w:rPr>
          <w:rFonts w:ascii="Arial" w:hAnsi="Arial" w:cs="Arial"/>
          <w:bCs/>
          <w:sz w:val="22"/>
          <w:szCs w:val="22"/>
        </w:rPr>
        <w:t xml:space="preserve"> </w:t>
      </w:r>
      <w:proofErr w:type="spellStart"/>
      <w:r>
        <w:rPr>
          <w:rFonts w:ascii="Arial" w:hAnsi="Arial" w:cs="Arial"/>
          <w:bCs/>
          <w:sz w:val="22"/>
          <w:szCs w:val="22"/>
        </w:rPr>
        <w:t>доставката</w:t>
      </w:r>
      <w:proofErr w:type="spellEnd"/>
      <w:r>
        <w:rPr>
          <w:rFonts w:ascii="Arial" w:hAnsi="Arial" w:cs="Arial"/>
          <w:bCs/>
          <w:sz w:val="22"/>
          <w:szCs w:val="22"/>
        </w:rPr>
        <w:t xml:space="preserve"> </w:t>
      </w:r>
      <w:proofErr w:type="spellStart"/>
      <w:r>
        <w:rPr>
          <w:rFonts w:ascii="Arial" w:hAnsi="Arial" w:cs="Arial"/>
          <w:bCs/>
          <w:sz w:val="22"/>
          <w:szCs w:val="22"/>
        </w:rPr>
        <w:t>до</w:t>
      </w:r>
      <w:proofErr w:type="spellEnd"/>
      <w:r>
        <w:rPr>
          <w:rFonts w:ascii="Arial" w:hAnsi="Arial" w:cs="Arial"/>
          <w:bCs/>
          <w:sz w:val="22"/>
          <w:szCs w:val="22"/>
        </w:rPr>
        <w:t xml:space="preserve"> </w:t>
      </w:r>
      <w:proofErr w:type="spellStart"/>
      <w:r>
        <w:rPr>
          <w:rFonts w:ascii="Arial" w:hAnsi="Arial" w:cs="Arial"/>
          <w:bCs/>
          <w:sz w:val="22"/>
          <w:szCs w:val="22"/>
        </w:rPr>
        <w:t>отстраняване</w:t>
      </w:r>
      <w:proofErr w:type="spellEnd"/>
      <w:r>
        <w:rPr>
          <w:rFonts w:ascii="Arial" w:hAnsi="Arial" w:cs="Arial"/>
          <w:bCs/>
          <w:sz w:val="22"/>
          <w:szCs w:val="22"/>
        </w:rPr>
        <w:t xml:space="preserve"> </w:t>
      </w:r>
      <w:proofErr w:type="spellStart"/>
      <w:r>
        <w:rPr>
          <w:rFonts w:ascii="Arial" w:hAnsi="Arial" w:cs="Arial"/>
          <w:bCs/>
          <w:sz w:val="22"/>
          <w:szCs w:val="22"/>
        </w:rPr>
        <w:t>на</w:t>
      </w:r>
      <w:proofErr w:type="spellEnd"/>
      <w:r>
        <w:rPr>
          <w:rFonts w:ascii="Arial" w:hAnsi="Arial" w:cs="Arial"/>
          <w:bCs/>
          <w:sz w:val="22"/>
          <w:szCs w:val="22"/>
        </w:rPr>
        <w:t xml:space="preserve"> </w:t>
      </w:r>
      <w:proofErr w:type="spellStart"/>
      <w:r>
        <w:rPr>
          <w:rFonts w:ascii="Arial" w:hAnsi="Arial" w:cs="Arial"/>
          <w:bCs/>
          <w:sz w:val="22"/>
          <w:szCs w:val="22"/>
        </w:rPr>
        <w:t>всички</w:t>
      </w:r>
      <w:proofErr w:type="spellEnd"/>
      <w:r>
        <w:rPr>
          <w:rFonts w:ascii="Arial" w:hAnsi="Arial" w:cs="Arial"/>
          <w:bCs/>
          <w:sz w:val="22"/>
          <w:szCs w:val="22"/>
        </w:rPr>
        <w:t xml:space="preserve"> </w:t>
      </w:r>
      <w:proofErr w:type="spellStart"/>
      <w:r>
        <w:rPr>
          <w:rFonts w:ascii="Arial" w:hAnsi="Arial" w:cs="Arial"/>
          <w:bCs/>
          <w:sz w:val="22"/>
          <w:szCs w:val="22"/>
        </w:rPr>
        <w:t>констатирани</w:t>
      </w:r>
      <w:proofErr w:type="spellEnd"/>
      <w:r>
        <w:rPr>
          <w:rFonts w:ascii="Arial" w:hAnsi="Arial" w:cs="Arial"/>
          <w:bCs/>
          <w:sz w:val="22"/>
          <w:szCs w:val="22"/>
        </w:rPr>
        <w:t xml:space="preserve"> </w:t>
      </w:r>
      <w:proofErr w:type="spellStart"/>
      <w:r>
        <w:rPr>
          <w:rFonts w:ascii="Arial" w:hAnsi="Arial" w:cs="Arial"/>
          <w:bCs/>
          <w:sz w:val="22"/>
          <w:szCs w:val="22"/>
        </w:rPr>
        <w:t>несъответствия</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Тези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обстоятелства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описват</w:t>
      </w:r>
      <w:proofErr w:type="spellEnd"/>
      <w:r w:rsidRPr="00755148">
        <w:rPr>
          <w:rFonts w:ascii="Arial" w:hAnsi="Arial" w:cs="Arial"/>
          <w:bCs/>
          <w:sz w:val="22"/>
          <w:szCs w:val="22"/>
        </w:rPr>
        <w:t xml:space="preserve"> в </w:t>
      </w:r>
      <w:proofErr w:type="spellStart"/>
      <w:r w:rsidRPr="00755148">
        <w:rPr>
          <w:rFonts w:ascii="Arial" w:hAnsi="Arial" w:cs="Arial"/>
          <w:bCs/>
          <w:sz w:val="22"/>
          <w:szCs w:val="22"/>
        </w:rPr>
        <w:t>констативния</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протокол</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чл</w:t>
      </w:r>
      <w:proofErr w:type="spellEnd"/>
      <w:r w:rsidRPr="00755148">
        <w:rPr>
          <w:rFonts w:ascii="Arial" w:hAnsi="Arial" w:cs="Arial"/>
          <w:bCs/>
          <w:sz w:val="22"/>
          <w:szCs w:val="22"/>
        </w:rPr>
        <w:t xml:space="preserve">. 5.3.3 </w:t>
      </w:r>
      <w:proofErr w:type="spellStart"/>
      <w:r w:rsidRPr="00755148">
        <w:rPr>
          <w:rFonts w:ascii="Arial" w:hAnsi="Arial" w:cs="Arial"/>
          <w:bCs/>
          <w:sz w:val="22"/>
          <w:szCs w:val="22"/>
        </w:rPr>
        <w:t>от</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настоящия</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договор</w:t>
      </w:r>
      <w:proofErr w:type="spellEnd"/>
      <w:r w:rsidRPr="00755148">
        <w:rPr>
          <w:rFonts w:ascii="Arial" w:hAnsi="Arial" w:cs="Arial"/>
          <w:bCs/>
          <w:sz w:val="22"/>
          <w:szCs w:val="22"/>
        </w:rPr>
        <w:t>;</w:t>
      </w:r>
    </w:p>
    <w:p w14:paraId="19D41CEB" w14:textId="77777777" w:rsidR="00E95417" w:rsidRPr="00755148" w:rsidRDefault="00E95417" w:rsidP="00564A50">
      <w:pPr>
        <w:suppressAutoHyphens/>
        <w:snapToGrid w:val="0"/>
        <w:spacing w:before="120" w:line="360" w:lineRule="auto"/>
        <w:rPr>
          <w:rFonts w:ascii="Arial" w:hAnsi="Arial" w:cs="Arial"/>
          <w:bCs/>
          <w:sz w:val="22"/>
          <w:szCs w:val="22"/>
        </w:rPr>
      </w:pPr>
      <w:r w:rsidRPr="00755148">
        <w:rPr>
          <w:rFonts w:ascii="Arial" w:hAnsi="Arial" w:cs="Arial"/>
          <w:bCs/>
          <w:sz w:val="22"/>
          <w:szCs w:val="22"/>
        </w:rPr>
        <w:t xml:space="preserve">2/ </w:t>
      </w:r>
      <w:proofErr w:type="spellStart"/>
      <w:r w:rsidRPr="00755148">
        <w:rPr>
          <w:rFonts w:ascii="Arial" w:hAnsi="Arial" w:cs="Arial"/>
          <w:bCs/>
          <w:sz w:val="22"/>
          <w:szCs w:val="22"/>
        </w:rPr>
        <w:t>Изпълнителят</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отстранява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несъответствията</w:t>
      </w:r>
      <w:proofErr w:type="spellEnd"/>
      <w:r w:rsidRPr="00755148">
        <w:rPr>
          <w:rFonts w:ascii="Arial" w:hAnsi="Arial" w:cs="Arial"/>
          <w:bCs/>
          <w:sz w:val="22"/>
          <w:szCs w:val="22"/>
        </w:rPr>
        <w:t xml:space="preserve"> в </w:t>
      </w:r>
      <w:proofErr w:type="spellStart"/>
      <w:r w:rsidRPr="00755148">
        <w:rPr>
          <w:rFonts w:ascii="Arial" w:hAnsi="Arial" w:cs="Arial"/>
          <w:bCs/>
          <w:sz w:val="22"/>
          <w:szCs w:val="22"/>
        </w:rPr>
        <w:t>срока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съгласно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чл</w:t>
      </w:r>
      <w:proofErr w:type="spellEnd"/>
      <w:r w:rsidRPr="00755148">
        <w:rPr>
          <w:rFonts w:ascii="Arial" w:hAnsi="Arial" w:cs="Arial"/>
          <w:bCs/>
          <w:sz w:val="22"/>
          <w:szCs w:val="22"/>
        </w:rPr>
        <w:t xml:space="preserve">. 4.1.1. </w:t>
      </w:r>
      <w:proofErr w:type="spellStart"/>
      <w:r w:rsidRPr="00755148">
        <w:rPr>
          <w:rFonts w:ascii="Arial" w:hAnsi="Arial" w:cs="Arial"/>
          <w:bCs/>
          <w:sz w:val="22"/>
          <w:szCs w:val="22"/>
        </w:rPr>
        <w:t>от</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настоящия</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договор</w:t>
      </w:r>
      <w:proofErr w:type="spellEnd"/>
      <w:r w:rsidRPr="00755148">
        <w:rPr>
          <w:rFonts w:ascii="Arial" w:hAnsi="Arial" w:cs="Arial"/>
          <w:bCs/>
          <w:sz w:val="22"/>
          <w:szCs w:val="22"/>
        </w:rPr>
        <w:t xml:space="preserve">. В </w:t>
      </w:r>
      <w:proofErr w:type="spellStart"/>
      <w:r w:rsidRPr="00755148">
        <w:rPr>
          <w:rFonts w:ascii="Arial" w:hAnsi="Arial" w:cs="Arial"/>
          <w:bCs/>
          <w:sz w:val="22"/>
          <w:szCs w:val="22"/>
        </w:rPr>
        <w:t>случай</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че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Изпълнителят</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откаже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да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отстрани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несъответствията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или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отстрани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същите</w:t>
      </w:r>
      <w:proofErr w:type="spellEnd"/>
      <w:r w:rsidRPr="00755148">
        <w:rPr>
          <w:rFonts w:ascii="Arial" w:hAnsi="Arial" w:cs="Arial"/>
          <w:bCs/>
          <w:sz w:val="22"/>
          <w:szCs w:val="22"/>
        </w:rPr>
        <w:t xml:space="preserve"> в </w:t>
      </w:r>
      <w:proofErr w:type="spellStart"/>
      <w:r w:rsidRPr="00755148">
        <w:rPr>
          <w:rFonts w:ascii="Arial" w:hAnsi="Arial" w:cs="Arial"/>
          <w:bCs/>
          <w:sz w:val="22"/>
          <w:szCs w:val="22"/>
        </w:rPr>
        <w:t>срока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съгласно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чл</w:t>
      </w:r>
      <w:proofErr w:type="spellEnd"/>
      <w:r w:rsidRPr="00755148">
        <w:rPr>
          <w:rFonts w:ascii="Arial" w:hAnsi="Arial" w:cs="Arial"/>
          <w:bCs/>
          <w:sz w:val="22"/>
          <w:szCs w:val="22"/>
        </w:rPr>
        <w:t xml:space="preserve">. 4.1.1. </w:t>
      </w:r>
      <w:proofErr w:type="spellStart"/>
      <w:r w:rsidRPr="00755148">
        <w:rPr>
          <w:rFonts w:ascii="Arial" w:hAnsi="Arial" w:cs="Arial"/>
          <w:bCs/>
          <w:sz w:val="22"/>
          <w:szCs w:val="22"/>
        </w:rPr>
        <w:t>от</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договора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Възложителят</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има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право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да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начисли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неустойка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съгласно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чл</w:t>
      </w:r>
      <w:proofErr w:type="spellEnd"/>
      <w:r w:rsidRPr="00755148">
        <w:rPr>
          <w:rFonts w:ascii="Arial" w:hAnsi="Arial" w:cs="Arial"/>
          <w:bCs/>
          <w:sz w:val="22"/>
          <w:szCs w:val="22"/>
        </w:rPr>
        <w:t xml:space="preserve">. 9.1. </w:t>
      </w:r>
      <w:proofErr w:type="spellStart"/>
      <w:r w:rsidRPr="00755148">
        <w:rPr>
          <w:rFonts w:ascii="Arial" w:hAnsi="Arial" w:cs="Arial"/>
          <w:bCs/>
          <w:sz w:val="22"/>
          <w:szCs w:val="22"/>
        </w:rPr>
        <w:t>от</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договора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както</w:t>
      </w:r>
      <w:proofErr w:type="spellEnd"/>
      <w:r w:rsidRPr="00755148">
        <w:rPr>
          <w:rFonts w:ascii="Arial" w:hAnsi="Arial" w:cs="Arial"/>
          <w:bCs/>
          <w:sz w:val="22"/>
          <w:szCs w:val="22"/>
        </w:rPr>
        <w:t xml:space="preserve"> и </w:t>
      </w:r>
      <w:proofErr w:type="spellStart"/>
      <w:r w:rsidRPr="00755148">
        <w:rPr>
          <w:rFonts w:ascii="Arial" w:hAnsi="Arial" w:cs="Arial"/>
          <w:bCs/>
          <w:sz w:val="22"/>
          <w:szCs w:val="22"/>
        </w:rPr>
        <w:t>да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прекрати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същия</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съгласно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договорните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клаузи</w:t>
      </w:r>
      <w:proofErr w:type="spellEnd"/>
      <w:r w:rsidRPr="00755148">
        <w:rPr>
          <w:rFonts w:ascii="Arial" w:hAnsi="Arial" w:cs="Arial"/>
          <w:bCs/>
          <w:sz w:val="22"/>
          <w:szCs w:val="22"/>
        </w:rPr>
        <w:t>.</w:t>
      </w:r>
    </w:p>
    <w:p w14:paraId="79661EDC" w14:textId="77777777" w:rsidR="00E95417" w:rsidRDefault="00E95417" w:rsidP="00564A50">
      <w:pPr>
        <w:suppressAutoHyphens/>
        <w:snapToGrid w:val="0"/>
        <w:spacing w:before="120" w:line="360" w:lineRule="auto"/>
        <w:rPr>
          <w:rFonts w:ascii="Arial" w:hAnsi="Arial" w:cs="Arial"/>
          <w:bCs/>
          <w:sz w:val="22"/>
          <w:szCs w:val="22"/>
        </w:rPr>
      </w:pPr>
      <w:proofErr w:type="spellStart"/>
      <w:r w:rsidRPr="00755148">
        <w:rPr>
          <w:rFonts w:ascii="Arial" w:hAnsi="Arial" w:cs="Arial"/>
          <w:bCs/>
          <w:sz w:val="22"/>
          <w:szCs w:val="22"/>
        </w:rPr>
        <w:t>Чл</w:t>
      </w:r>
      <w:proofErr w:type="spellEnd"/>
      <w:r w:rsidRPr="00755148">
        <w:rPr>
          <w:rFonts w:ascii="Arial" w:hAnsi="Arial" w:cs="Arial"/>
          <w:bCs/>
          <w:sz w:val="22"/>
          <w:szCs w:val="22"/>
        </w:rPr>
        <w:t xml:space="preserve">. 5.3.4. В </w:t>
      </w:r>
      <w:proofErr w:type="spellStart"/>
      <w:r w:rsidRPr="00755148">
        <w:rPr>
          <w:rFonts w:ascii="Arial" w:hAnsi="Arial" w:cs="Arial"/>
          <w:bCs/>
          <w:sz w:val="22"/>
          <w:szCs w:val="22"/>
        </w:rPr>
        <w:t>случаите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констатиране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стоки</w:t>
      </w:r>
      <w:proofErr w:type="spellEnd"/>
      <w:r w:rsidRPr="00755148">
        <w:rPr>
          <w:rFonts w:ascii="Arial" w:hAnsi="Arial" w:cs="Arial"/>
          <w:bCs/>
          <w:sz w:val="22"/>
          <w:szCs w:val="22"/>
        </w:rPr>
        <w:t xml:space="preserve"> с </w:t>
      </w:r>
      <w:proofErr w:type="spellStart"/>
      <w:r w:rsidRPr="00755148">
        <w:rPr>
          <w:rFonts w:ascii="Arial" w:hAnsi="Arial" w:cs="Arial"/>
          <w:bCs/>
          <w:sz w:val="22"/>
          <w:szCs w:val="22"/>
        </w:rPr>
        <w:t>несъответствия</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посочени</w:t>
      </w:r>
      <w:proofErr w:type="spellEnd"/>
      <w:r w:rsidRPr="00755148">
        <w:rPr>
          <w:rFonts w:ascii="Arial" w:hAnsi="Arial" w:cs="Arial"/>
          <w:bCs/>
          <w:sz w:val="22"/>
          <w:szCs w:val="22"/>
        </w:rPr>
        <w:t xml:space="preserve"> в </w:t>
      </w:r>
      <w:proofErr w:type="spellStart"/>
      <w:r w:rsidRPr="00755148">
        <w:rPr>
          <w:rFonts w:ascii="Arial" w:hAnsi="Arial" w:cs="Arial"/>
          <w:bCs/>
          <w:sz w:val="22"/>
          <w:szCs w:val="22"/>
        </w:rPr>
        <w:t>Констативния</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протокол</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Възложителят</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дължи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заплащане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цената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същите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преди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отстраняването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им</w:t>
      </w:r>
      <w:proofErr w:type="spellEnd"/>
      <w:r w:rsidRPr="00755148">
        <w:rPr>
          <w:rFonts w:ascii="Arial" w:hAnsi="Arial" w:cs="Arial"/>
          <w:bCs/>
          <w:sz w:val="22"/>
          <w:szCs w:val="22"/>
        </w:rPr>
        <w:t xml:space="preserve"> и </w:t>
      </w:r>
      <w:proofErr w:type="spellStart"/>
      <w:r w:rsidRPr="00755148">
        <w:rPr>
          <w:rFonts w:ascii="Arial" w:hAnsi="Arial" w:cs="Arial"/>
          <w:bCs/>
          <w:sz w:val="22"/>
          <w:szCs w:val="22"/>
        </w:rPr>
        <w:t>приемането</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стоката</w:t>
      </w:r>
      <w:proofErr w:type="spellEnd"/>
      <w:r w:rsidRPr="00755148">
        <w:rPr>
          <w:rFonts w:ascii="Arial" w:hAnsi="Arial" w:cs="Arial"/>
          <w:bCs/>
          <w:sz w:val="22"/>
          <w:szCs w:val="22"/>
        </w:rPr>
        <w:t xml:space="preserve"> с </w:t>
      </w:r>
      <w:proofErr w:type="spellStart"/>
      <w:r w:rsidRPr="00755148">
        <w:rPr>
          <w:rFonts w:ascii="Arial" w:hAnsi="Arial" w:cs="Arial"/>
          <w:bCs/>
          <w:sz w:val="22"/>
          <w:szCs w:val="22"/>
        </w:rPr>
        <w:t>приемо-предавателен</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протокол</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без</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забележки</w:t>
      </w:r>
      <w:proofErr w:type="spellEnd"/>
      <w:r w:rsidRPr="00755148">
        <w:rPr>
          <w:rFonts w:ascii="Arial" w:hAnsi="Arial" w:cs="Arial"/>
          <w:bCs/>
          <w:sz w:val="22"/>
          <w:szCs w:val="22"/>
        </w:rPr>
        <w:t xml:space="preserve"> и </w:t>
      </w:r>
      <w:proofErr w:type="spellStart"/>
      <w:r w:rsidRPr="00755148">
        <w:rPr>
          <w:rFonts w:ascii="Arial" w:hAnsi="Arial" w:cs="Arial"/>
          <w:bCs/>
          <w:sz w:val="22"/>
          <w:szCs w:val="22"/>
        </w:rPr>
        <w:t>изпълнение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на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останалите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условия</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за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плащане</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предвидени</w:t>
      </w:r>
      <w:proofErr w:type="spellEnd"/>
      <w:r w:rsidRPr="00755148">
        <w:rPr>
          <w:rFonts w:ascii="Arial" w:hAnsi="Arial" w:cs="Arial"/>
          <w:bCs/>
          <w:sz w:val="22"/>
          <w:szCs w:val="22"/>
        </w:rPr>
        <w:t xml:space="preserve"> в </w:t>
      </w:r>
      <w:proofErr w:type="spellStart"/>
      <w:r w:rsidRPr="00755148">
        <w:rPr>
          <w:rFonts w:ascii="Arial" w:hAnsi="Arial" w:cs="Arial"/>
          <w:bCs/>
          <w:sz w:val="22"/>
          <w:szCs w:val="22"/>
        </w:rPr>
        <w:t>този</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договор</w:t>
      </w:r>
      <w:proofErr w:type="spellEnd"/>
      <w:r w:rsidRPr="00755148">
        <w:rPr>
          <w:rFonts w:ascii="Arial" w:hAnsi="Arial" w:cs="Arial"/>
          <w:bCs/>
          <w:sz w:val="22"/>
          <w:szCs w:val="22"/>
        </w:rPr>
        <w:t>.</w:t>
      </w:r>
    </w:p>
    <w:p w14:paraId="5DBAE6AA" w14:textId="77777777" w:rsidR="00E95417" w:rsidRPr="00755148" w:rsidRDefault="00E95417" w:rsidP="00564A50">
      <w:pPr>
        <w:suppressAutoHyphens/>
        <w:snapToGrid w:val="0"/>
        <w:spacing w:before="120" w:line="360" w:lineRule="auto"/>
        <w:rPr>
          <w:rFonts w:ascii="Arial" w:hAnsi="Arial" w:cs="Arial"/>
          <w:bCs/>
          <w:sz w:val="22"/>
          <w:szCs w:val="22"/>
        </w:rPr>
      </w:pPr>
      <w:proofErr w:type="spellStart"/>
      <w:r w:rsidRPr="00C34A46">
        <w:rPr>
          <w:rFonts w:ascii="Arial" w:hAnsi="Arial" w:cs="Arial"/>
          <w:bCs/>
          <w:sz w:val="22"/>
          <w:szCs w:val="22"/>
        </w:rPr>
        <w:lastRenderedPageBreak/>
        <w:t>Чл</w:t>
      </w:r>
      <w:proofErr w:type="spellEnd"/>
      <w:r w:rsidRPr="00C34A46">
        <w:rPr>
          <w:rFonts w:ascii="Arial" w:hAnsi="Arial" w:cs="Arial"/>
          <w:bCs/>
          <w:sz w:val="22"/>
          <w:szCs w:val="22"/>
        </w:rPr>
        <w:t xml:space="preserve">. </w:t>
      </w:r>
      <w:r>
        <w:rPr>
          <w:rFonts w:ascii="Arial" w:hAnsi="Arial" w:cs="Arial"/>
          <w:bCs/>
          <w:sz w:val="22"/>
          <w:szCs w:val="22"/>
        </w:rPr>
        <w:t>5.3.5</w:t>
      </w:r>
      <w:r w:rsidRPr="00C34A46">
        <w:rPr>
          <w:rFonts w:ascii="Arial" w:hAnsi="Arial" w:cs="Arial"/>
          <w:bCs/>
          <w:sz w:val="22"/>
          <w:szCs w:val="22"/>
        </w:rPr>
        <w:t xml:space="preserve">. </w:t>
      </w:r>
      <w:proofErr w:type="spellStart"/>
      <w:r w:rsidRPr="00C34A46">
        <w:rPr>
          <w:rFonts w:ascii="Arial" w:hAnsi="Arial" w:cs="Arial"/>
          <w:bCs/>
          <w:sz w:val="22"/>
          <w:szCs w:val="22"/>
        </w:rPr>
        <w:t>Собствеността</w:t>
      </w:r>
      <w:proofErr w:type="spellEnd"/>
      <w:r w:rsidRPr="00C34A46">
        <w:rPr>
          <w:rFonts w:ascii="Arial" w:hAnsi="Arial" w:cs="Arial"/>
          <w:bCs/>
          <w:sz w:val="22"/>
          <w:szCs w:val="22"/>
        </w:rPr>
        <w:t xml:space="preserve"> </w:t>
      </w:r>
      <w:proofErr w:type="spellStart"/>
      <w:r w:rsidRPr="00C34A46">
        <w:rPr>
          <w:rFonts w:ascii="Arial" w:hAnsi="Arial" w:cs="Arial"/>
          <w:bCs/>
          <w:sz w:val="22"/>
          <w:szCs w:val="22"/>
        </w:rPr>
        <w:t>върху</w:t>
      </w:r>
      <w:proofErr w:type="spellEnd"/>
      <w:r w:rsidRPr="00C34A46">
        <w:rPr>
          <w:rFonts w:ascii="Arial" w:hAnsi="Arial" w:cs="Arial"/>
          <w:bCs/>
          <w:sz w:val="22"/>
          <w:szCs w:val="22"/>
        </w:rPr>
        <w:t xml:space="preserve"> </w:t>
      </w:r>
      <w:proofErr w:type="spellStart"/>
      <w:r w:rsidRPr="00C34A46">
        <w:rPr>
          <w:rFonts w:ascii="Arial" w:hAnsi="Arial" w:cs="Arial"/>
          <w:bCs/>
          <w:sz w:val="22"/>
          <w:szCs w:val="22"/>
        </w:rPr>
        <w:t>стоките</w:t>
      </w:r>
      <w:proofErr w:type="spellEnd"/>
      <w:r w:rsidRPr="00C34A46">
        <w:rPr>
          <w:rFonts w:ascii="Arial" w:hAnsi="Arial" w:cs="Arial"/>
          <w:bCs/>
          <w:sz w:val="22"/>
          <w:szCs w:val="22"/>
        </w:rPr>
        <w:t xml:space="preserve"> </w:t>
      </w:r>
      <w:proofErr w:type="spellStart"/>
      <w:r w:rsidRPr="00C34A46">
        <w:rPr>
          <w:rFonts w:ascii="Arial" w:hAnsi="Arial" w:cs="Arial"/>
          <w:bCs/>
          <w:sz w:val="22"/>
          <w:szCs w:val="22"/>
        </w:rPr>
        <w:t>преминава</w:t>
      </w:r>
      <w:proofErr w:type="spellEnd"/>
      <w:r w:rsidRPr="00C34A46">
        <w:rPr>
          <w:rFonts w:ascii="Arial" w:hAnsi="Arial" w:cs="Arial"/>
          <w:bCs/>
          <w:sz w:val="22"/>
          <w:szCs w:val="22"/>
        </w:rPr>
        <w:t xml:space="preserve"> </w:t>
      </w:r>
      <w:proofErr w:type="spellStart"/>
      <w:r w:rsidRPr="00C34A46">
        <w:rPr>
          <w:rFonts w:ascii="Arial" w:hAnsi="Arial" w:cs="Arial"/>
          <w:bCs/>
          <w:sz w:val="22"/>
          <w:szCs w:val="22"/>
        </w:rPr>
        <w:t>от</w:t>
      </w:r>
      <w:proofErr w:type="spellEnd"/>
      <w:r w:rsidRPr="00C34A46">
        <w:rPr>
          <w:rFonts w:ascii="Arial" w:hAnsi="Arial" w:cs="Arial"/>
          <w:bCs/>
          <w:sz w:val="22"/>
          <w:szCs w:val="22"/>
        </w:rPr>
        <w:t xml:space="preserve"> </w:t>
      </w:r>
      <w:proofErr w:type="spellStart"/>
      <w:r w:rsidRPr="00C34A46">
        <w:rPr>
          <w:rFonts w:ascii="Arial" w:hAnsi="Arial" w:cs="Arial"/>
          <w:bCs/>
          <w:sz w:val="22"/>
          <w:szCs w:val="22"/>
        </w:rPr>
        <w:t>Изпълнителя</w:t>
      </w:r>
      <w:proofErr w:type="spellEnd"/>
      <w:r w:rsidRPr="00C34A46">
        <w:rPr>
          <w:rFonts w:ascii="Arial" w:hAnsi="Arial" w:cs="Arial"/>
          <w:bCs/>
          <w:sz w:val="22"/>
          <w:szCs w:val="22"/>
        </w:rPr>
        <w:t xml:space="preserve"> </w:t>
      </w:r>
      <w:proofErr w:type="spellStart"/>
      <w:r w:rsidRPr="00C34A46">
        <w:rPr>
          <w:rFonts w:ascii="Arial" w:hAnsi="Arial" w:cs="Arial"/>
          <w:bCs/>
          <w:sz w:val="22"/>
          <w:szCs w:val="22"/>
        </w:rPr>
        <w:t>към</w:t>
      </w:r>
      <w:proofErr w:type="spellEnd"/>
      <w:r w:rsidRPr="00C34A46">
        <w:rPr>
          <w:rFonts w:ascii="Arial" w:hAnsi="Arial" w:cs="Arial"/>
          <w:bCs/>
          <w:sz w:val="22"/>
          <w:szCs w:val="22"/>
        </w:rPr>
        <w:t xml:space="preserve"> </w:t>
      </w:r>
      <w:proofErr w:type="spellStart"/>
      <w:r w:rsidRPr="00C34A46">
        <w:rPr>
          <w:rFonts w:ascii="Arial" w:hAnsi="Arial" w:cs="Arial"/>
          <w:bCs/>
          <w:sz w:val="22"/>
          <w:szCs w:val="22"/>
        </w:rPr>
        <w:t>Възложителя</w:t>
      </w:r>
      <w:proofErr w:type="spellEnd"/>
      <w:r w:rsidRPr="00C34A46">
        <w:rPr>
          <w:rFonts w:ascii="Arial" w:hAnsi="Arial" w:cs="Arial"/>
          <w:bCs/>
          <w:sz w:val="22"/>
          <w:szCs w:val="22"/>
        </w:rPr>
        <w:t xml:space="preserve"> с </w:t>
      </w:r>
      <w:proofErr w:type="spellStart"/>
      <w:r w:rsidRPr="00C34A46">
        <w:rPr>
          <w:rFonts w:ascii="Arial" w:hAnsi="Arial" w:cs="Arial"/>
          <w:bCs/>
          <w:sz w:val="22"/>
          <w:szCs w:val="22"/>
        </w:rPr>
        <w:t>подписване</w:t>
      </w:r>
      <w:proofErr w:type="spellEnd"/>
      <w:r w:rsidRPr="00C34A46">
        <w:rPr>
          <w:rFonts w:ascii="Arial" w:hAnsi="Arial" w:cs="Arial"/>
          <w:bCs/>
          <w:sz w:val="22"/>
          <w:szCs w:val="22"/>
        </w:rPr>
        <w:t xml:space="preserve"> </w:t>
      </w:r>
      <w:proofErr w:type="spellStart"/>
      <w:r w:rsidRPr="00C34A46">
        <w:rPr>
          <w:rFonts w:ascii="Arial" w:hAnsi="Arial" w:cs="Arial"/>
          <w:bCs/>
          <w:sz w:val="22"/>
          <w:szCs w:val="22"/>
        </w:rPr>
        <w:t>на</w:t>
      </w:r>
      <w:proofErr w:type="spellEnd"/>
      <w:r w:rsidRPr="00C34A46">
        <w:rPr>
          <w:rFonts w:ascii="Arial" w:hAnsi="Arial" w:cs="Arial"/>
          <w:bCs/>
          <w:sz w:val="22"/>
          <w:szCs w:val="22"/>
        </w:rPr>
        <w:t xml:space="preserve"> </w:t>
      </w:r>
      <w:proofErr w:type="spellStart"/>
      <w:r w:rsidRPr="00C34A46">
        <w:rPr>
          <w:rFonts w:ascii="Arial" w:hAnsi="Arial" w:cs="Arial"/>
          <w:bCs/>
          <w:sz w:val="22"/>
          <w:szCs w:val="22"/>
        </w:rPr>
        <w:t>двустранен</w:t>
      </w:r>
      <w:proofErr w:type="spellEnd"/>
      <w:r w:rsidRPr="00C34A46">
        <w:rPr>
          <w:rFonts w:ascii="Arial" w:hAnsi="Arial" w:cs="Arial"/>
          <w:bCs/>
          <w:sz w:val="22"/>
          <w:szCs w:val="22"/>
        </w:rPr>
        <w:t xml:space="preserve"> </w:t>
      </w:r>
      <w:proofErr w:type="spellStart"/>
      <w:r w:rsidRPr="00C34A46">
        <w:rPr>
          <w:rFonts w:ascii="Arial" w:hAnsi="Arial" w:cs="Arial"/>
          <w:bCs/>
          <w:sz w:val="22"/>
          <w:szCs w:val="22"/>
        </w:rPr>
        <w:t>приемо-предавателен</w:t>
      </w:r>
      <w:proofErr w:type="spellEnd"/>
      <w:r w:rsidRPr="00C34A46">
        <w:rPr>
          <w:rFonts w:ascii="Arial" w:hAnsi="Arial" w:cs="Arial"/>
          <w:bCs/>
          <w:sz w:val="22"/>
          <w:szCs w:val="22"/>
        </w:rPr>
        <w:t xml:space="preserve"> </w:t>
      </w:r>
      <w:proofErr w:type="spellStart"/>
      <w:r w:rsidRPr="00C34A46">
        <w:rPr>
          <w:rFonts w:ascii="Arial" w:hAnsi="Arial" w:cs="Arial"/>
          <w:bCs/>
          <w:sz w:val="22"/>
          <w:szCs w:val="22"/>
        </w:rPr>
        <w:t>протокол</w:t>
      </w:r>
      <w:proofErr w:type="spellEnd"/>
      <w:r w:rsidRPr="00C34A46">
        <w:rPr>
          <w:rFonts w:ascii="Arial" w:hAnsi="Arial" w:cs="Arial"/>
          <w:bCs/>
          <w:sz w:val="22"/>
          <w:szCs w:val="22"/>
        </w:rPr>
        <w:t xml:space="preserve"> </w:t>
      </w:r>
      <w:proofErr w:type="spellStart"/>
      <w:r w:rsidRPr="00C34A46">
        <w:rPr>
          <w:rFonts w:ascii="Arial" w:hAnsi="Arial" w:cs="Arial"/>
          <w:bCs/>
          <w:sz w:val="22"/>
          <w:szCs w:val="22"/>
        </w:rPr>
        <w:t>без</w:t>
      </w:r>
      <w:proofErr w:type="spellEnd"/>
      <w:r w:rsidRPr="00C34A46">
        <w:rPr>
          <w:rFonts w:ascii="Arial" w:hAnsi="Arial" w:cs="Arial"/>
          <w:bCs/>
          <w:sz w:val="22"/>
          <w:szCs w:val="22"/>
        </w:rPr>
        <w:t xml:space="preserve"> </w:t>
      </w:r>
      <w:proofErr w:type="spellStart"/>
      <w:r w:rsidRPr="00C34A46">
        <w:rPr>
          <w:rFonts w:ascii="Arial" w:hAnsi="Arial" w:cs="Arial"/>
          <w:bCs/>
          <w:sz w:val="22"/>
          <w:szCs w:val="22"/>
        </w:rPr>
        <w:t>забележки</w:t>
      </w:r>
      <w:proofErr w:type="spellEnd"/>
      <w:r w:rsidRPr="00C34A46">
        <w:rPr>
          <w:rFonts w:ascii="Arial" w:hAnsi="Arial" w:cs="Arial"/>
          <w:bCs/>
          <w:sz w:val="22"/>
          <w:szCs w:val="22"/>
        </w:rPr>
        <w:t xml:space="preserve"> </w:t>
      </w:r>
      <w:proofErr w:type="spellStart"/>
      <w:r w:rsidRPr="00C34A46">
        <w:rPr>
          <w:rFonts w:ascii="Arial" w:hAnsi="Arial" w:cs="Arial"/>
          <w:bCs/>
          <w:sz w:val="22"/>
          <w:szCs w:val="22"/>
        </w:rPr>
        <w:t>от</w:t>
      </w:r>
      <w:proofErr w:type="spellEnd"/>
      <w:r w:rsidRPr="00C34A46">
        <w:rPr>
          <w:rFonts w:ascii="Arial" w:hAnsi="Arial" w:cs="Arial"/>
          <w:bCs/>
          <w:sz w:val="22"/>
          <w:szCs w:val="22"/>
        </w:rPr>
        <w:t xml:space="preserve"> </w:t>
      </w:r>
      <w:proofErr w:type="spellStart"/>
      <w:r w:rsidRPr="00C34A46">
        <w:rPr>
          <w:rFonts w:ascii="Arial" w:hAnsi="Arial" w:cs="Arial"/>
          <w:bCs/>
          <w:sz w:val="22"/>
          <w:szCs w:val="22"/>
        </w:rPr>
        <w:t>лицата</w:t>
      </w:r>
      <w:proofErr w:type="spellEnd"/>
      <w:r w:rsidRPr="00C34A46">
        <w:rPr>
          <w:rFonts w:ascii="Arial" w:hAnsi="Arial" w:cs="Arial"/>
          <w:bCs/>
          <w:sz w:val="22"/>
          <w:szCs w:val="22"/>
        </w:rPr>
        <w:t xml:space="preserve">, </w:t>
      </w:r>
      <w:proofErr w:type="spellStart"/>
      <w:r w:rsidRPr="00C34A46">
        <w:rPr>
          <w:rFonts w:ascii="Arial" w:hAnsi="Arial" w:cs="Arial"/>
          <w:bCs/>
          <w:sz w:val="22"/>
          <w:szCs w:val="22"/>
        </w:rPr>
        <w:t>посочени</w:t>
      </w:r>
      <w:proofErr w:type="spellEnd"/>
      <w:r w:rsidRPr="00C34A46">
        <w:rPr>
          <w:rFonts w:ascii="Arial" w:hAnsi="Arial" w:cs="Arial"/>
          <w:bCs/>
          <w:sz w:val="22"/>
          <w:szCs w:val="22"/>
        </w:rPr>
        <w:t xml:space="preserve"> в </w:t>
      </w:r>
      <w:proofErr w:type="spellStart"/>
      <w:r w:rsidRPr="00C34A46">
        <w:rPr>
          <w:rFonts w:ascii="Arial" w:hAnsi="Arial" w:cs="Arial"/>
          <w:bCs/>
          <w:sz w:val="22"/>
          <w:szCs w:val="22"/>
        </w:rPr>
        <w:t>чл</w:t>
      </w:r>
      <w:proofErr w:type="spellEnd"/>
      <w:r w:rsidRPr="00C34A46">
        <w:rPr>
          <w:rFonts w:ascii="Arial" w:hAnsi="Arial" w:cs="Arial"/>
          <w:bCs/>
          <w:sz w:val="22"/>
          <w:szCs w:val="22"/>
        </w:rPr>
        <w:t xml:space="preserve">. 13 </w:t>
      </w:r>
      <w:proofErr w:type="spellStart"/>
      <w:r w:rsidRPr="00C34A46">
        <w:rPr>
          <w:rFonts w:ascii="Arial" w:hAnsi="Arial" w:cs="Arial"/>
          <w:bCs/>
          <w:sz w:val="22"/>
          <w:szCs w:val="22"/>
        </w:rPr>
        <w:t>или</w:t>
      </w:r>
      <w:proofErr w:type="spellEnd"/>
      <w:r w:rsidRPr="00C34A46">
        <w:rPr>
          <w:rFonts w:ascii="Arial" w:hAnsi="Arial" w:cs="Arial"/>
          <w:bCs/>
          <w:sz w:val="22"/>
          <w:szCs w:val="22"/>
        </w:rPr>
        <w:t xml:space="preserve"> </w:t>
      </w:r>
      <w:proofErr w:type="spellStart"/>
      <w:r w:rsidRPr="00C34A46">
        <w:rPr>
          <w:rFonts w:ascii="Arial" w:hAnsi="Arial" w:cs="Arial"/>
          <w:bCs/>
          <w:sz w:val="22"/>
          <w:szCs w:val="22"/>
        </w:rPr>
        <w:t>от</w:t>
      </w:r>
      <w:proofErr w:type="spellEnd"/>
      <w:r w:rsidRPr="00C34A46">
        <w:rPr>
          <w:rFonts w:ascii="Arial" w:hAnsi="Arial" w:cs="Arial"/>
          <w:bCs/>
          <w:sz w:val="22"/>
          <w:szCs w:val="22"/>
        </w:rPr>
        <w:t xml:space="preserve"> </w:t>
      </w:r>
      <w:proofErr w:type="spellStart"/>
      <w:r w:rsidRPr="00C34A46">
        <w:rPr>
          <w:rFonts w:ascii="Arial" w:hAnsi="Arial" w:cs="Arial"/>
          <w:bCs/>
          <w:sz w:val="22"/>
          <w:szCs w:val="22"/>
        </w:rPr>
        <w:t>други</w:t>
      </w:r>
      <w:proofErr w:type="spellEnd"/>
      <w:r w:rsidRPr="00C34A46">
        <w:rPr>
          <w:rFonts w:ascii="Arial" w:hAnsi="Arial" w:cs="Arial"/>
          <w:bCs/>
          <w:sz w:val="22"/>
          <w:szCs w:val="22"/>
        </w:rPr>
        <w:t xml:space="preserve"> </w:t>
      </w:r>
      <w:proofErr w:type="spellStart"/>
      <w:r>
        <w:rPr>
          <w:rFonts w:ascii="Arial" w:hAnsi="Arial" w:cs="Arial"/>
          <w:bCs/>
          <w:sz w:val="22"/>
          <w:szCs w:val="22"/>
        </w:rPr>
        <w:t>определени</w:t>
      </w:r>
      <w:proofErr w:type="spellEnd"/>
      <w:r w:rsidRPr="00C34A46">
        <w:rPr>
          <w:rFonts w:ascii="Arial" w:hAnsi="Arial" w:cs="Arial"/>
          <w:bCs/>
          <w:sz w:val="22"/>
          <w:szCs w:val="22"/>
        </w:rPr>
        <w:t xml:space="preserve"> </w:t>
      </w:r>
      <w:proofErr w:type="spellStart"/>
      <w:r w:rsidRPr="00C34A46">
        <w:rPr>
          <w:rFonts w:ascii="Arial" w:hAnsi="Arial" w:cs="Arial"/>
          <w:bCs/>
          <w:sz w:val="22"/>
          <w:szCs w:val="22"/>
        </w:rPr>
        <w:t>представители</w:t>
      </w:r>
      <w:proofErr w:type="spellEnd"/>
      <w:r w:rsidRPr="00C34A46">
        <w:rPr>
          <w:rFonts w:ascii="Arial" w:hAnsi="Arial" w:cs="Arial"/>
          <w:bCs/>
          <w:sz w:val="22"/>
          <w:szCs w:val="22"/>
        </w:rPr>
        <w:t xml:space="preserve"> </w:t>
      </w:r>
      <w:proofErr w:type="spellStart"/>
      <w:r w:rsidRPr="00C34A46">
        <w:rPr>
          <w:rFonts w:ascii="Arial" w:hAnsi="Arial" w:cs="Arial"/>
          <w:bCs/>
          <w:sz w:val="22"/>
          <w:szCs w:val="22"/>
        </w:rPr>
        <w:t>на</w:t>
      </w:r>
      <w:proofErr w:type="spellEnd"/>
      <w:r w:rsidRPr="00C34A46">
        <w:rPr>
          <w:rFonts w:ascii="Arial" w:hAnsi="Arial" w:cs="Arial"/>
          <w:bCs/>
          <w:sz w:val="22"/>
          <w:szCs w:val="22"/>
        </w:rPr>
        <w:t xml:space="preserve"> </w:t>
      </w:r>
      <w:proofErr w:type="spellStart"/>
      <w:r w:rsidRPr="00C34A46">
        <w:rPr>
          <w:rFonts w:ascii="Arial" w:hAnsi="Arial" w:cs="Arial"/>
          <w:bCs/>
          <w:sz w:val="22"/>
          <w:szCs w:val="22"/>
        </w:rPr>
        <w:t>страните</w:t>
      </w:r>
      <w:proofErr w:type="spellEnd"/>
      <w:r w:rsidRPr="00C34A46">
        <w:rPr>
          <w:rFonts w:ascii="Arial" w:hAnsi="Arial" w:cs="Arial"/>
          <w:bCs/>
          <w:sz w:val="22"/>
          <w:szCs w:val="22"/>
        </w:rPr>
        <w:t>.</w:t>
      </w:r>
    </w:p>
    <w:p w14:paraId="662FF4A0" w14:textId="75C8AC77" w:rsidR="00E95417" w:rsidRPr="00755148" w:rsidRDefault="00E95417" w:rsidP="00564A50">
      <w:pPr>
        <w:suppressAutoHyphens/>
        <w:snapToGrid w:val="0"/>
        <w:spacing w:before="120" w:line="360" w:lineRule="auto"/>
        <w:rPr>
          <w:rFonts w:ascii="Arial" w:hAnsi="Arial" w:cs="Arial"/>
          <w:kern w:val="1"/>
          <w:sz w:val="22"/>
          <w:szCs w:val="22"/>
          <w:lang w:eastAsia="ar-SA"/>
        </w:rPr>
      </w:pPr>
      <w:proofErr w:type="spellStart"/>
      <w:r w:rsidRPr="00755148">
        <w:rPr>
          <w:rFonts w:ascii="Arial" w:hAnsi="Arial" w:cs="Arial"/>
          <w:kern w:val="1"/>
          <w:sz w:val="22"/>
          <w:szCs w:val="22"/>
          <w:lang w:eastAsia="ar-SA"/>
        </w:rPr>
        <w:t>Чл</w:t>
      </w:r>
      <w:proofErr w:type="spellEnd"/>
      <w:r w:rsidRPr="00755148">
        <w:rPr>
          <w:rFonts w:ascii="Arial" w:hAnsi="Arial" w:cs="Arial"/>
          <w:kern w:val="1"/>
          <w:sz w:val="22"/>
          <w:szCs w:val="22"/>
          <w:lang w:eastAsia="ar-SA"/>
        </w:rPr>
        <w:t xml:space="preserve">. 5.4. </w:t>
      </w:r>
      <w:proofErr w:type="spellStart"/>
      <w:r w:rsidRPr="00755148">
        <w:rPr>
          <w:rFonts w:ascii="Arial" w:hAnsi="Arial" w:cs="Arial"/>
          <w:kern w:val="1"/>
          <w:sz w:val="22"/>
          <w:szCs w:val="22"/>
          <w:lang w:eastAsia="ar-SA"/>
        </w:rPr>
        <w:t>За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доставка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на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стоките</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Изпълнителят</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предоставя</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на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Възложителя</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надлежно</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оформена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фактура</w:t>
      </w:r>
      <w:proofErr w:type="spellEnd"/>
      <w:r w:rsidRPr="00755148">
        <w:rPr>
          <w:rFonts w:ascii="Arial" w:hAnsi="Arial" w:cs="Arial"/>
          <w:kern w:val="1"/>
          <w:sz w:val="22"/>
          <w:szCs w:val="22"/>
          <w:lang w:eastAsia="ar-SA"/>
        </w:rPr>
        <w:t xml:space="preserve"> </w:t>
      </w:r>
      <w:proofErr w:type="spellStart"/>
      <w:proofErr w:type="gramStart"/>
      <w:r>
        <w:rPr>
          <w:rFonts w:ascii="Arial" w:hAnsi="Arial" w:cs="Arial"/>
          <w:kern w:val="1"/>
          <w:sz w:val="22"/>
          <w:szCs w:val="22"/>
          <w:lang w:eastAsia="ar-SA"/>
        </w:rPr>
        <w:t>придружена</w:t>
      </w:r>
      <w:proofErr w:type="spellEnd"/>
      <w:r>
        <w:rPr>
          <w:rFonts w:ascii="Arial" w:hAnsi="Arial" w:cs="Arial"/>
          <w:kern w:val="1"/>
          <w:sz w:val="22"/>
          <w:szCs w:val="22"/>
          <w:lang w:eastAsia="ar-SA"/>
        </w:rPr>
        <w:t xml:space="preserve"> </w:t>
      </w:r>
      <w:r w:rsidRPr="00755148">
        <w:rPr>
          <w:rFonts w:ascii="Arial" w:hAnsi="Arial" w:cs="Arial"/>
          <w:kern w:val="1"/>
          <w:sz w:val="22"/>
          <w:szCs w:val="22"/>
          <w:lang w:eastAsia="ar-SA"/>
        </w:rPr>
        <w:t xml:space="preserve"> с</w:t>
      </w:r>
      <w:proofErr w:type="gram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приемо-предавателен</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протокол</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без</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забележки</w:t>
      </w:r>
      <w:proofErr w:type="spellEnd"/>
      <w:r>
        <w:rPr>
          <w:rFonts w:ascii="Arial" w:hAnsi="Arial" w:cs="Arial"/>
          <w:kern w:val="1"/>
          <w:sz w:val="22"/>
          <w:szCs w:val="22"/>
          <w:lang w:eastAsia="ar-SA"/>
        </w:rPr>
        <w:t xml:space="preserve"> </w:t>
      </w:r>
      <w:proofErr w:type="spellStart"/>
      <w:r>
        <w:rPr>
          <w:rFonts w:ascii="Arial" w:hAnsi="Arial" w:cs="Arial"/>
          <w:kern w:val="1"/>
          <w:sz w:val="22"/>
          <w:szCs w:val="22"/>
          <w:lang w:eastAsia="ar-SA"/>
        </w:rPr>
        <w:t>за</w:t>
      </w:r>
      <w:proofErr w:type="spellEnd"/>
      <w:r>
        <w:rPr>
          <w:rFonts w:ascii="Arial" w:hAnsi="Arial" w:cs="Arial"/>
          <w:kern w:val="1"/>
          <w:sz w:val="22"/>
          <w:szCs w:val="22"/>
          <w:lang w:eastAsia="ar-SA"/>
        </w:rPr>
        <w:t xml:space="preserve"> </w:t>
      </w:r>
      <w:proofErr w:type="spellStart"/>
      <w:r>
        <w:rPr>
          <w:rFonts w:ascii="Arial" w:hAnsi="Arial" w:cs="Arial"/>
          <w:kern w:val="1"/>
          <w:sz w:val="22"/>
          <w:szCs w:val="22"/>
          <w:lang w:eastAsia="ar-SA"/>
        </w:rPr>
        <w:t>приетите</w:t>
      </w:r>
      <w:proofErr w:type="spellEnd"/>
      <w:r>
        <w:rPr>
          <w:rFonts w:ascii="Arial" w:hAnsi="Arial" w:cs="Arial"/>
          <w:kern w:val="1"/>
          <w:sz w:val="22"/>
          <w:szCs w:val="22"/>
          <w:lang w:eastAsia="ar-SA"/>
        </w:rPr>
        <w:t xml:space="preserve"> </w:t>
      </w:r>
      <w:proofErr w:type="spellStart"/>
      <w:r>
        <w:rPr>
          <w:rFonts w:ascii="Arial" w:hAnsi="Arial" w:cs="Arial"/>
          <w:kern w:val="1"/>
          <w:sz w:val="22"/>
          <w:szCs w:val="22"/>
          <w:lang w:eastAsia="ar-SA"/>
        </w:rPr>
        <w:t>стоки</w:t>
      </w:r>
      <w:proofErr w:type="spellEnd"/>
      <w:r w:rsidRPr="00755148">
        <w:rPr>
          <w:rFonts w:ascii="Arial" w:hAnsi="Arial" w:cs="Arial"/>
          <w:kern w:val="1"/>
          <w:sz w:val="22"/>
          <w:szCs w:val="22"/>
          <w:lang w:eastAsia="ar-SA"/>
        </w:rPr>
        <w:t>.</w:t>
      </w:r>
    </w:p>
    <w:p w14:paraId="58C89B67" w14:textId="1BB434F1" w:rsidR="00E95417" w:rsidRPr="00755148" w:rsidRDefault="00E95417" w:rsidP="00564A50">
      <w:pPr>
        <w:suppressAutoHyphens/>
        <w:snapToGrid w:val="0"/>
        <w:spacing w:before="120" w:line="360" w:lineRule="auto"/>
        <w:rPr>
          <w:rFonts w:ascii="Arial" w:hAnsi="Arial" w:cs="Arial"/>
          <w:kern w:val="1"/>
          <w:sz w:val="22"/>
          <w:szCs w:val="22"/>
          <w:lang w:eastAsia="ar-SA"/>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w:t>
      </w:r>
      <w:r w:rsidRPr="00755148">
        <w:rPr>
          <w:rFonts w:ascii="Arial" w:hAnsi="Arial" w:cs="Arial"/>
          <w:kern w:val="1"/>
          <w:sz w:val="22"/>
          <w:szCs w:val="22"/>
          <w:lang w:eastAsia="ar-SA"/>
        </w:rPr>
        <w:t xml:space="preserve">5.5. </w:t>
      </w:r>
      <w:proofErr w:type="spellStart"/>
      <w:r w:rsidRPr="00755148">
        <w:rPr>
          <w:rFonts w:ascii="Arial" w:hAnsi="Arial" w:cs="Arial"/>
          <w:kern w:val="1"/>
          <w:sz w:val="22"/>
          <w:szCs w:val="22"/>
          <w:lang w:eastAsia="ar-SA"/>
        </w:rPr>
        <w:t>Изпълнителят</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следва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да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достави</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стоките</w:t>
      </w:r>
      <w:proofErr w:type="spellEnd"/>
      <w:r w:rsidRPr="00755148">
        <w:rPr>
          <w:rFonts w:ascii="Arial" w:hAnsi="Arial" w:cs="Arial"/>
          <w:kern w:val="1"/>
          <w:sz w:val="22"/>
          <w:szCs w:val="22"/>
          <w:lang w:eastAsia="ar-SA"/>
        </w:rPr>
        <w:t xml:space="preserve"> в </w:t>
      </w:r>
      <w:proofErr w:type="spellStart"/>
      <w:r w:rsidRPr="00755148">
        <w:rPr>
          <w:rFonts w:ascii="Arial" w:hAnsi="Arial" w:cs="Arial"/>
          <w:kern w:val="1"/>
          <w:sz w:val="22"/>
          <w:szCs w:val="22"/>
          <w:lang w:eastAsia="ar-SA"/>
        </w:rPr>
        <w:t>стандартна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опаковка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на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производителя</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подходяща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да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ги</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предпази</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от</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повреди</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по</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време</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на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транспорта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товаренето</w:t>
      </w:r>
      <w:proofErr w:type="spellEnd"/>
      <w:r w:rsidRPr="00755148">
        <w:rPr>
          <w:rFonts w:ascii="Arial" w:hAnsi="Arial" w:cs="Arial"/>
          <w:kern w:val="1"/>
          <w:sz w:val="22"/>
          <w:szCs w:val="22"/>
          <w:lang w:eastAsia="ar-SA"/>
        </w:rPr>
        <w:t xml:space="preserve"> и </w:t>
      </w:r>
      <w:proofErr w:type="spellStart"/>
      <w:r w:rsidRPr="00755148">
        <w:rPr>
          <w:rFonts w:ascii="Arial" w:hAnsi="Arial" w:cs="Arial"/>
          <w:kern w:val="1"/>
          <w:sz w:val="22"/>
          <w:szCs w:val="22"/>
          <w:lang w:eastAsia="ar-SA"/>
        </w:rPr>
        <w:t>разтоварването</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съобразена</w:t>
      </w:r>
      <w:proofErr w:type="spellEnd"/>
      <w:r w:rsidRPr="00755148">
        <w:rPr>
          <w:rFonts w:ascii="Arial" w:hAnsi="Arial" w:cs="Arial"/>
          <w:kern w:val="1"/>
          <w:sz w:val="22"/>
          <w:szCs w:val="22"/>
          <w:lang w:eastAsia="ar-SA"/>
        </w:rPr>
        <w:t xml:space="preserve"> с </w:t>
      </w:r>
      <w:proofErr w:type="spellStart"/>
      <w:r w:rsidRPr="00755148">
        <w:rPr>
          <w:rFonts w:ascii="Arial" w:hAnsi="Arial" w:cs="Arial"/>
          <w:kern w:val="1"/>
          <w:sz w:val="22"/>
          <w:szCs w:val="22"/>
          <w:lang w:eastAsia="ar-SA"/>
        </w:rPr>
        <w:t>вида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на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транспорта</w:t>
      </w:r>
      <w:proofErr w:type="spellEnd"/>
      <w:r>
        <w:rPr>
          <w:rFonts w:ascii="Arial" w:hAnsi="Arial" w:cs="Arial"/>
          <w:kern w:val="1"/>
          <w:sz w:val="22"/>
          <w:szCs w:val="22"/>
          <w:lang w:eastAsia="ar-SA"/>
        </w:rPr>
        <w:t xml:space="preserve">, </w:t>
      </w:r>
      <w:proofErr w:type="spellStart"/>
      <w:r>
        <w:rPr>
          <w:rFonts w:ascii="Arial" w:hAnsi="Arial" w:cs="Arial"/>
          <w:kern w:val="1"/>
          <w:sz w:val="22"/>
          <w:szCs w:val="22"/>
          <w:lang w:eastAsia="ar-SA"/>
        </w:rPr>
        <w:t>използван</w:t>
      </w:r>
      <w:proofErr w:type="spellEnd"/>
      <w:r>
        <w:rPr>
          <w:rFonts w:ascii="Arial" w:hAnsi="Arial" w:cs="Arial"/>
          <w:kern w:val="1"/>
          <w:sz w:val="22"/>
          <w:szCs w:val="22"/>
          <w:lang w:eastAsia="ar-SA"/>
        </w:rPr>
        <w:t xml:space="preserve"> </w:t>
      </w:r>
      <w:proofErr w:type="spellStart"/>
      <w:r>
        <w:rPr>
          <w:rFonts w:ascii="Arial" w:hAnsi="Arial" w:cs="Arial"/>
          <w:kern w:val="1"/>
          <w:sz w:val="22"/>
          <w:szCs w:val="22"/>
          <w:lang w:eastAsia="ar-SA"/>
        </w:rPr>
        <w:t>за</w:t>
      </w:r>
      <w:proofErr w:type="spellEnd"/>
      <w:r>
        <w:rPr>
          <w:rFonts w:ascii="Arial" w:hAnsi="Arial" w:cs="Arial"/>
          <w:kern w:val="1"/>
          <w:sz w:val="22"/>
          <w:szCs w:val="22"/>
          <w:lang w:eastAsia="ar-SA"/>
        </w:rPr>
        <w:t xml:space="preserve"> </w:t>
      </w:r>
      <w:proofErr w:type="spellStart"/>
      <w:r>
        <w:rPr>
          <w:rFonts w:ascii="Arial" w:hAnsi="Arial" w:cs="Arial"/>
          <w:kern w:val="1"/>
          <w:sz w:val="22"/>
          <w:szCs w:val="22"/>
          <w:lang w:eastAsia="ar-SA"/>
        </w:rPr>
        <w:t>извършване</w:t>
      </w:r>
      <w:proofErr w:type="spellEnd"/>
      <w:r>
        <w:rPr>
          <w:rFonts w:ascii="Arial" w:hAnsi="Arial" w:cs="Arial"/>
          <w:kern w:val="1"/>
          <w:sz w:val="22"/>
          <w:szCs w:val="22"/>
          <w:lang w:eastAsia="ar-SA"/>
        </w:rPr>
        <w:t xml:space="preserve"> </w:t>
      </w:r>
      <w:proofErr w:type="spellStart"/>
      <w:r>
        <w:rPr>
          <w:rFonts w:ascii="Arial" w:hAnsi="Arial" w:cs="Arial"/>
          <w:kern w:val="1"/>
          <w:sz w:val="22"/>
          <w:szCs w:val="22"/>
          <w:lang w:eastAsia="ar-SA"/>
        </w:rPr>
        <w:t>на</w:t>
      </w:r>
      <w:proofErr w:type="spellEnd"/>
      <w:r>
        <w:rPr>
          <w:rFonts w:ascii="Arial" w:hAnsi="Arial" w:cs="Arial"/>
          <w:kern w:val="1"/>
          <w:sz w:val="22"/>
          <w:szCs w:val="22"/>
          <w:lang w:eastAsia="ar-SA"/>
        </w:rPr>
        <w:t xml:space="preserve"> </w:t>
      </w:r>
      <w:proofErr w:type="spellStart"/>
      <w:r>
        <w:rPr>
          <w:rFonts w:ascii="Arial" w:hAnsi="Arial" w:cs="Arial"/>
          <w:kern w:val="1"/>
          <w:sz w:val="22"/>
          <w:szCs w:val="22"/>
          <w:lang w:eastAsia="ar-SA"/>
        </w:rPr>
        <w:t>доставката</w:t>
      </w:r>
      <w:proofErr w:type="spellEnd"/>
      <w:r>
        <w:rPr>
          <w:rFonts w:ascii="Arial" w:hAnsi="Arial" w:cs="Arial"/>
          <w:kern w:val="1"/>
          <w:sz w:val="22"/>
          <w:szCs w:val="22"/>
          <w:lang w:eastAsia="ar-SA"/>
        </w:rPr>
        <w:t xml:space="preserve"> </w:t>
      </w:r>
      <w:proofErr w:type="spellStart"/>
      <w:r>
        <w:rPr>
          <w:rFonts w:ascii="Arial" w:hAnsi="Arial" w:cs="Arial"/>
          <w:kern w:val="1"/>
          <w:sz w:val="22"/>
          <w:szCs w:val="22"/>
          <w:lang w:eastAsia="ar-SA"/>
        </w:rPr>
        <w:t>по</w:t>
      </w:r>
      <w:proofErr w:type="spellEnd"/>
      <w:r>
        <w:rPr>
          <w:rFonts w:ascii="Arial" w:hAnsi="Arial" w:cs="Arial"/>
          <w:kern w:val="1"/>
          <w:sz w:val="22"/>
          <w:szCs w:val="22"/>
          <w:lang w:eastAsia="ar-SA"/>
        </w:rPr>
        <w:t xml:space="preserve"> </w:t>
      </w:r>
      <w:proofErr w:type="spellStart"/>
      <w:r>
        <w:rPr>
          <w:rFonts w:ascii="Arial" w:hAnsi="Arial" w:cs="Arial"/>
          <w:kern w:val="1"/>
          <w:sz w:val="22"/>
          <w:szCs w:val="22"/>
          <w:lang w:eastAsia="ar-SA"/>
        </w:rPr>
        <w:t>договора</w:t>
      </w:r>
      <w:proofErr w:type="spellEnd"/>
      <w:r>
        <w:rPr>
          <w:rFonts w:ascii="Arial" w:hAnsi="Arial" w:cs="Arial"/>
          <w:kern w:val="1"/>
          <w:sz w:val="22"/>
          <w:szCs w:val="22"/>
          <w:lang w:eastAsia="ar-SA"/>
        </w:rPr>
        <w:t>.</w:t>
      </w:r>
      <w:r w:rsidRPr="00EF4548">
        <w:rPr>
          <w:rFonts w:ascii="Arial" w:hAnsi="Arial" w:cs="Arial"/>
          <w:kern w:val="1"/>
          <w:sz w:val="22"/>
          <w:szCs w:val="22"/>
          <w:lang w:eastAsia="ar-SA"/>
        </w:rPr>
        <w:t xml:space="preserve"> </w:t>
      </w:r>
    </w:p>
    <w:p w14:paraId="6DFF9AF8" w14:textId="77777777" w:rsidR="00704180" w:rsidRPr="00831739" w:rsidRDefault="00704180" w:rsidP="00564A50">
      <w:pPr>
        <w:suppressAutoHyphens/>
        <w:snapToGrid w:val="0"/>
        <w:spacing w:before="120" w:line="360" w:lineRule="auto"/>
        <w:rPr>
          <w:rFonts w:ascii="Arial" w:hAnsi="Arial" w:cs="Arial"/>
          <w:kern w:val="1"/>
          <w:sz w:val="22"/>
          <w:szCs w:val="22"/>
          <w:lang w:eastAsia="ar-SA"/>
        </w:rPr>
      </w:pPr>
      <w:proofErr w:type="spellStart"/>
      <w:r w:rsidRPr="00831739">
        <w:rPr>
          <w:rFonts w:ascii="Arial" w:hAnsi="Arial" w:cs="Arial"/>
          <w:sz w:val="22"/>
          <w:szCs w:val="22"/>
        </w:rPr>
        <w:t>Чл</w:t>
      </w:r>
      <w:proofErr w:type="spellEnd"/>
      <w:r w:rsidRPr="00831739">
        <w:rPr>
          <w:rFonts w:ascii="Arial" w:hAnsi="Arial" w:cs="Arial"/>
          <w:sz w:val="22"/>
          <w:szCs w:val="22"/>
        </w:rPr>
        <w:t xml:space="preserve">. </w:t>
      </w:r>
      <w:r w:rsidRPr="00831739">
        <w:rPr>
          <w:rFonts w:ascii="Arial" w:hAnsi="Arial" w:cs="Arial"/>
          <w:kern w:val="1"/>
          <w:sz w:val="22"/>
          <w:szCs w:val="22"/>
          <w:lang w:eastAsia="ar-SA"/>
        </w:rPr>
        <w:t>5.</w:t>
      </w:r>
      <w:r w:rsidRPr="00831739">
        <w:rPr>
          <w:rFonts w:ascii="Arial" w:hAnsi="Arial" w:cs="Arial"/>
          <w:kern w:val="1"/>
          <w:sz w:val="22"/>
          <w:szCs w:val="22"/>
          <w:lang w:val="bg-BG" w:eastAsia="ar-SA"/>
        </w:rPr>
        <w:t>6</w:t>
      </w:r>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Изпълнителят</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изпраща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до</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Възложителя</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писмено</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уведомление</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за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извършване</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на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доставката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не</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по-късно</w:t>
      </w:r>
      <w:proofErr w:type="spellEnd"/>
      <w:r w:rsidRPr="00831739">
        <w:rPr>
          <w:rFonts w:ascii="Arial" w:hAnsi="Arial" w:cs="Arial"/>
          <w:kern w:val="1"/>
          <w:sz w:val="22"/>
          <w:szCs w:val="22"/>
          <w:lang w:eastAsia="ar-SA"/>
        </w:rPr>
        <w:t xml:space="preserve"> </w:t>
      </w:r>
      <w:r w:rsidRPr="00831739">
        <w:rPr>
          <w:rFonts w:ascii="Arial" w:hAnsi="Arial" w:cs="Arial"/>
          <w:kern w:val="1"/>
          <w:sz w:val="22"/>
          <w:szCs w:val="22"/>
          <w:lang w:val="bg-BG" w:eastAsia="ar-SA"/>
        </w:rPr>
        <w:t>3</w:t>
      </w:r>
      <w:r w:rsidRPr="00831739">
        <w:rPr>
          <w:rFonts w:ascii="Arial" w:hAnsi="Arial" w:cs="Arial"/>
          <w:kern w:val="1"/>
          <w:sz w:val="22"/>
          <w:szCs w:val="22"/>
          <w:lang w:eastAsia="ar-SA"/>
        </w:rPr>
        <w:t xml:space="preserve"> (</w:t>
      </w:r>
      <w:r w:rsidRPr="00831739">
        <w:rPr>
          <w:rFonts w:ascii="Arial" w:hAnsi="Arial" w:cs="Arial"/>
          <w:kern w:val="1"/>
          <w:sz w:val="22"/>
          <w:szCs w:val="22"/>
          <w:lang w:val="bg-BG" w:eastAsia="ar-SA"/>
        </w:rPr>
        <w:t>три</w:t>
      </w:r>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работни</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дни</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от</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датата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на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която</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стоките</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ще</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бъдат</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доставени</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Не</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се</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позволяват</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частични</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доставки</w:t>
      </w:r>
      <w:proofErr w:type="spellEnd"/>
      <w:r w:rsidRPr="00831739">
        <w:rPr>
          <w:rFonts w:ascii="Arial" w:hAnsi="Arial" w:cs="Arial"/>
          <w:kern w:val="1"/>
          <w:sz w:val="22"/>
          <w:szCs w:val="22"/>
          <w:lang w:eastAsia="ar-SA"/>
        </w:rPr>
        <w:t>.</w:t>
      </w:r>
    </w:p>
    <w:p w14:paraId="01E917E1" w14:textId="77777777" w:rsidR="00704180" w:rsidRPr="00831739" w:rsidRDefault="00704180" w:rsidP="00564A50">
      <w:pPr>
        <w:suppressAutoHyphens/>
        <w:snapToGrid w:val="0"/>
        <w:spacing w:before="120" w:line="360" w:lineRule="auto"/>
        <w:rPr>
          <w:rFonts w:ascii="Arial" w:hAnsi="Arial" w:cs="Arial"/>
          <w:kern w:val="1"/>
          <w:sz w:val="22"/>
          <w:szCs w:val="22"/>
          <w:lang w:eastAsia="ar-SA"/>
        </w:rPr>
      </w:pPr>
      <w:proofErr w:type="spellStart"/>
      <w:r w:rsidRPr="00831739">
        <w:rPr>
          <w:rFonts w:ascii="Arial" w:hAnsi="Arial" w:cs="Arial"/>
          <w:sz w:val="22"/>
          <w:szCs w:val="22"/>
        </w:rPr>
        <w:t>Чл</w:t>
      </w:r>
      <w:proofErr w:type="spellEnd"/>
      <w:r w:rsidRPr="00831739">
        <w:rPr>
          <w:rFonts w:ascii="Arial" w:hAnsi="Arial" w:cs="Arial"/>
          <w:sz w:val="22"/>
          <w:szCs w:val="22"/>
        </w:rPr>
        <w:t xml:space="preserve">. </w:t>
      </w:r>
      <w:r w:rsidRPr="00831739">
        <w:rPr>
          <w:rFonts w:ascii="Arial" w:hAnsi="Arial" w:cs="Arial"/>
          <w:kern w:val="1"/>
          <w:sz w:val="22"/>
          <w:szCs w:val="22"/>
          <w:lang w:eastAsia="ar-SA"/>
        </w:rPr>
        <w:t>5.</w:t>
      </w:r>
      <w:r w:rsidRPr="00831739">
        <w:rPr>
          <w:rFonts w:ascii="Arial" w:hAnsi="Arial" w:cs="Arial"/>
          <w:kern w:val="1"/>
          <w:sz w:val="22"/>
          <w:szCs w:val="22"/>
          <w:lang w:val="bg-BG" w:eastAsia="ar-SA"/>
        </w:rPr>
        <w:t>7</w:t>
      </w:r>
      <w:r w:rsidRPr="00831739">
        <w:rPr>
          <w:rFonts w:ascii="Arial" w:hAnsi="Arial" w:cs="Arial"/>
          <w:kern w:val="1"/>
          <w:sz w:val="22"/>
          <w:szCs w:val="22"/>
          <w:lang w:eastAsia="ar-SA"/>
        </w:rPr>
        <w:t xml:space="preserve">. В </w:t>
      </w:r>
      <w:proofErr w:type="spellStart"/>
      <w:r w:rsidRPr="00831739">
        <w:rPr>
          <w:rFonts w:ascii="Arial" w:hAnsi="Arial" w:cs="Arial"/>
          <w:kern w:val="1"/>
          <w:sz w:val="22"/>
          <w:szCs w:val="22"/>
          <w:lang w:eastAsia="ar-SA"/>
        </w:rPr>
        <w:t>писменото</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уведомление</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по</w:t>
      </w:r>
      <w:proofErr w:type="spellEnd"/>
      <w:r w:rsidRPr="00831739">
        <w:rPr>
          <w:rFonts w:ascii="Arial" w:hAnsi="Arial" w:cs="Arial"/>
          <w:kern w:val="1"/>
          <w:sz w:val="22"/>
          <w:szCs w:val="22"/>
          <w:lang w:eastAsia="ar-SA"/>
        </w:rPr>
        <w:t xml:space="preserve"> </w:t>
      </w:r>
      <w:proofErr w:type="spellStart"/>
      <w:r w:rsidRPr="00831739">
        <w:rPr>
          <w:rFonts w:ascii="Arial" w:hAnsi="Arial" w:cs="Arial"/>
          <w:sz w:val="22"/>
          <w:szCs w:val="22"/>
        </w:rPr>
        <w:t>чл</w:t>
      </w:r>
      <w:proofErr w:type="spellEnd"/>
      <w:r w:rsidRPr="00831739">
        <w:rPr>
          <w:rFonts w:ascii="Arial" w:hAnsi="Arial" w:cs="Arial"/>
          <w:sz w:val="22"/>
          <w:szCs w:val="22"/>
        </w:rPr>
        <w:t xml:space="preserve">. </w:t>
      </w:r>
      <w:r w:rsidRPr="00831739">
        <w:rPr>
          <w:rFonts w:ascii="Arial" w:hAnsi="Arial" w:cs="Arial"/>
          <w:kern w:val="1"/>
          <w:sz w:val="22"/>
          <w:szCs w:val="22"/>
          <w:lang w:eastAsia="ar-SA"/>
        </w:rPr>
        <w:t>5.</w:t>
      </w:r>
      <w:r w:rsidRPr="00831739">
        <w:rPr>
          <w:rFonts w:ascii="Arial" w:hAnsi="Arial" w:cs="Arial"/>
          <w:kern w:val="1"/>
          <w:sz w:val="22"/>
          <w:szCs w:val="22"/>
          <w:lang w:val="bg-BG" w:eastAsia="ar-SA"/>
        </w:rPr>
        <w:t>6</w:t>
      </w:r>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Изпълнителят</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посочва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датата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на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доставка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количествата</w:t>
      </w:r>
      <w:proofErr w:type="spellEnd"/>
      <w:r w:rsidRPr="00831739">
        <w:rPr>
          <w:rFonts w:ascii="Arial" w:hAnsi="Arial" w:cs="Arial"/>
          <w:kern w:val="1"/>
          <w:sz w:val="22"/>
          <w:szCs w:val="22"/>
          <w:lang w:eastAsia="ar-SA"/>
        </w:rPr>
        <w:t xml:space="preserve"> и </w:t>
      </w:r>
      <w:proofErr w:type="spellStart"/>
      <w:r w:rsidRPr="00831739">
        <w:rPr>
          <w:rFonts w:ascii="Arial" w:hAnsi="Arial" w:cs="Arial"/>
          <w:kern w:val="1"/>
          <w:sz w:val="22"/>
          <w:szCs w:val="22"/>
          <w:lang w:eastAsia="ar-SA"/>
        </w:rPr>
        <w:t>номенклатурата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на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доставяните</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стоки</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съпровождащите</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ги</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документи</w:t>
      </w:r>
      <w:proofErr w:type="spellEnd"/>
      <w:r w:rsidRPr="00831739">
        <w:rPr>
          <w:rFonts w:ascii="Arial" w:hAnsi="Arial" w:cs="Arial"/>
          <w:kern w:val="1"/>
          <w:sz w:val="22"/>
          <w:szCs w:val="22"/>
          <w:lang w:eastAsia="ar-SA"/>
        </w:rPr>
        <w:t xml:space="preserve"> и </w:t>
      </w:r>
      <w:proofErr w:type="spellStart"/>
      <w:r w:rsidRPr="00831739">
        <w:rPr>
          <w:rFonts w:ascii="Arial" w:hAnsi="Arial" w:cs="Arial"/>
          <w:kern w:val="1"/>
          <w:sz w:val="22"/>
          <w:szCs w:val="22"/>
          <w:lang w:eastAsia="ar-SA"/>
        </w:rPr>
        <w:t>име</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на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представителя</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на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Изпълнителя</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упълномощено</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лице</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което</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ще</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присъства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при</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приемането</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на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стоката</w:t>
      </w:r>
      <w:proofErr w:type="spellEnd"/>
      <w:r w:rsidRPr="00831739">
        <w:rPr>
          <w:rFonts w:ascii="Arial" w:hAnsi="Arial" w:cs="Arial"/>
          <w:kern w:val="1"/>
          <w:sz w:val="22"/>
          <w:szCs w:val="22"/>
          <w:lang w:eastAsia="ar-SA"/>
        </w:rPr>
        <w:t xml:space="preserve"> в </w:t>
      </w:r>
      <w:proofErr w:type="spellStart"/>
      <w:r w:rsidRPr="00831739">
        <w:rPr>
          <w:rFonts w:ascii="Arial" w:hAnsi="Arial" w:cs="Arial"/>
          <w:kern w:val="1"/>
          <w:sz w:val="22"/>
          <w:szCs w:val="22"/>
          <w:lang w:eastAsia="ar-SA"/>
        </w:rPr>
        <w:t>склада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на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Възложителя</w:t>
      </w:r>
      <w:proofErr w:type="spellEnd"/>
      <w:r w:rsidRPr="00831739">
        <w:rPr>
          <w:rFonts w:ascii="Arial" w:hAnsi="Arial" w:cs="Arial"/>
          <w:kern w:val="1"/>
          <w:sz w:val="22"/>
          <w:szCs w:val="22"/>
          <w:lang w:eastAsia="ar-SA"/>
        </w:rPr>
        <w:t xml:space="preserve">, в </w:t>
      </w:r>
      <w:proofErr w:type="spellStart"/>
      <w:r w:rsidRPr="00831739">
        <w:rPr>
          <w:rFonts w:ascii="Arial" w:hAnsi="Arial" w:cs="Arial"/>
          <w:kern w:val="1"/>
          <w:sz w:val="22"/>
          <w:szCs w:val="22"/>
          <w:lang w:eastAsia="ar-SA"/>
        </w:rPr>
        <w:t>случай</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че</w:t>
      </w:r>
      <w:proofErr w:type="spellEnd"/>
      <w:r w:rsidRPr="00831739">
        <w:rPr>
          <w:rFonts w:ascii="Arial" w:hAnsi="Arial" w:cs="Arial"/>
          <w:kern w:val="1"/>
          <w:sz w:val="22"/>
          <w:szCs w:val="22"/>
          <w:lang w:eastAsia="ar-SA"/>
        </w:rPr>
        <w:t xml:space="preserve"> е </w:t>
      </w:r>
      <w:proofErr w:type="spellStart"/>
      <w:r w:rsidRPr="00831739">
        <w:rPr>
          <w:rFonts w:ascii="Arial" w:hAnsi="Arial" w:cs="Arial"/>
          <w:kern w:val="1"/>
          <w:sz w:val="22"/>
          <w:szCs w:val="22"/>
          <w:lang w:eastAsia="ar-SA"/>
        </w:rPr>
        <w:t>различно</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от</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посоченото</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лице</w:t>
      </w:r>
      <w:proofErr w:type="spellEnd"/>
      <w:r w:rsidRPr="00831739">
        <w:rPr>
          <w:rFonts w:ascii="Arial" w:hAnsi="Arial" w:cs="Arial"/>
          <w:kern w:val="1"/>
          <w:sz w:val="22"/>
          <w:szCs w:val="22"/>
          <w:lang w:eastAsia="ar-SA"/>
        </w:rPr>
        <w:t xml:space="preserve"> в </w:t>
      </w:r>
      <w:proofErr w:type="spellStart"/>
      <w:r w:rsidRPr="00831739">
        <w:rPr>
          <w:rFonts w:ascii="Arial" w:hAnsi="Arial" w:cs="Arial"/>
          <w:kern w:val="1"/>
          <w:sz w:val="22"/>
          <w:szCs w:val="22"/>
          <w:lang w:eastAsia="ar-SA"/>
        </w:rPr>
        <w:t>чл</w:t>
      </w:r>
      <w:proofErr w:type="spellEnd"/>
      <w:r w:rsidRPr="00831739">
        <w:rPr>
          <w:rFonts w:ascii="Arial" w:hAnsi="Arial" w:cs="Arial"/>
          <w:kern w:val="1"/>
          <w:sz w:val="22"/>
          <w:szCs w:val="22"/>
          <w:lang w:eastAsia="ar-SA"/>
        </w:rPr>
        <w:t xml:space="preserve">. 13.1. </w:t>
      </w:r>
      <w:proofErr w:type="spellStart"/>
      <w:r w:rsidRPr="00831739">
        <w:rPr>
          <w:rFonts w:ascii="Arial" w:hAnsi="Arial" w:cs="Arial"/>
          <w:kern w:val="1"/>
          <w:sz w:val="22"/>
          <w:szCs w:val="22"/>
          <w:lang w:eastAsia="ar-SA"/>
        </w:rPr>
        <w:t>от</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договора</w:t>
      </w:r>
      <w:proofErr w:type="spellEnd"/>
      <w:r w:rsidRPr="00831739">
        <w:rPr>
          <w:rFonts w:ascii="Arial" w:hAnsi="Arial" w:cs="Arial"/>
          <w:kern w:val="1"/>
          <w:sz w:val="22"/>
          <w:szCs w:val="22"/>
          <w:lang w:eastAsia="ar-SA"/>
        </w:rPr>
        <w:t>.</w:t>
      </w:r>
    </w:p>
    <w:p w14:paraId="6645C8E9" w14:textId="77777777" w:rsidR="00704180" w:rsidRPr="00831739" w:rsidRDefault="00704180" w:rsidP="00564A50">
      <w:pPr>
        <w:suppressAutoHyphens/>
        <w:snapToGrid w:val="0"/>
        <w:spacing w:before="120" w:line="360" w:lineRule="auto"/>
        <w:rPr>
          <w:rFonts w:ascii="Arial" w:hAnsi="Arial" w:cs="Arial"/>
          <w:kern w:val="1"/>
          <w:sz w:val="22"/>
          <w:szCs w:val="22"/>
          <w:lang w:eastAsia="ar-SA"/>
        </w:rPr>
      </w:pPr>
      <w:proofErr w:type="spellStart"/>
      <w:r w:rsidRPr="00831739">
        <w:rPr>
          <w:rFonts w:ascii="Arial" w:hAnsi="Arial" w:cs="Arial"/>
          <w:sz w:val="22"/>
          <w:szCs w:val="22"/>
        </w:rPr>
        <w:t>Чл</w:t>
      </w:r>
      <w:proofErr w:type="spellEnd"/>
      <w:r w:rsidRPr="00831739">
        <w:rPr>
          <w:rFonts w:ascii="Arial" w:hAnsi="Arial" w:cs="Arial"/>
          <w:sz w:val="22"/>
          <w:szCs w:val="22"/>
        </w:rPr>
        <w:t>. 5.</w:t>
      </w:r>
      <w:r w:rsidRPr="00831739">
        <w:rPr>
          <w:rFonts w:ascii="Arial" w:hAnsi="Arial" w:cs="Arial"/>
          <w:sz w:val="22"/>
          <w:szCs w:val="22"/>
          <w:lang w:val="bg-BG"/>
        </w:rPr>
        <w:t>8</w:t>
      </w:r>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Изпълнителят</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следва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да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планира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предаването</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на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стоките</w:t>
      </w:r>
      <w:proofErr w:type="spellEnd"/>
      <w:r w:rsidRPr="00831739">
        <w:rPr>
          <w:rFonts w:ascii="Arial" w:hAnsi="Arial" w:cs="Arial"/>
          <w:kern w:val="1"/>
          <w:sz w:val="22"/>
          <w:szCs w:val="22"/>
          <w:lang w:eastAsia="ar-SA"/>
        </w:rPr>
        <w:t xml:space="preserve"> в </w:t>
      </w:r>
      <w:proofErr w:type="spellStart"/>
      <w:r w:rsidRPr="00831739">
        <w:rPr>
          <w:rFonts w:ascii="Arial" w:hAnsi="Arial" w:cs="Arial"/>
          <w:kern w:val="1"/>
          <w:sz w:val="22"/>
          <w:szCs w:val="22"/>
          <w:lang w:eastAsia="ar-SA"/>
        </w:rPr>
        <w:t>мястото</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на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доставка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само</w:t>
      </w:r>
      <w:proofErr w:type="spellEnd"/>
      <w:r w:rsidRPr="00831739">
        <w:rPr>
          <w:rFonts w:ascii="Arial" w:hAnsi="Arial" w:cs="Arial"/>
          <w:kern w:val="1"/>
          <w:sz w:val="22"/>
          <w:szCs w:val="22"/>
          <w:lang w:eastAsia="ar-SA"/>
        </w:rPr>
        <w:t xml:space="preserve"> в </w:t>
      </w:r>
      <w:proofErr w:type="spellStart"/>
      <w:r w:rsidRPr="00831739">
        <w:rPr>
          <w:rFonts w:ascii="Arial" w:hAnsi="Arial" w:cs="Arial"/>
          <w:kern w:val="1"/>
          <w:sz w:val="22"/>
          <w:szCs w:val="22"/>
          <w:lang w:eastAsia="ar-SA"/>
        </w:rPr>
        <w:t>работни</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дни</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не</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по-късно</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от</w:t>
      </w:r>
      <w:proofErr w:type="spellEnd"/>
      <w:r w:rsidRPr="00831739">
        <w:rPr>
          <w:rFonts w:ascii="Arial" w:hAnsi="Arial" w:cs="Arial"/>
          <w:kern w:val="1"/>
          <w:sz w:val="22"/>
          <w:szCs w:val="22"/>
          <w:lang w:eastAsia="ar-SA"/>
        </w:rPr>
        <w:t xml:space="preserve"> 14:00 </w:t>
      </w:r>
      <w:proofErr w:type="spellStart"/>
      <w:r w:rsidRPr="00831739">
        <w:rPr>
          <w:rFonts w:ascii="Arial" w:hAnsi="Arial" w:cs="Arial"/>
          <w:kern w:val="1"/>
          <w:sz w:val="22"/>
          <w:szCs w:val="22"/>
          <w:lang w:eastAsia="ar-SA"/>
        </w:rPr>
        <w:t>часа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на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съответния</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ден</w:t>
      </w:r>
      <w:proofErr w:type="spellEnd"/>
      <w:r w:rsidRPr="00831739">
        <w:rPr>
          <w:rFonts w:ascii="Arial" w:hAnsi="Arial" w:cs="Arial"/>
          <w:kern w:val="1"/>
          <w:sz w:val="22"/>
          <w:szCs w:val="22"/>
          <w:lang w:eastAsia="ar-SA"/>
        </w:rPr>
        <w:t>.</w:t>
      </w:r>
    </w:p>
    <w:p w14:paraId="1CCC70CE" w14:textId="77777777" w:rsidR="00704180" w:rsidRDefault="00704180" w:rsidP="00564A50">
      <w:pPr>
        <w:keepNext/>
        <w:tabs>
          <w:tab w:val="num" w:pos="0"/>
        </w:tabs>
        <w:suppressAutoHyphens/>
        <w:snapToGrid w:val="0"/>
        <w:spacing w:before="120" w:line="360" w:lineRule="auto"/>
        <w:ind w:left="432" w:hanging="432"/>
        <w:rPr>
          <w:rFonts w:ascii="Arial" w:hAnsi="Arial" w:cs="Arial"/>
          <w:kern w:val="1"/>
          <w:sz w:val="22"/>
          <w:szCs w:val="22"/>
          <w:lang w:eastAsia="ar-SA"/>
        </w:rPr>
      </w:pPr>
      <w:proofErr w:type="spellStart"/>
      <w:r w:rsidRPr="00831739">
        <w:rPr>
          <w:rFonts w:ascii="Arial" w:hAnsi="Arial" w:cs="Arial"/>
          <w:sz w:val="22"/>
          <w:szCs w:val="22"/>
        </w:rPr>
        <w:t>Чл</w:t>
      </w:r>
      <w:proofErr w:type="spellEnd"/>
      <w:r w:rsidRPr="00831739">
        <w:rPr>
          <w:rFonts w:ascii="Arial" w:hAnsi="Arial" w:cs="Arial"/>
          <w:sz w:val="22"/>
          <w:szCs w:val="22"/>
        </w:rPr>
        <w:t>. 5.</w:t>
      </w:r>
      <w:r w:rsidRPr="00831739">
        <w:rPr>
          <w:rFonts w:ascii="Arial" w:hAnsi="Arial" w:cs="Arial"/>
          <w:sz w:val="22"/>
          <w:szCs w:val="22"/>
          <w:lang w:val="bg-BG"/>
        </w:rPr>
        <w:t>9</w:t>
      </w:r>
      <w:r w:rsidRPr="00831739">
        <w:rPr>
          <w:rFonts w:ascii="Arial" w:hAnsi="Arial" w:cs="Arial"/>
          <w:sz w:val="22"/>
          <w:szCs w:val="22"/>
        </w:rPr>
        <w:t>.</w:t>
      </w:r>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Възложителят</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създава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организация</w:t>
      </w:r>
      <w:proofErr w:type="spellEnd"/>
      <w:r w:rsidRPr="00831739">
        <w:rPr>
          <w:rFonts w:ascii="Arial" w:hAnsi="Arial" w:cs="Arial"/>
          <w:kern w:val="1"/>
          <w:sz w:val="22"/>
          <w:szCs w:val="22"/>
          <w:lang w:eastAsia="ar-SA"/>
        </w:rPr>
        <w:t xml:space="preserve"> в </w:t>
      </w:r>
      <w:proofErr w:type="spellStart"/>
      <w:r w:rsidRPr="00831739">
        <w:rPr>
          <w:rFonts w:ascii="Arial" w:hAnsi="Arial" w:cs="Arial"/>
          <w:kern w:val="1"/>
          <w:sz w:val="22"/>
          <w:szCs w:val="22"/>
          <w:lang w:eastAsia="ar-SA"/>
        </w:rPr>
        <w:t>деня</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на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доставка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за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осигуряване</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присъствието</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на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технически</w:t>
      </w:r>
      <w:proofErr w:type="spellEnd"/>
      <w:r w:rsidRPr="00831739">
        <w:rPr>
          <w:rFonts w:ascii="Arial" w:hAnsi="Arial" w:cs="Arial"/>
          <w:kern w:val="1"/>
          <w:sz w:val="22"/>
          <w:szCs w:val="22"/>
          <w:lang w:eastAsia="ar-SA"/>
        </w:rPr>
        <w:t xml:space="preserve"> и/</w:t>
      </w:r>
      <w:proofErr w:type="spellStart"/>
      <w:r w:rsidRPr="00831739">
        <w:rPr>
          <w:rFonts w:ascii="Arial" w:hAnsi="Arial" w:cs="Arial"/>
          <w:kern w:val="1"/>
          <w:sz w:val="22"/>
          <w:szCs w:val="22"/>
          <w:lang w:eastAsia="ar-SA"/>
        </w:rPr>
        <w:t>или</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други</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лица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за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приемането</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на</w:t>
      </w:r>
      <w:proofErr w:type="spellEnd"/>
      <w:r w:rsidRPr="00831739">
        <w:rPr>
          <w:rFonts w:ascii="Arial" w:hAnsi="Arial" w:cs="Arial"/>
          <w:kern w:val="1"/>
          <w:sz w:val="22"/>
          <w:szCs w:val="22"/>
          <w:lang w:eastAsia="ar-SA"/>
        </w:rPr>
        <w:t xml:space="preserve"> </w:t>
      </w:r>
      <w:proofErr w:type="spellStart"/>
      <w:r w:rsidRPr="00831739">
        <w:rPr>
          <w:rFonts w:ascii="Arial" w:hAnsi="Arial" w:cs="Arial"/>
          <w:kern w:val="1"/>
          <w:sz w:val="22"/>
          <w:szCs w:val="22"/>
          <w:lang w:eastAsia="ar-SA"/>
        </w:rPr>
        <w:t>стоките</w:t>
      </w:r>
      <w:proofErr w:type="spellEnd"/>
    </w:p>
    <w:p w14:paraId="2035798A" w14:textId="77777777" w:rsidR="00704180" w:rsidRPr="00704180" w:rsidRDefault="00704180" w:rsidP="00564A50">
      <w:pPr>
        <w:keepNext/>
        <w:tabs>
          <w:tab w:val="num" w:pos="0"/>
        </w:tabs>
        <w:suppressAutoHyphens/>
        <w:snapToGrid w:val="0"/>
        <w:spacing w:before="120" w:line="360" w:lineRule="auto"/>
        <w:ind w:left="432" w:hanging="432"/>
        <w:rPr>
          <w:rFonts w:ascii="Arial" w:hAnsi="Arial" w:cs="Arial"/>
          <w:b/>
          <w:kern w:val="1"/>
          <w:sz w:val="22"/>
          <w:szCs w:val="22"/>
          <w:lang w:eastAsia="ar-SA"/>
        </w:rPr>
      </w:pPr>
      <w:r w:rsidRPr="00704180">
        <w:rPr>
          <w:rFonts w:ascii="Arial" w:hAnsi="Arial" w:cs="Arial"/>
          <w:b/>
          <w:kern w:val="1"/>
          <w:sz w:val="22"/>
          <w:szCs w:val="22"/>
          <w:lang w:eastAsia="ar-SA"/>
        </w:rPr>
        <w:t xml:space="preserve">6. ГАРАНЦИОННА ОТГОВОРНОСТ </w:t>
      </w:r>
    </w:p>
    <w:p w14:paraId="3E845BC7" w14:textId="77777777" w:rsidR="00704180" w:rsidRPr="00704180" w:rsidRDefault="00704180" w:rsidP="00564A50">
      <w:pPr>
        <w:snapToGrid w:val="0"/>
        <w:spacing w:before="120" w:line="360" w:lineRule="auto"/>
        <w:ind w:right="23"/>
        <w:rPr>
          <w:rFonts w:ascii="Arial" w:hAnsi="Arial" w:cs="Arial"/>
          <w:bCs/>
          <w:sz w:val="22"/>
          <w:szCs w:val="22"/>
        </w:rPr>
      </w:pPr>
      <w:proofErr w:type="spellStart"/>
      <w:r w:rsidRPr="00704180">
        <w:rPr>
          <w:rFonts w:ascii="Arial" w:eastAsia="Calibri" w:hAnsi="Arial" w:cs="Arial"/>
          <w:sz w:val="22"/>
          <w:szCs w:val="22"/>
        </w:rPr>
        <w:t>Чл</w:t>
      </w:r>
      <w:proofErr w:type="spellEnd"/>
      <w:r w:rsidRPr="00704180">
        <w:rPr>
          <w:rFonts w:ascii="Arial" w:eastAsia="Calibri" w:hAnsi="Arial" w:cs="Arial"/>
          <w:sz w:val="22"/>
          <w:szCs w:val="22"/>
        </w:rPr>
        <w:t xml:space="preserve">. </w:t>
      </w:r>
      <w:r w:rsidRPr="00704180">
        <w:rPr>
          <w:rFonts w:ascii="Arial" w:hAnsi="Arial" w:cs="Arial"/>
          <w:sz w:val="22"/>
          <w:szCs w:val="22"/>
          <w:lang w:eastAsia="ar-SA"/>
        </w:rPr>
        <w:t xml:space="preserve">6.1. </w:t>
      </w:r>
      <w:proofErr w:type="spellStart"/>
      <w:r w:rsidRPr="00704180">
        <w:rPr>
          <w:rFonts w:ascii="Arial" w:hAnsi="Arial" w:cs="Arial"/>
          <w:sz w:val="22"/>
          <w:szCs w:val="22"/>
          <w:lang w:eastAsia="ar-SA"/>
        </w:rPr>
        <w:t>Гаранционният</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срок</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доставените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стоки</w:t>
      </w:r>
      <w:proofErr w:type="spellEnd"/>
      <w:r w:rsidRPr="00704180">
        <w:rPr>
          <w:rFonts w:ascii="Arial" w:hAnsi="Arial" w:cs="Arial"/>
          <w:sz w:val="22"/>
          <w:szCs w:val="22"/>
          <w:lang w:eastAsia="ar-SA"/>
        </w:rPr>
        <w:t xml:space="preserve"> е ……. (</w:t>
      </w:r>
      <w:proofErr w:type="spellStart"/>
      <w:r w:rsidRPr="00704180">
        <w:rPr>
          <w:rFonts w:ascii="Arial" w:hAnsi="Arial" w:cs="Arial"/>
          <w:sz w:val="22"/>
          <w:szCs w:val="22"/>
          <w:lang w:eastAsia="ar-SA"/>
        </w:rPr>
        <w:t>словом</w:t>
      </w:r>
      <w:proofErr w:type="spellEnd"/>
      <w:r w:rsidRPr="00704180">
        <w:rPr>
          <w:rFonts w:ascii="Arial" w:hAnsi="Arial" w:cs="Arial"/>
          <w:sz w:val="22"/>
          <w:szCs w:val="22"/>
          <w:lang w:eastAsia="ar-SA"/>
        </w:rPr>
        <w:t xml:space="preserve">: ……………….) </w:t>
      </w:r>
      <w:proofErr w:type="spellStart"/>
      <w:r w:rsidRPr="00704180">
        <w:rPr>
          <w:rFonts w:ascii="Arial" w:hAnsi="Arial" w:cs="Arial"/>
          <w:sz w:val="22"/>
          <w:szCs w:val="22"/>
          <w:lang w:eastAsia="ar-SA"/>
        </w:rPr>
        <w:t>месеца</w:t>
      </w:r>
      <w:proofErr w:type="spellEnd"/>
      <w:r w:rsidRPr="00704180">
        <w:rPr>
          <w:rFonts w:ascii="Arial" w:hAnsi="Arial" w:cs="Arial"/>
          <w:sz w:val="22"/>
          <w:szCs w:val="22"/>
          <w:lang w:eastAsia="ar-SA"/>
        </w:rPr>
        <w:t xml:space="preserve"> </w:t>
      </w:r>
      <w:proofErr w:type="spellStart"/>
      <w:r w:rsidRPr="00704180">
        <w:rPr>
          <w:rFonts w:ascii="Arial" w:hAnsi="Arial" w:cs="Arial"/>
          <w:bCs/>
          <w:sz w:val="22"/>
          <w:szCs w:val="22"/>
        </w:rPr>
        <w:t>от</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t>датата</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t>на</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t>подписване</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t>на</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t>приемо-предавателния</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t>протокол</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t>по</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t>ч</w:t>
      </w:r>
      <w:r w:rsidRPr="00704180">
        <w:rPr>
          <w:rFonts w:ascii="Arial" w:eastAsia="Calibri" w:hAnsi="Arial" w:cs="Arial"/>
          <w:sz w:val="22"/>
          <w:szCs w:val="22"/>
        </w:rPr>
        <w:t>л</w:t>
      </w:r>
      <w:proofErr w:type="spellEnd"/>
      <w:r w:rsidRPr="00704180">
        <w:rPr>
          <w:rFonts w:ascii="Arial" w:hAnsi="Arial" w:cs="Arial"/>
          <w:bCs/>
          <w:sz w:val="22"/>
          <w:szCs w:val="22"/>
        </w:rPr>
        <w:t xml:space="preserve">. 5.3.5. </w:t>
      </w:r>
      <w:proofErr w:type="spellStart"/>
      <w:r w:rsidRPr="00704180">
        <w:rPr>
          <w:rFonts w:ascii="Arial" w:hAnsi="Arial" w:cs="Arial"/>
          <w:bCs/>
          <w:sz w:val="22"/>
          <w:szCs w:val="22"/>
        </w:rPr>
        <w:t>от</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t>настоящия</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t>договор</w:t>
      </w:r>
      <w:proofErr w:type="spellEnd"/>
      <w:r w:rsidRPr="00704180">
        <w:rPr>
          <w:rFonts w:ascii="Arial" w:hAnsi="Arial" w:cs="Arial"/>
          <w:bCs/>
          <w:sz w:val="22"/>
          <w:szCs w:val="22"/>
        </w:rPr>
        <w:t>.</w:t>
      </w:r>
    </w:p>
    <w:p w14:paraId="76C1C76B" w14:textId="77777777" w:rsidR="00704180" w:rsidRPr="00704180" w:rsidRDefault="00704180" w:rsidP="00564A50">
      <w:pPr>
        <w:suppressAutoHyphens/>
        <w:snapToGrid w:val="0"/>
        <w:spacing w:before="120" w:line="360" w:lineRule="auto"/>
        <w:rPr>
          <w:rFonts w:ascii="Arial" w:hAnsi="Arial" w:cs="Arial"/>
          <w:sz w:val="22"/>
          <w:szCs w:val="22"/>
          <w:lang w:eastAsia="ar-SA"/>
        </w:rPr>
      </w:pPr>
      <w:proofErr w:type="spellStart"/>
      <w:r w:rsidRPr="00704180">
        <w:rPr>
          <w:rFonts w:ascii="Arial" w:eastAsia="Calibri" w:hAnsi="Arial" w:cs="Arial"/>
          <w:sz w:val="22"/>
          <w:szCs w:val="22"/>
        </w:rPr>
        <w:t>Чл</w:t>
      </w:r>
      <w:proofErr w:type="spellEnd"/>
      <w:r w:rsidRPr="00704180">
        <w:rPr>
          <w:rFonts w:ascii="Arial" w:eastAsia="Calibri" w:hAnsi="Arial" w:cs="Arial"/>
          <w:sz w:val="22"/>
          <w:szCs w:val="22"/>
        </w:rPr>
        <w:t xml:space="preserve">. </w:t>
      </w:r>
      <w:r w:rsidRPr="00704180">
        <w:rPr>
          <w:rFonts w:ascii="Arial" w:hAnsi="Arial" w:cs="Arial"/>
          <w:sz w:val="22"/>
          <w:szCs w:val="22"/>
          <w:lang w:eastAsia="ar-SA"/>
        </w:rPr>
        <w:t xml:space="preserve">6.2. </w:t>
      </w:r>
      <w:proofErr w:type="spellStart"/>
      <w:r w:rsidRPr="00704180">
        <w:rPr>
          <w:rFonts w:ascii="Arial" w:hAnsi="Arial" w:cs="Arial"/>
          <w:sz w:val="22"/>
          <w:szCs w:val="22"/>
          <w:lang w:eastAsia="ar-SA"/>
        </w:rPr>
        <w:t>Изпълнителят</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гарантира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че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стоките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предмет</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този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договор</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отговарят</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параметрите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определени</w:t>
      </w:r>
      <w:proofErr w:type="spellEnd"/>
      <w:r w:rsidRPr="00704180">
        <w:rPr>
          <w:rFonts w:ascii="Arial" w:hAnsi="Arial" w:cs="Arial"/>
          <w:sz w:val="22"/>
          <w:szCs w:val="22"/>
          <w:lang w:eastAsia="ar-SA"/>
        </w:rPr>
        <w:t xml:space="preserve"> в </w:t>
      </w:r>
      <w:proofErr w:type="spellStart"/>
      <w:r w:rsidRPr="00704180">
        <w:rPr>
          <w:rFonts w:ascii="Arial" w:hAnsi="Arial" w:cs="Arial"/>
          <w:sz w:val="22"/>
          <w:szCs w:val="22"/>
          <w:lang w:eastAsia="ar-SA"/>
        </w:rPr>
        <w:t>договора</w:t>
      </w:r>
      <w:proofErr w:type="spellEnd"/>
      <w:r w:rsidRPr="00704180">
        <w:rPr>
          <w:rFonts w:ascii="Arial" w:hAnsi="Arial" w:cs="Arial"/>
          <w:sz w:val="22"/>
          <w:szCs w:val="22"/>
          <w:lang w:eastAsia="ar-SA"/>
        </w:rPr>
        <w:t xml:space="preserve"> и </w:t>
      </w:r>
      <w:proofErr w:type="spellStart"/>
      <w:r w:rsidRPr="00704180">
        <w:rPr>
          <w:rFonts w:ascii="Arial" w:hAnsi="Arial" w:cs="Arial"/>
          <w:sz w:val="22"/>
          <w:szCs w:val="22"/>
          <w:lang w:eastAsia="ar-SA"/>
        </w:rPr>
        <w:t>неговите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приложения</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Изпълнителят</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гарантира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пълната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функционална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годност</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доставените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стоки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съгласно</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договореното</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предназначение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както</w:t>
      </w:r>
      <w:proofErr w:type="spellEnd"/>
      <w:r w:rsidRPr="00704180">
        <w:rPr>
          <w:rFonts w:ascii="Arial" w:hAnsi="Arial" w:cs="Arial"/>
          <w:sz w:val="22"/>
          <w:szCs w:val="22"/>
          <w:lang w:eastAsia="ar-SA"/>
        </w:rPr>
        <w:t xml:space="preserve"> и </w:t>
      </w:r>
      <w:proofErr w:type="spellStart"/>
      <w:r w:rsidRPr="00704180">
        <w:rPr>
          <w:rFonts w:ascii="Arial" w:hAnsi="Arial" w:cs="Arial"/>
          <w:sz w:val="22"/>
          <w:szCs w:val="22"/>
          <w:lang w:eastAsia="ar-SA"/>
        </w:rPr>
        <w:t>че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доставените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по</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този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договор</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стоки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са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нови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неизползвани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нямат</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дефекти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резултат</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от</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материалите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качеството</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изработката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или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от</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някакво</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действие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или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пропуск</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Изпълнителя</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които</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могат</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да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се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проявят</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при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нормалното</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им</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използване</w:t>
      </w:r>
      <w:proofErr w:type="spellEnd"/>
      <w:r w:rsidRPr="00704180">
        <w:rPr>
          <w:rFonts w:ascii="Arial" w:hAnsi="Arial" w:cs="Arial"/>
          <w:sz w:val="22"/>
          <w:szCs w:val="22"/>
          <w:lang w:eastAsia="ar-SA"/>
        </w:rPr>
        <w:t xml:space="preserve"> в </w:t>
      </w:r>
      <w:proofErr w:type="spellStart"/>
      <w:r w:rsidRPr="00704180">
        <w:rPr>
          <w:rFonts w:ascii="Arial" w:hAnsi="Arial" w:cs="Arial"/>
          <w:sz w:val="22"/>
          <w:szCs w:val="22"/>
          <w:lang w:eastAsia="ar-SA"/>
        </w:rPr>
        <w:t>условия</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експлоатация</w:t>
      </w:r>
      <w:proofErr w:type="spellEnd"/>
      <w:r w:rsidRPr="00704180">
        <w:rPr>
          <w:rFonts w:ascii="Arial" w:hAnsi="Arial" w:cs="Arial"/>
          <w:sz w:val="22"/>
          <w:szCs w:val="22"/>
          <w:lang w:eastAsia="ar-SA"/>
        </w:rPr>
        <w:t>.</w:t>
      </w:r>
    </w:p>
    <w:p w14:paraId="030C43D1" w14:textId="77777777" w:rsidR="00704180" w:rsidRPr="00704180" w:rsidRDefault="00704180" w:rsidP="00564A50">
      <w:pPr>
        <w:suppressAutoHyphens/>
        <w:snapToGrid w:val="0"/>
        <w:spacing w:before="120" w:line="360" w:lineRule="auto"/>
        <w:rPr>
          <w:rFonts w:ascii="Arial" w:eastAsia="Calibri" w:hAnsi="Arial" w:cs="Arial"/>
          <w:sz w:val="22"/>
          <w:szCs w:val="22"/>
        </w:rPr>
      </w:pPr>
      <w:proofErr w:type="spellStart"/>
      <w:r w:rsidRPr="00704180">
        <w:rPr>
          <w:rFonts w:ascii="Arial" w:eastAsia="Calibri" w:hAnsi="Arial" w:cs="Arial"/>
          <w:sz w:val="22"/>
          <w:szCs w:val="22"/>
        </w:rPr>
        <w:t>Чл</w:t>
      </w:r>
      <w:proofErr w:type="spellEnd"/>
      <w:r w:rsidRPr="00704180">
        <w:rPr>
          <w:rFonts w:ascii="Arial" w:eastAsia="Calibri" w:hAnsi="Arial" w:cs="Arial"/>
          <w:sz w:val="22"/>
          <w:szCs w:val="22"/>
        </w:rPr>
        <w:t xml:space="preserve">. </w:t>
      </w:r>
      <w:r w:rsidRPr="00704180">
        <w:rPr>
          <w:rFonts w:ascii="Arial" w:hAnsi="Arial" w:cs="Arial"/>
          <w:sz w:val="22"/>
          <w:szCs w:val="22"/>
          <w:lang w:eastAsia="ar-SA"/>
        </w:rPr>
        <w:t xml:space="preserve">6.3. </w:t>
      </w:r>
      <w:proofErr w:type="spellStart"/>
      <w:r w:rsidRPr="00704180">
        <w:rPr>
          <w:rFonts w:ascii="Arial" w:hAnsi="Arial" w:cs="Arial"/>
          <w:sz w:val="22"/>
          <w:szCs w:val="22"/>
          <w:lang w:eastAsia="ar-SA"/>
        </w:rPr>
        <w:t>Подписването</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приемо-предавателния</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протокол</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по</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чл</w:t>
      </w:r>
      <w:proofErr w:type="spellEnd"/>
      <w:r w:rsidRPr="00704180">
        <w:rPr>
          <w:rFonts w:ascii="Arial" w:hAnsi="Arial" w:cs="Arial"/>
          <w:sz w:val="22"/>
          <w:szCs w:val="22"/>
          <w:lang w:eastAsia="ar-SA"/>
        </w:rPr>
        <w:t xml:space="preserve">. 5.3.5. </w:t>
      </w:r>
      <w:proofErr w:type="spellStart"/>
      <w:r w:rsidRPr="00704180">
        <w:rPr>
          <w:rFonts w:ascii="Arial" w:hAnsi="Arial" w:cs="Arial"/>
          <w:sz w:val="22"/>
          <w:szCs w:val="22"/>
          <w:lang w:eastAsia="ar-SA"/>
        </w:rPr>
        <w:t>от</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този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договор</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без</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забележки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има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силата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приемане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доставката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от</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страна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Възложителя</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освен</w:t>
      </w:r>
      <w:proofErr w:type="spellEnd"/>
      <w:r w:rsidRPr="00704180">
        <w:rPr>
          <w:rFonts w:ascii="Arial" w:hAnsi="Arial" w:cs="Arial"/>
          <w:sz w:val="22"/>
          <w:szCs w:val="22"/>
          <w:lang w:eastAsia="ar-SA"/>
        </w:rPr>
        <w:t xml:space="preserve"> в </w:t>
      </w:r>
      <w:proofErr w:type="spellStart"/>
      <w:r w:rsidRPr="00704180">
        <w:rPr>
          <w:rFonts w:ascii="Arial" w:hAnsi="Arial" w:cs="Arial"/>
          <w:sz w:val="22"/>
          <w:szCs w:val="22"/>
          <w:lang w:eastAsia="ar-SA"/>
        </w:rPr>
        <w:t>случаите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скрити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несъответствия</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които</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могат</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да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бъдат</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установени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при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обикновения</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преглед</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към</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момента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доставката</w:t>
      </w:r>
      <w:proofErr w:type="spellEnd"/>
      <w:r w:rsidRPr="00704180">
        <w:rPr>
          <w:rFonts w:ascii="Arial" w:hAnsi="Arial" w:cs="Arial"/>
          <w:sz w:val="22"/>
          <w:szCs w:val="22"/>
          <w:lang w:eastAsia="ar-SA"/>
        </w:rPr>
        <w:t xml:space="preserve"> и </w:t>
      </w:r>
      <w:proofErr w:type="spellStart"/>
      <w:r w:rsidRPr="00704180">
        <w:rPr>
          <w:rFonts w:ascii="Arial" w:hAnsi="Arial" w:cs="Arial"/>
          <w:sz w:val="22"/>
          <w:szCs w:val="22"/>
          <w:lang w:eastAsia="ar-SA"/>
        </w:rPr>
        <w:t>които</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са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се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проявили</w:t>
      </w:r>
      <w:proofErr w:type="spellEnd"/>
      <w:r w:rsidRPr="00704180">
        <w:rPr>
          <w:rFonts w:ascii="Arial" w:hAnsi="Arial" w:cs="Arial"/>
          <w:sz w:val="22"/>
          <w:szCs w:val="22"/>
          <w:lang w:eastAsia="ar-SA"/>
        </w:rPr>
        <w:t xml:space="preserve"> в </w:t>
      </w:r>
      <w:proofErr w:type="spellStart"/>
      <w:r w:rsidRPr="00704180">
        <w:rPr>
          <w:rFonts w:ascii="Arial" w:hAnsi="Arial" w:cs="Arial"/>
          <w:sz w:val="22"/>
          <w:szCs w:val="22"/>
          <w:lang w:eastAsia="ar-SA"/>
        </w:rPr>
        <w:t>рамките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гаранционния</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срок</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по</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договора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Приемането</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доставката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няма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отношение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към</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установените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впоследствие</w:t>
      </w:r>
      <w:proofErr w:type="spellEnd"/>
      <w:r w:rsidRPr="00704180">
        <w:rPr>
          <w:rFonts w:ascii="Arial" w:hAnsi="Arial" w:cs="Arial"/>
          <w:sz w:val="22"/>
          <w:szCs w:val="22"/>
          <w:lang w:eastAsia="ar-SA"/>
        </w:rPr>
        <w:t xml:space="preserve"> в </w:t>
      </w:r>
      <w:proofErr w:type="spellStart"/>
      <w:r w:rsidRPr="00704180">
        <w:rPr>
          <w:rFonts w:ascii="Arial" w:hAnsi="Arial" w:cs="Arial"/>
          <w:sz w:val="22"/>
          <w:szCs w:val="22"/>
          <w:lang w:eastAsia="ar-SA"/>
        </w:rPr>
        <w:t>гаранционния</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срок</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несъответствия</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които</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Изпълнителят</w:t>
      </w:r>
      <w:proofErr w:type="spellEnd"/>
      <w:r w:rsidRPr="00704180">
        <w:rPr>
          <w:rFonts w:ascii="Arial" w:hAnsi="Arial" w:cs="Arial"/>
          <w:sz w:val="22"/>
          <w:szCs w:val="22"/>
          <w:lang w:eastAsia="ar-SA"/>
        </w:rPr>
        <w:t xml:space="preserve"> е </w:t>
      </w:r>
      <w:proofErr w:type="spellStart"/>
      <w:r w:rsidRPr="00704180">
        <w:rPr>
          <w:rFonts w:ascii="Arial" w:hAnsi="Arial" w:cs="Arial"/>
          <w:sz w:val="22"/>
          <w:szCs w:val="22"/>
          <w:lang w:eastAsia="ar-SA"/>
        </w:rPr>
        <w:t>длъжен</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да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отстрани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за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своя</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сметка</w:t>
      </w:r>
      <w:proofErr w:type="spellEnd"/>
      <w:r w:rsidRPr="00704180">
        <w:rPr>
          <w:rFonts w:ascii="Arial" w:hAnsi="Arial" w:cs="Arial"/>
          <w:sz w:val="22"/>
          <w:szCs w:val="22"/>
          <w:lang w:eastAsia="ar-SA"/>
        </w:rPr>
        <w:t xml:space="preserve">, в </w:t>
      </w:r>
      <w:proofErr w:type="spellStart"/>
      <w:r w:rsidRPr="00704180">
        <w:rPr>
          <w:rFonts w:ascii="Arial" w:hAnsi="Arial" w:cs="Arial"/>
          <w:sz w:val="22"/>
          <w:szCs w:val="22"/>
          <w:lang w:eastAsia="ar-SA"/>
        </w:rPr>
        <w:t>съответствие</w:t>
      </w:r>
      <w:proofErr w:type="spellEnd"/>
      <w:r w:rsidRPr="00704180">
        <w:rPr>
          <w:rFonts w:ascii="Arial" w:hAnsi="Arial" w:cs="Arial"/>
          <w:sz w:val="22"/>
          <w:szCs w:val="22"/>
          <w:lang w:eastAsia="ar-SA"/>
        </w:rPr>
        <w:t xml:space="preserve"> с </w:t>
      </w:r>
      <w:proofErr w:type="spellStart"/>
      <w:r w:rsidRPr="00704180">
        <w:rPr>
          <w:rFonts w:ascii="Arial" w:hAnsi="Arial" w:cs="Arial"/>
          <w:sz w:val="22"/>
          <w:szCs w:val="22"/>
          <w:lang w:eastAsia="ar-SA"/>
        </w:rPr>
        <w:t>гаранционните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условия</w:t>
      </w:r>
      <w:proofErr w:type="spellEnd"/>
      <w:r w:rsidRPr="00704180">
        <w:rPr>
          <w:rFonts w:ascii="Arial" w:hAnsi="Arial" w:cs="Arial"/>
          <w:sz w:val="22"/>
          <w:szCs w:val="22"/>
          <w:lang w:eastAsia="ar-SA"/>
        </w:rPr>
        <w:t xml:space="preserve">. </w:t>
      </w:r>
    </w:p>
    <w:p w14:paraId="08926ACB" w14:textId="77777777" w:rsidR="00704180" w:rsidRPr="00704180" w:rsidRDefault="00704180" w:rsidP="00564A50">
      <w:pPr>
        <w:suppressAutoHyphens/>
        <w:snapToGrid w:val="0"/>
        <w:spacing w:before="120" w:line="360" w:lineRule="auto"/>
        <w:rPr>
          <w:rFonts w:ascii="Arial" w:hAnsi="Arial" w:cs="Arial"/>
          <w:sz w:val="22"/>
          <w:szCs w:val="22"/>
          <w:lang w:eastAsia="ar-SA"/>
        </w:rPr>
      </w:pPr>
      <w:proofErr w:type="spellStart"/>
      <w:r w:rsidRPr="00704180">
        <w:rPr>
          <w:rFonts w:ascii="Arial" w:eastAsia="Calibri" w:hAnsi="Arial" w:cs="Arial"/>
          <w:sz w:val="22"/>
          <w:szCs w:val="22"/>
        </w:rPr>
        <w:t>Чл</w:t>
      </w:r>
      <w:proofErr w:type="spellEnd"/>
      <w:r w:rsidRPr="00704180">
        <w:rPr>
          <w:rFonts w:ascii="Arial" w:eastAsia="Calibri" w:hAnsi="Arial" w:cs="Arial"/>
          <w:sz w:val="22"/>
          <w:szCs w:val="22"/>
        </w:rPr>
        <w:t xml:space="preserve">. </w:t>
      </w:r>
      <w:r w:rsidRPr="00704180">
        <w:rPr>
          <w:rFonts w:ascii="Arial" w:hAnsi="Arial" w:cs="Arial"/>
          <w:sz w:val="22"/>
          <w:szCs w:val="22"/>
          <w:lang w:eastAsia="ar-SA"/>
        </w:rPr>
        <w:t xml:space="preserve">6.4. В </w:t>
      </w:r>
      <w:proofErr w:type="spellStart"/>
      <w:r w:rsidRPr="00704180">
        <w:rPr>
          <w:rFonts w:ascii="Arial" w:hAnsi="Arial" w:cs="Arial"/>
          <w:sz w:val="22"/>
          <w:szCs w:val="22"/>
          <w:lang w:eastAsia="ar-SA"/>
        </w:rPr>
        <w:t>случай</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че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по</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време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гаранционния</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срок</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бъдат</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установени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едно</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или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повече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несъответствия</w:t>
      </w:r>
      <w:proofErr w:type="spellEnd"/>
      <w:r w:rsidRPr="00704180">
        <w:rPr>
          <w:rFonts w:ascii="Arial" w:hAnsi="Arial" w:cs="Arial"/>
          <w:sz w:val="22"/>
          <w:szCs w:val="22"/>
          <w:lang w:eastAsia="ar-SA"/>
        </w:rPr>
        <w:t>,</w:t>
      </w:r>
      <w:r w:rsidRPr="00704180">
        <w:rPr>
          <w:rFonts w:ascii="Arial" w:hAnsi="Arial" w:cs="Arial"/>
          <w:bCs/>
          <w:sz w:val="22"/>
          <w:szCs w:val="22"/>
        </w:rPr>
        <w:t xml:space="preserve"> в </w:t>
      </w:r>
      <w:proofErr w:type="spellStart"/>
      <w:r w:rsidRPr="00704180">
        <w:rPr>
          <w:rFonts w:ascii="Arial" w:hAnsi="Arial" w:cs="Arial"/>
          <w:bCs/>
          <w:sz w:val="22"/>
          <w:szCs w:val="22"/>
        </w:rPr>
        <w:t>това</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t>число</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t>повреди</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t>дефекти</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t>липси</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t>скрити</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t>недостатъци</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t>несъответствия</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t>на</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t>стоките</w:t>
      </w:r>
      <w:proofErr w:type="spellEnd"/>
      <w:r w:rsidRPr="00704180">
        <w:rPr>
          <w:rFonts w:ascii="Arial" w:hAnsi="Arial" w:cs="Arial"/>
          <w:bCs/>
          <w:sz w:val="22"/>
          <w:szCs w:val="22"/>
        </w:rPr>
        <w:t xml:space="preserve"> с </w:t>
      </w:r>
      <w:proofErr w:type="spellStart"/>
      <w:r w:rsidRPr="00704180">
        <w:rPr>
          <w:rFonts w:ascii="Arial" w:hAnsi="Arial" w:cs="Arial"/>
          <w:bCs/>
          <w:sz w:val="22"/>
          <w:szCs w:val="22"/>
        </w:rPr>
        <w:t>изискванията</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t>на</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t>Техническата</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t>спецификация</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t>на</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t>Възложителя</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t>или</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t>Техническото</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lastRenderedPageBreak/>
        <w:t>предложение</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t>на</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t>Изпълнителя</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Изпълнителят</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се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задължава</w:t>
      </w:r>
      <w:proofErr w:type="spellEnd"/>
      <w:r w:rsidRPr="00704180">
        <w:rPr>
          <w:rFonts w:ascii="Arial" w:hAnsi="Arial" w:cs="Arial"/>
          <w:sz w:val="22"/>
          <w:szCs w:val="22"/>
          <w:lang w:eastAsia="ar-SA"/>
        </w:rPr>
        <w:t xml:space="preserve"> в </w:t>
      </w:r>
      <w:proofErr w:type="spellStart"/>
      <w:r w:rsidRPr="00704180">
        <w:rPr>
          <w:rFonts w:ascii="Arial" w:hAnsi="Arial" w:cs="Arial"/>
          <w:sz w:val="22"/>
          <w:szCs w:val="22"/>
          <w:lang w:eastAsia="ar-SA"/>
        </w:rPr>
        <w:t>срок</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до</w:t>
      </w:r>
      <w:proofErr w:type="spellEnd"/>
      <w:r w:rsidRPr="00704180">
        <w:rPr>
          <w:rFonts w:ascii="Arial" w:hAnsi="Arial" w:cs="Arial"/>
          <w:sz w:val="22"/>
          <w:szCs w:val="22"/>
          <w:lang w:eastAsia="ar-SA"/>
        </w:rPr>
        <w:t xml:space="preserve"> </w:t>
      </w:r>
      <w:r w:rsidRPr="00704180">
        <w:rPr>
          <w:rFonts w:ascii="Arial" w:hAnsi="Arial" w:cs="Arial"/>
          <w:sz w:val="22"/>
          <w:szCs w:val="22"/>
          <w:lang w:val="bg-BG" w:eastAsia="ar-SA"/>
        </w:rPr>
        <w:t>15</w:t>
      </w:r>
      <w:r w:rsidRPr="00704180">
        <w:rPr>
          <w:rFonts w:ascii="Arial" w:hAnsi="Arial" w:cs="Arial"/>
          <w:sz w:val="22"/>
          <w:szCs w:val="22"/>
          <w:lang w:eastAsia="ar-SA"/>
        </w:rPr>
        <w:t xml:space="preserve"> (</w:t>
      </w:r>
      <w:r w:rsidRPr="00704180">
        <w:rPr>
          <w:rFonts w:ascii="Arial" w:hAnsi="Arial" w:cs="Arial"/>
          <w:sz w:val="22"/>
          <w:szCs w:val="22"/>
          <w:lang w:val="bg-BG" w:eastAsia="ar-SA"/>
        </w:rPr>
        <w:t>петнадесет</w:t>
      </w:r>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дни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след</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писменото</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уведомление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за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рекламация</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да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отстрани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несъответствията</w:t>
      </w:r>
      <w:proofErr w:type="spellEnd"/>
      <w:r w:rsidRPr="00704180">
        <w:rPr>
          <w:rFonts w:ascii="Arial" w:hAnsi="Arial" w:cs="Arial"/>
          <w:sz w:val="22"/>
          <w:szCs w:val="22"/>
          <w:lang w:eastAsia="ar-SA"/>
        </w:rPr>
        <w:t xml:space="preserve">, в </w:t>
      </w:r>
      <w:proofErr w:type="spellStart"/>
      <w:r w:rsidRPr="00704180">
        <w:rPr>
          <w:rFonts w:ascii="Arial" w:hAnsi="Arial" w:cs="Arial"/>
          <w:sz w:val="22"/>
          <w:szCs w:val="22"/>
          <w:lang w:eastAsia="ar-SA"/>
        </w:rPr>
        <w:t>това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число</w:t>
      </w:r>
      <w:proofErr w:type="spellEnd"/>
      <w:r w:rsidRPr="00704180">
        <w:rPr>
          <w:rFonts w:ascii="Arial" w:hAnsi="Arial" w:cs="Arial"/>
          <w:sz w:val="22"/>
          <w:szCs w:val="22"/>
          <w:lang w:eastAsia="ar-SA"/>
        </w:rPr>
        <w:t xml:space="preserve"> с </w:t>
      </w:r>
      <w:proofErr w:type="spellStart"/>
      <w:r w:rsidRPr="00704180">
        <w:rPr>
          <w:rFonts w:ascii="Arial" w:hAnsi="Arial" w:cs="Arial"/>
          <w:sz w:val="22"/>
          <w:szCs w:val="22"/>
          <w:lang w:eastAsia="ar-SA"/>
        </w:rPr>
        <w:t>подмяна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стоки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елементи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от</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стоки</w:t>
      </w:r>
      <w:proofErr w:type="spellEnd"/>
      <w:r w:rsidRPr="00704180">
        <w:rPr>
          <w:rFonts w:ascii="Arial" w:hAnsi="Arial" w:cs="Arial"/>
          <w:sz w:val="22"/>
          <w:szCs w:val="22"/>
          <w:lang w:eastAsia="ar-SA"/>
        </w:rPr>
        <w:t xml:space="preserve"> с </w:t>
      </w:r>
      <w:proofErr w:type="spellStart"/>
      <w:r w:rsidRPr="00704180">
        <w:rPr>
          <w:rFonts w:ascii="Arial" w:hAnsi="Arial" w:cs="Arial"/>
          <w:sz w:val="22"/>
          <w:szCs w:val="22"/>
          <w:lang w:eastAsia="ar-SA"/>
        </w:rPr>
        <w:t>нови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при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необходимост</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Възложителят</w:t>
      </w:r>
      <w:proofErr w:type="spellEnd"/>
      <w:r w:rsidRPr="00704180">
        <w:rPr>
          <w:rFonts w:ascii="Arial" w:hAnsi="Arial" w:cs="Arial"/>
          <w:sz w:val="22"/>
          <w:szCs w:val="22"/>
          <w:lang w:eastAsia="ar-SA"/>
        </w:rPr>
        <w:t xml:space="preserve"> е </w:t>
      </w:r>
      <w:proofErr w:type="spellStart"/>
      <w:r w:rsidRPr="00704180">
        <w:rPr>
          <w:rFonts w:ascii="Arial" w:hAnsi="Arial" w:cs="Arial"/>
          <w:sz w:val="22"/>
          <w:szCs w:val="22"/>
          <w:lang w:eastAsia="ar-SA"/>
        </w:rPr>
        <w:t>задължен</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да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уведоми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Изпълнителя</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за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констатираните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несъответствия</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писмено</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по</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факс</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електронна</w:t>
      </w:r>
      <w:proofErr w:type="spellEnd"/>
      <w:r w:rsidRPr="00704180">
        <w:rPr>
          <w:rFonts w:ascii="Arial" w:hAnsi="Arial" w:cs="Arial"/>
          <w:sz w:val="22"/>
          <w:szCs w:val="22"/>
          <w:lang w:eastAsia="ar-SA"/>
        </w:rPr>
        <w:t xml:space="preserve"> и/</w:t>
      </w:r>
      <w:proofErr w:type="spellStart"/>
      <w:r w:rsidRPr="00704180">
        <w:rPr>
          <w:rFonts w:ascii="Arial" w:hAnsi="Arial" w:cs="Arial"/>
          <w:sz w:val="22"/>
          <w:szCs w:val="22"/>
          <w:lang w:eastAsia="ar-SA"/>
        </w:rPr>
        <w:t>или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обикновена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поща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съобразно</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контактите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посочени</w:t>
      </w:r>
      <w:proofErr w:type="spellEnd"/>
      <w:r w:rsidRPr="00704180">
        <w:rPr>
          <w:rFonts w:ascii="Arial" w:hAnsi="Arial" w:cs="Arial"/>
          <w:sz w:val="22"/>
          <w:szCs w:val="22"/>
          <w:lang w:eastAsia="ar-SA"/>
        </w:rPr>
        <w:t xml:space="preserve"> в </w:t>
      </w:r>
      <w:proofErr w:type="spellStart"/>
      <w:r w:rsidRPr="00704180">
        <w:rPr>
          <w:rFonts w:ascii="Arial" w:hAnsi="Arial" w:cs="Arial"/>
          <w:sz w:val="22"/>
          <w:szCs w:val="22"/>
          <w:lang w:eastAsia="ar-SA"/>
        </w:rPr>
        <w:t>чл</w:t>
      </w:r>
      <w:proofErr w:type="spellEnd"/>
      <w:r w:rsidRPr="00704180">
        <w:rPr>
          <w:rFonts w:ascii="Arial" w:hAnsi="Arial" w:cs="Arial"/>
          <w:sz w:val="22"/>
          <w:szCs w:val="22"/>
          <w:lang w:eastAsia="ar-SA"/>
        </w:rPr>
        <w:t xml:space="preserve">. 13.1. </w:t>
      </w:r>
      <w:proofErr w:type="spellStart"/>
      <w:r w:rsidRPr="00704180">
        <w:rPr>
          <w:rFonts w:ascii="Arial" w:hAnsi="Arial" w:cs="Arial"/>
          <w:sz w:val="22"/>
          <w:szCs w:val="22"/>
          <w:lang w:eastAsia="ar-SA"/>
        </w:rPr>
        <w:t>от</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договора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Всички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разходи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свързани</w:t>
      </w:r>
      <w:proofErr w:type="spellEnd"/>
      <w:r w:rsidRPr="00704180">
        <w:rPr>
          <w:rFonts w:ascii="Arial" w:hAnsi="Arial" w:cs="Arial"/>
          <w:sz w:val="22"/>
          <w:szCs w:val="22"/>
          <w:lang w:eastAsia="ar-SA"/>
        </w:rPr>
        <w:t xml:space="preserve"> с </w:t>
      </w:r>
      <w:proofErr w:type="spellStart"/>
      <w:r w:rsidRPr="00704180">
        <w:rPr>
          <w:rFonts w:ascii="Arial" w:hAnsi="Arial" w:cs="Arial"/>
          <w:sz w:val="22"/>
          <w:szCs w:val="22"/>
          <w:lang w:eastAsia="ar-SA"/>
        </w:rPr>
        <w:t>отстраняване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несъответствията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по</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време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гаранционния</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срок</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ще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бъдат</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за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сметка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Изпълнителя</w:t>
      </w:r>
      <w:proofErr w:type="spellEnd"/>
      <w:r w:rsidRPr="00704180">
        <w:rPr>
          <w:rFonts w:ascii="Arial" w:hAnsi="Arial" w:cs="Arial"/>
          <w:sz w:val="22"/>
          <w:szCs w:val="22"/>
          <w:lang w:eastAsia="ar-SA"/>
        </w:rPr>
        <w:t>.</w:t>
      </w:r>
      <w:r w:rsidRPr="00704180">
        <w:rPr>
          <w:rFonts w:ascii="Arial" w:hAnsi="Arial" w:cs="Arial"/>
          <w:sz w:val="22"/>
          <w:szCs w:val="22"/>
        </w:rPr>
        <w:t xml:space="preserve"> </w:t>
      </w:r>
      <w:proofErr w:type="spellStart"/>
      <w:r w:rsidRPr="00704180">
        <w:rPr>
          <w:rFonts w:ascii="Arial" w:hAnsi="Arial" w:cs="Arial"/>
          <w:sz w:val="22"/>
          <w:szCs w:val="22"/>
        </w:rPr>
        <w:t>При</w:t>
      </w:r>
      <w:proofErr w:type="spellEnd"/>
      <w:r w:rsidRPr="00704180">
        <w:rPr>
          <w:rFonts w:ascii="Arial" w:hAnsi="Arial" w:cs="Arial"/>
          <w:sz w:val="22"/>
          <w:szCs w:val="22"/>
        </w:rPr>
        <w:t xml:space="preserve"> </w:t>
      </w:r>
      <w:proofErr w:type="spellStart"/>
      <w:r w:rsidRPr="00704180">
        <w:rPr>
          <w:rFonts w:ascii="Arial" w:hAnsi="Arial" w:cs="Arial"/>
          <w:sz w:val="22"/>
          <w:szCs w:val="22"/>
        </w:rPr>
        <w:t>необходимост</w:t>
      </w:r>
      <w:proofErr w:type="spellEnd"/>
      <w:r w:rsidRPr="00704180">
        <w:rPr>
          <w:rFonts w:ascii="Arial" w:hAnsi="Arial" w:cs="Arial"/>
          <w:sz w:val="22"/>
          <w:szCs w:val="22"/>
        </w:rPr>
        <w:t xml:space="preserve"> </w:t>
      </w:r>
      <w:proofErr w:type="spellStart"/>
      <w:r w:rsidRPr="00704180">
        <w:rPr>
          <w:rFonts w:ascii="Arial" w:hAnsi="Arial" w:cs="Arial"/>
          <w:sz w:val="22"/>
          <w:szCs w:val="22"/>
        </w:rPr>
        <w:t>от</w:t>
      </w:r>
      <w:proofErr w:type="spellEnd"/>
      <w:r w:rsidRPr="00704180">
        <w:rPr>
          <w:rFonts w:ascii="Arial" w:hAnsi="Arial" w:cs="Arial"/>
          <w:sz w:val="22"/>
          <w:szCs w:val="22"/>
        </w:rPr>
        <w:t xml:space="preserve"> </w:t>
      </w:r>
      <w:proofErr w:type="spellStart"/>
      <w:r w:rsidRPr="00704180">
        <w:rPr>
          <w:rFonts w:ascii="Arial" w:hAnsi="Arial" w:cs="Arial"/>
          <w:sz w:val="22"/>
          <w:szCs w:val="22"/>
        </w:rPr>
        <w:t>замяна</w:t>
      </w:r>
      <w:proofErr w:type="spellEnd"/>
      <w:r w:rsidRPr="00704180">
        <w:rPr>
          <w:rFonts w:ascii="Arial" w:hAnsi="Arial" w:cs="Arial"/>
          <w:sz w:val="22"/>
          <w:szCs w:val="22"/>
        </w:rPr>
        <w:t xml:space="preserve"> </w:t>
      </w:r>
      <w:proofErr w:type="spellStart"/>
      <w:r w:rsidRPr="00704180">
        <w:rPr>
          <w:rFonts w:ascii="Arial" w:hAnsi="Arial" w:cs="Arial"/>
          <w:sz w:val="22"/>
          <w:szCs w:val="22"/>
        </w:rPr>
        <w:t>на</w:t>
      </w:r>
      <w:proofErr w:type="spellEnd"/>
      <w:r w:rsidRPr="00704180">
        <w:rPr>
          <w:rFonts w:ascii="Arial" w:hAnsi="Arial" w:cs="Arial"/>
          <w:sz w:val="22"/>
          <w:szCs w:val="22"/>
        </w:rPr>
        <w:t xml:space="preserve"> </w:t>
      </w:r>
      <w:proofErr w:type="spellStart"/>
      <w:r w:rsidRPr="00704180">
        <w:rPr>
          <w:rFonts w:ascii="Arial" w:hAnsi="Arial" w:cs="Arial"/>
          <w:sz w:val="22"/>
          <w:szCs w:val="22"/>
        </w:rPr>
        <w:t>стоката</w:t>
      </w:r>
      <w:proofErr w:type="spellEnd"/>
      <w:r w:rsidRPr="00704180">
        <w:rPr>
          <w:rFonts w:ascii="Arial" w:hAnsi="Arial" w:cs="Arial"/>
          <w:sz w:val="22"/>
          <w:szCs w:val="22"/>
        </w:rPr>
        <w:t>/</w:t>
      </w:r>
      <w:proofErr w:type="spellStart"/>
      <w:r w:rsidRPr="00704180">
        <w:rPr>
          <w:rFonts w:ascii="Arial" w:hAnsi="Arial" w:cs="Arial"/>
          <w:sz w:val="22"/>
          <w:szCs w:val="22"/>
        </w:rPr>
        <w:t>елементи</w:t>
      </w:r>
      <w:proofErr w:type="spellEnd"/>
      <w:r w:rsidRPr="00704180">
        <w:rPr>
          <w:rFonts w:ascii="Arial" w:hAnsi="Arial" w:cs="Arial"/>
          <w:sz w:val="22"/>
          <w:szCs w:val="22"/>
        </w:rPr>
        <w:t xml:space="preserve"> </w:t>
      </w:r>
      <w:proofErr w:type="spellStart"/>
      <w:r w:rsidRPr="00704180">
        <w:rPr>
          <w:rFonts w:ascii="Arial" w:hAnsi="Arial" w:cs="Arial"/>
          <w:sz w:val="22"/>
          <w:szCs w:val="22"/>
        </w:rPr>
        <w:t>от</w:t>
      </w:r>
      <w:proofErr w:type="spellEnd"/>
      <w:r w:rsidRPr="00704180">
        <w:rPr>
          <w:rFonts w:ascii="Arial" w:hAnsi="Arial" w:cs="Arial"/>
          <w:sz w:val="22"/>
          <w:szCs w:val="22"/>
        </w:rPr>
        <w:t xml:space="preserve"> </w:t>
      </w:r>
      <w:proofErr w:type="spellStart"/>
      <w:r w:rsidRPr="00704180">
        <w:rPr>
          <w:rFonts w:ascii="Arial" w:hAnsi="Arial" w:cs="Arial"/>
          <w:sz w:val="22"/>
          <w:szCs w:val="22"/>
        </w:rPr>
        <w:t>същата</w:t>
      </w:r>
      <w:proofErr w:type="spellEnd"/>
      <w:r w:rsidRPr="00704180">
        <w:rPr>
          <w:rFonts w:ascii="Arial" w:hAnsi="Arial" w:cs="Arial"/>
          <w:sz w:val="22"/>
          <w:szCs w:val="22"/>
        </w:rPr>
        <w:t xml:space="preserve">, </w:t>
      </w:r>
      <w:proofErr w:type="spellStart"/>
      <w:r w:rsidRPr="00704180">
        <w:rPr>
          <w:rFonts w:ascii="Arial" w:hAnsi="Arial" w:cs="Arial"/>
          <w:sz w:val="22"/>
          <w:szCs w:val="22"/>
        </w:rPr>
        <w:t>гаранционният</w:t>
      </w:r>
      <w:proofErr w:type="spellEnd"/>
      <w:r w:rsidRPr="00704180">
        <w:rPr>
          <w:rFonts w:ascii="Arial" w:hAnsi="Arial" w:cs="Arial"/>
          <w:sz w:val="22"/>
          <w:szCs w:val="22"/>
        </w:rPr>
        <w:t xml:space="preserve"> </w:t>
      </w:r>
      <w:proofErr w:type="spellStart"/>
      <w:r w:rsidRPr="00704180">
        <w:rPr>
          <w:rFonts w:ascii="Arial" w:hAnsi="Arial" w:cs="Arial"/>
          <w:sz w:val="22"/>
          <w:szCs w:val="22"/>
        </w:rPr>
        <w:t>срок</w:t>
      </w:r>
      <w:proofErr w:type="spellEnd"/>
      <w:r w:rsidRPr="00704180">
        <w:rPr>
          <w:rFonts w:ascii="Arial" w:hAnsi="Arial" w:cs="Arial"/>
          <w:sz w:val="22"/>
          <w:szCs w:val="22"/>
        </w:rPr>
        <w:t xml:space="preserve"> </w:t>
      </w:r>
      <w:proofErr w:type="spellStart"/>
      <w:r w:rsidRPr="00704180">
        <w:rPr>
          <w:rFonts w:ascii="Arial" w:hAnsi="Arial" w:cs="Arial"/>
          <w:sz w:val="22"/>
          <w:szCs w:val="22"/>
        </w:rPr>
        <w:t>за</w:t>
      </w:r>
      <w:proofErr w:type="spellEnd"/>
      <w:r w:rsidRPr="00704180">
        <w:rPr>
          <w:rFonts w:ascii="Arial" w:hAnsi="Arial" w:cs="Arial"/>
          <w:sz w:val="22"/>
          <w:szCs w:val="22"/>
        </w:rPr>
        <w:t xml:space="preserve"> </w:t>
      </w:r>
      <w:proofErr w:type="spellStart"/>
      <w:r w:rsidRPr="00704180">
        <w:rPr>
          <w:rFonts w:ascii="Arial" w:hAnsi="Arial" w:cs="Arial"/>
          <w:sz w:val="22"/>
          <w:szCs w:val="22"/>
        </w:rPr>
        <w:t>заменената</w:t>
      </w:r>
      <w:proofErr w:type="spellEnd"/>
      <w:r w:rsidRPr="00704180">
        <w:rPr>
          <w:rFonts w:ascii="Arial" w:hAnsi="Arial" w:cs="Arial"/>
          <w:sz w:val="22"/>
          <w:szCs w:val="22"/>
        </w:rPr>
        <w:t xml:space="preserve"> </w:t>
      </w:r>
      <w:proofErr w:type="spellStart"/>
      <w:r w:rsidRPr="00704180">
        <w:rPr>
          <w:rFonts w:ascii="Arial" w:hAnsi="Arial" w:cs="Arial"/>
          <w:sz w:val="22"/>
          <w:szCs w:val="22"/>
        </w:rPr>
        <w:t>стока</w:t>
      </w:r>
      <w:proofErr w:type="spellEnd"/>
      <w:r w:rsidRPr="00704180">
        <w:rPr>
          <w:rFonts w:ascii="Arial" w:hAnsi="Arial" w:cs="Arial"/>
          <w:sz w:val="22"/>
          <w:szCs w:val="22"/>
        </w:rPr>
        <w:t xml:space="preserve">/ </w:t>
      </w:r>
      <w:proofErr w:type="spellStart"/>
      <w:r w:rsidRPr="00704180">
        <w:rPr>
          <w:rFonts w:ascii="Arial" w:hAnsi="Arial" w:cs="Arial"/>
          <w:sz w:val="22"/>
          <w:szCs w:val="22"/>
        </w:rPr>
        <w:t>елементи</w:t>
      </w:r>
      <w:proofErr w:type="spellEnd"/>
      <w:r w:rsidRPr="00704180">
        <w:rPr>
          <w:rFonts w:ascii="Arial" w:hAnsi="Arial" w:cs="Arial"/>
          <w:sz w:val="22"/>
          <w:szCs w:val="22"/>
        </w:rPr>
        <w:t xml:space="preserve"> </w:t>
      </w:r>
      <w:proofErr w:type="spellStart"/>
      <w:r w:rsidRPr="00704180">
        <w:rPr>
          <w:rFonts w:ascii="Arial" w:hAnsi="Arial" w:cs="Arial"/>
          <w:sz w:val="22"/>
          <w:szCs w:val="22"/>
        </w:rPr>
        <w:t>от</w:t>
      </w:r>
      <w:proofErr w:type="spellEnd"/>
      <w:r w:rsidRPr="00704180">
        <w:rPr>
          <w:rFonts w:ascii="Arial" w:hAnsi="Arial" w:cs="Arial"/>
          <w:sz w:val="22"/>
          <w:szCs w:val="22"/>
        </w:rPr>
        <w:t xml:space="preserve"> </w:t>
      </w:r>
      <w:proofErr w:type="spellStart"/>
      <w:r w:rsidRPr="00704180">
        <w:rPr>
          <w:rFonts w:ascii="Arial" w:hAnsi="Arial" w:cs="Arial"/>
          <w:sz w:val="22"/>
          <w:szCs w:val="22"/>
        </w:rPr>
        <w:t>същата</w:t>
      </w:r>
      <w:proofErr w:type="spellEnd"/>
      <w:r w:rsidRPr="00704180">
        <w:rPr>
          <w:rFonts w:ascii="Arial" w:hAnsi="Arial" w:cs="Arial"/>
          <w:sz w:val="22"/>
          <w:szCs w:val="22"/>
        </w:rPr>
        <w:t xml:space="preserve"> </w:t>
      </w:r>
      <w:proofErr w:type="spellStart"/>
      <w:r w:rsidRPr="00704180">
        <w:rPr>
          <w:rFonts w:ascii="Arial" w:hAnsi="Arial" w:cs="Arial"/>
          <w:sz w:val="22"/>
          <w:szCs w:val="22"/>
        </w:rPr>
        <w:t>започва</w:t>
      </w:r>
      <w:proofErr w:type="spellEnd"/>
      <w:r w:rsidRPr="00704180">
        <w:rPr>
          <w:rFonts w:ascii="Arial" w:hAnsi="Arial" w:cs="Arial"/>
          <w:sz w:val="22"/>
          <w:szCs w:val="22"/>
        </w:rPr>
        <w:t xml:space="preserve"> </w:t>
      </w:r>
      <w:proofErr w:type="spellStart"/>
      <w:r w:rsidRPr="00704180">
        <w:rPr>
          <w:rFonts w:ascii="Arial" w:hAnsi="Arial" w:cs="Arial"/>
          <w:sz w:val="22"/>
          <w:szCs w:val="22"/>
        </w:rPr>
        <w:t>да</w:t>
      </w:r>
      <w:proofErr w:type="spellEnd"/>
      <w:r w:rsidRPr="00704180">
        <w:rPr>
          <w:rFonts w:ascii="Arial" w:hAnsi="Arial" w:cs="Arial"/>
          <w:sz w:val="22"/>
          <w:szCs w:val="22"/>
        </w:rPr>
        <w:t xml:space="preserve"> </w:t>
      </w:r>
      <w:proofErr w:type="spellStart"/>
      <w:r w:rsidRPr="00704180">
        <w:rPr>
          <w:rFonts w:ascii="Arial" w:hAnsi="Arial" w:cs="Arial"/>
          <w:sz w:val="22"/>
          <w:szCs w:val="22"/>
        </w:rPr>
        <w:t>тече</w:t>
      </w:r>
      <w:proofErr w:type="spellEnd"/>
      <w:r w:rsidRPr="00704180">
        <w:rPr>
          <w:rFonts w:ascii="Arial" w:hAnsi="Arial" w:cs="Arial"/>
          <w:sz w:val="22"/>
          <w:szCs w:val="22"/>
        </w:rPr>
        <w:t xml:space="preserve"> </w:t>
      </w:r>
      <w:proofErr w:type="spellStart"/>
      <w:r w:rsidRPr="00704180">
        <w:rPr>
          <w:rFonts w:ascii="Arial" w:hAnsi="Arial" w:cs="Arial"/>
          <w:sz w:val="22"/>
          <w:szCs w:val="22"/>
        </w:rPr>
        <w:t>наново</w:t>
      </w:r>
      <w:proofErr w:type="spellEnd"/>
      <w:r w:rsidRPr="00704180">
        <w:rPr>
          <w:rFonts w:ascii="Arial" w:hAnsi="Arial" w:cs="Arial"/>
          <w:sz w:val="22"/>
          <w:szCs w:val="22"/>
        </w:rPr>
        <w:t xml:space="preserve"> </w:t>
      </w:r>
      <w:proofErr w:type="spellStart"/>
      <w:r w:rsidRPr="00704180">
        <w:rPr>
          <w:rFonts w:ascii="Arial" w:hAnsi="Arial" w:cs="Arial"/>
          <w:sz w:val="22"/>
          <w:szCs w:val="22"/>
        </w:rPr>
        <w:t>от</w:t>
      </w:r>
      <w:proofErr w:type="spellEnd"/>
      <w:r w:rsidRPr="00704180">
        <w:rPr>
          <w:rFonts w:ascii="Arial" w:hAnsi="Arial" w:cs="Arial"/>
          <w:sz w:val="22"/>
          <w:szCs w:val="22"/>
        </w:rPr>
        <w:t xml:space="preserve"> </w:t>
      </w:r>
      <w:proofErr w:type="spellStart"/>
      <w:r w:rsidRPr="00704180">
        <w:rPr>
          <w:rFonts w:ascii="Arial" w:hAnsi="Arial" w:cs="Arial"/>
          <w:sz w:val="22"/>
          <w:szCs w:val="22"/>
        </w:rPr>
        <w:t>момента</w:t>
      </w:r>
      <w:proofErr w:type="spellEnd"/>
      <w:r w:rsidRPr="00704180">
        <w:rPr>
          <w:rFonts w:ascii="Arial" w:hAnsi="Arial" w:cs="Arial"/>
          <w:sz w:val="22"/>
          <w:szCs w:val="22"/>
        </w:rPr>
        <w:t xml:space="preserve"> </w:t>
      </w:r>
      <w:proofErr w:type="spellStart"/>
      <w:r w:rsidRPr="00704180">
        <w:rPr>
          <w:rFonts w:ascii="Arial" w:hAnsi="Arial" w:cs="Arial"/>
          <w:sz w:val="22"/>
          <w:szCs w:val="22"/>
        </w:rPr>
        <w:t>на</w:t>
      </w:r>
      <w:proofErr w:type="spellEnd"/>
      <w:r w:rsidRPr="00704180">
        <w:rPr>
          <w:rFonts w:ascii="Arial" w:hAnsi="Arial" w:cs="Arial"/>
          <w:sz w:val="22"/>
          <w:szCs w:val="22"/>
        </w:rPr>
        <w:t xml:space="preserve"> </w:t>
      </w:r>
      <w:proofErr w:type="spellStart"/>
      <w:r w:rsidRPr="00704180">
        <w:rPr>
          <w:rFonts w:ascii="Arial" w:hAnsi="Arial" w:cs="Arial"/>
          <w:sz w:val="22"/>
          <w:szCs w:val="22"/>
        </w:rPr>
        <w:t>замяната</w:t>
      </w:r>
      <w:proofErr w:type="spellEnd"/>
      <w:r w:rsidRPr="00704180">
        <w:rPr>
          <w:rFonts w:ascii="Arial" w:hAnsi="Arial" w:cs="Arial"/>
          <w:sz w:val="22"/>
          <w:szCs w:val="22"/>
        </w:rPr>
        <w:t xml:space="preserve">, </w:t>
      </w:r>
      <w:proofErr w:type="spellStart"/>
      <w:r w:rsidRPr="00704180">
        <w:rPr>
          <w:rFonts w:ascii="Arial" w:hAnsi="Arial" w:cs="Arial"/>
          <w:sz w:val="22"/>
          <w:szCs w:val="22"/>
        </w:rPr>
        <w:t>удостоверена</w:t>
      </w:r>
      <w:proofErr w:type="spellEnd"/>
      <w:r w:rsidRPr="00704180">
        <w:rPr>
          <w:rFonts w:ascii="Arial" w:hAnsi="Arial" w:cs="Arial"/>
          <w:sz w:val="22"/>
          <w:szCs w:val="22"/>
        </w:rPr>
        <w:t xml:space="preserve"> с </w:t>
      </w:r>
      <w:proofErr w:type="spellStart"/>
      <w:r w:rsidRPr="00704180">
        <w:rPr>
          <w:rFonts w:ascii="Arial" w:hAnsi="Arial" w:cs="Arial"/>
          <w:sz w:val="22"/>
          <w:szCs w:val="22"/>
        </w:rPr>
        <w:t>приемо-предавателен</w:t>
      </w:r>
      <w:proofErr w:type="spellEnd"/>
      <w:r w:rsidRPr="00704180">
        <w:rPr>
          <w:rFonts w:ascii="Arial" w:hAnsi="Arial" w:cs="Arial"/>
          <w:sz w:val="22"/>
          <w:szCs w:val="22"/>
        </w:rPr>
        <w:t xml:space="preserve"> </w:t>
      </w:r>
      <w:proofErr w:type="spellStart"/>
      <w:r w:rsidRPr="00704180">
        <w:rPr>
          <w:rFonts w:ascii="Arial" w:hAnsi="Arial" w:cs="Arial"/>
          <w:sz w:val="22"/>
          <w:szCs w:val="22"/>
        </w:rPr>
        <w:t>протокол</w:t>
      </w:r>
      <w:proofErr w:type="spellEnd"/>
      <w:r w:rsidRPr="00704180">
        <w:rPr>
          <w:rFonts w:ascii="Arial" w:hAnsi="Arial" w:cs="Arial"/>
          <w:sz w:val="22"/>
          <w:szCs w:val="22"/>
        </w:rPr>
        <w:t>.</w:t>
      </w:r>
    </w:p>
    <w:p w14:paraId="74179442" w14:textId="77777777" w:rsidR="00704180" w:rsidRPr="00704180" w:rsidRDefault="00704180" w:rsidP="00564A50">
      <w:pPr>
        <w:suppressAutoHyphens/>
        <w:snapToGrid w:val="0"/>
        <w:spacing w:before="120" w:line="360" w:lineRule="auto"/>
        <w:rPr>
          <w:rFonts w:ascii="Arial" w:hAnsi="Arial" w:cs="Arial"/>
          <w:sz w:val="22"/>
          <w:szCs w:val="22"/>
          <w:lang w:eastAsia="ar-SA"/>
        </w:rPr>
      </w:pPr>
      <w:proofErr w:type="spellStart"/>
      <w:r w:rsidRPr="00704180">
        <w:rPr>
          <w:rFonts w:ascii="Arial" w:eastAsia="Calibri" w:hAnsi="Arial" w:cs="Arial"/>
          <w:sz w:val="22"/>
          <w:szCs w:val="22"/>
        </w:rPr>
        <w:t>Чл</w:t>
      </w:r>
      <w:proofErr w:type="spellEnd"/>
      <w:r w:rsidRPr="00704180">
        <w:rPr>
          <w:rFonts w:ascii="Arial" w:eastAsia="Calibri" w:hAnsi="Arial" w:cs="Arial"/>
          <w:sz w:val="22"/>
          <w:szCs w:val="22"/>
        </w:rPr>
        <w:t xml:space="preserve">. </w:t>
      </w:r>
      <w:r w:rsidRPr="00704180">
        <w:rPr>
          <w:rFonts w:ascii="Arial" w:hAnsi="Arial" w:cs="Arial"/>
          <w:sz w:val="22"/>
          <w:szCs w:val="22"/>
          <w:lang w:eastAsia="ar-SA"/>
        </w:rPr>
        <w:t xml:space="preserve">6.5. </w:t>
      </w:r>
      <w:proofErr w:type="spellStart"/>
      <w:r w:rsidRPr="00704180">
        <w:rPr>
          <w:rFonts w:ascii="Arial" w:hAnsi="Arial" w:cs="Arial"/>
          <w:sz w:val="22"/>
          <w:szCs w:val="22"/>
          <w:lang w:eastAsia="ar-SA"/>
        </w:rPr>
        <w:t>Ако</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след</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като</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Изпълнителят</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бъде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уведомен</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откаже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да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отстрани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или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отстрани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несъответствието</w:t>
      </w:r>
      <w:proofErr w:type="spellEnd"/>
      <w:r w:rsidRPr="00704180">
        <w:rPr>
          <w:rFonts w:ascii="Arial" w:hAnsi="Arial" w:cs="Arial"/>
          <w:sz w:val="22"/>
          <w:szCs w:val="22"/>
          <w:lang w:eastAsia="ar-SA"/>
        </w:rPr>
        <w:t>/</w:t>
      </w:r>
      <w:proofErr w:type="spellStart"/>
      <w:r w:rsidRPr="00704180">
        <w:rPr>
          <w:rFonts w:ascii="Arial" w:hAnsi="Arial" w:cs="Arial"/>
          <w:sz w:val="22"/>
          <w:szCs w:val="22"/>
          <w:lang w:eastAsia="ar-SA"/>
        </w:rPr>
        <w:t>несъответствията</w:t>
      </w:r>
      <w:proofErr w:type="spellEnd"/>
      <w:r w:rsidRPr="00704180">
        <w:rPr>
          <w:rFonts w:ascii="Arial" w:hAnsi="Arial" w:cs="Arial"/>
          <w:sz w:val="22"/>
          <w:szCs w:val="22"/>
          <w:lang w:eastAsia="ar-SA"/>
        </w:rPr>
        <w:t xml:space="preserve"> в </w:t>
      </w:r>
      <w:proofErr w:type="spellStart"/>
      <w:r w:rsidRPr="00704180">
        <w:rPr>
          <w:rFonts w:ascii="Arial" w:hAnsi="Arial" w:cs="Arial"/>
          <w:sz w:val="22"/>
          <w:szCs w:val="22"/>
          <w:lang w:eastAsia="ar-SA"/>
        </w:rPr>
        <w:t>срока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посочен</w:t>
      </w:r>
      <w:proofErr w:type="spellEnd"/>
      <w:r w:rsidRPr="00704180">
        <w:rPr>
          <w:rFonts w:ascii="Arial" w:hAnsi="Arial" w:cs="Arial"/>
          <w:sz w:val="22"/>
          <w:szCs w:val="22"/>
          <w:lang w:eastAsia="ar-SA"/>
        </w:rPr>
        <w:t xml:space="preserve"> в </w:t>
      </w:r>
      <w:proofErr w:type="spellStart"/>
      <w:r w:rsidRPr="00704180">
        <w:rPr>
          <w:rFonts w:ascii="Arial" w:eastAsia="Calibri" w:hAnsi="Arial" w:cs="Arial"/>
          <w:sz w:val="22"/>
          <w:szCs w:val="22"/>
        </w:rPr>
        <w:t>чл</w:t>
      </w:r>
      <w:proofErr w:type="spellEnd"/>
      <w:r w:rsidRPr="00704180">
        <w:rPr>
          <w:rFonts w:ascii="Arial" w:eastAsia="Calibri" w:hAnsi="Arial" w:cs="Arial"/>
          <w:sz w:val="22"/>
          <w:szCs w:val="22"/>
        </w:rPr>
        <w:t xml:space="preserve">. </w:t>
      </w:r>
      <w:r w:rsidRPr="00704180">
        <w:rPr>
          <w:rFonts w:ascii="Arial" w:hAnsi="Arial" w:cs="Arial"/>
          <w:sz w:val="22"/>
          <w:szCs w:val="22"/>
          <w:lang w:eastAsia="ar-SA"/>
        </w:rPr>
        <w:t xml:space="preserve">6.4. </w:t>
      </w:r>
      <w:proofErr w:type="spellStart"/>
      <w:r w:rsidRPr="00704180">
        <w:rPr>
          <w:rFonts w:ascii="Arial" w:hAnsi="Arial" w:cs="Arial"/>
          <w:sz w:val="22"/>
          <w:szCs w:val="22"/>
          <w:lang w:eastAsia="ar-SA"/>
        </w:rPr>
        <w:t>от</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този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договор</w:t>
      </w:r>
      <w:proofErr w:type="spellEnd"/>
      <w:r w:rsidRPr="00704180">
        <w:rPr>
          <w:rFonts w:ascii="Arial" w:hAnsi="Arial" w:cs="Arial"/>
          <w:sz w:val="22"/>
          <w:szCs w:val="22"/>
          <w:lang w:eastAsia="ar-SA"/>
        </w:rPr>
        <w:t xml:space="preserve">, </w:t>
      </w:r>
      <w:proofErr w:type="spellStart"/>
      <w:r w:rsidRPr="00704180">
        <w:rPr>
          <w:rFonts w:ascii="Arial" w:hAnsi="Arial" w:cs="Arial"/>
          <w:bCs/>
          <w:sz w:val="22"/>
          <w:szCs w:val="22"/>
        </w:rPr>
        <w:t>Възложителят</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t>има</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t>право</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t>да</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t>начисли</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t>неустойка</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t>съобразно</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t>чл</w:t>
      </w:r>
      <w:proofErr w:type="spellEnd"/>
      <w:r w:rsidRPr="00704180">
        <w:rPr>
          <w:rFonts w:ascii="Arial" w:hAnsi="Arial" w:cs="Arial"/>
          <w:bCs/>
          <w:sz w:val="22"/>
          <w:szCs w:val="22"/>
        </w:rPr>
        <w:t xml:space="preserve">. 9.1. </w:t>
      </w:r>
      <w:proofErr w:type="spellStart"/>
      <w:r w:rsidRPr="00704180">
        <w:rPr>
          <w:rFonts w:ascii="Arial" w:hAnsi="Arial" w:cs="Arial"/>
          <w:bCs/>
          <w:sz w:val="22"/>
          <w:szCs w:val="22"/>
        </w:rPr>
        <w:t>от</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t>договора</w:t>
      </w:r>
      <w:proofErr w:type="spellEnd"/>
      <w:r w:rsidRPr="00704180">
        <w:rPr>
          <w:rFonts w:ascii="Arial" w:hAnsi="Arial" w:cs="Arial"/>
          <w:bCs/>
          <w:sz w:val="22"/>
          <w:szCs w:val="22"/>
        </w:rPr>
        <w:t xml:space="preserve">. </w:t>
      </w:r>
      <w:proofErr w:type="spellStart"/>
      <w:r w:rsidRPr="00704180">
        <w:rPr>
          <w:rFonts w:ascii="Arial" w:hAnsi="Arial" w:cs="Arial"/>
          <w:bCs/>
          <w:sz w:val="22"/>
          <w:szCs w:val="22"/>
        </w:rPr>
        <w:t>Допълнително</w:t>
      </w:r>
      <w:proofErr w:type="spellEnd"/>
      <w:r w:rsidRPr="00704180">
        <w:rPr>
          <w:rFonts w:ascii="Arial" w:hAnsi="Arial" w:cs="Arial"/>
          <w:bCs/>
          <w:sz w:val="22"/>
          <w:szCs w:val="22"/>
        </w:rPr>
        <w:t xml:space="preserve">, </w:t>
      </w:r>
      <w:proofErr w:type="spellStart"/>
      <w:r w:rsidRPr="00704180">
        <w:rPr>
          <w:rFonts w:ascii="Arial" w:hAnsi="Arial" w:cs="Arial"/>
          <w:sz w:val="22"/>
          <w:szCs w:val="22"/>
          <w:lang w:eastAsia="ar-SA"/>
        </w:rPr>
        <w:t>Възложителят</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има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право</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да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предприеме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необходимите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мерки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за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отстраняване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несъответствието</w:t>
      </w:r>
      <w:proofErr w:type="spellEnd"/>
      <w:r w:rsidRPr="00704180">
        <w:rPr>
          <w:rFonts w:ascii="Arial" w:hAnsi="Arial" w:cs="Arial"/>
          <w:sz w:val="22"/>
          <w:szCs w:val="22"/>
          <w:lang w:eastAsia="ar-SA"/>
        </w:rPr>
        <w:t>/</w:t>
      </w:r>
      <w:proofErr w:type="spellStart"/>
      <w:r w:rsidRPr="00704180">
        <w:rPr>
          <w:rFonts w:ascii="Arial" w:hAnsi="Arial" w:cs="Arial"/>
          <w:sz w:val="22"/>
          <w:szCs w:val="22"/>
          <w:lang w:eastAsia="ar-SA"/>
        </w:rPr>
        <w:t>несъответствията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като</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рискът</w:t>
      </w:r>
      <w:proofErr w:type="spellEnd"/>
      <w:r w:rsidRPr="00704180">
        <w:rPr>
          <w:rFonts w:ascii="Arial" w:hAnsi="Arial" w:cs="Arial"/>
          <w:sz w:val="22"/>
          <w:szCs w:val="22"/>
          <w:lang w:eastAsia="ar-SA"/>
        </w:rPr>
        <w:t xml:space="preserve"> и </w:t>
      </w:r>
      <w:proofErr w:type="spellStart"/>
      <w:r w:rsidRPr="00704180">
        <w:rPr>
          <w:rFonts w:ascii="Arial" w:hAnsi="Arial" w:cs="Arial"/>
          <w:sz w:val="22"/>
          <w:szCs w:val="22"/>
          <w:lang w:eastAsia="ar-SA"/>
        </w:rPr>
        <w:t>разходите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са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за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сметка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Изпълнителя</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без</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това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да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пречи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Възложителя</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да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търси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правата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си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по</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този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договор</w:t>
      </w:r>
      <w:proofErr w:type="spellEnd"/>
      <w:r w:rsidRPr="00704180">
        <w:rPr>
          <w:rFonts w:ascii="Arial" w:hAnsi="Arial" w:cs="Arial"/>
          <w:sz w:val="22"/>
          <w:szCs w:val="22"/>
          <w:lang w:eastAsia="ar-SA"/>
        </w:rPr>
        <w:t xml:space="preserve">. </w:t>
      </w:r>
    </w:p>
    <w:p w14:paraId="479FA6BF" w14:textId="77777777" w:rsidR="00704180" w:rsidRPr="00704180" w:rsidRDefault="00704180" w:rsidP="00564A50">
      <w:pPr>
        <w:suppressAutoHyphens/>
        <w:snapToGrid w:val="0"/>
        <w:spacing w:before="120" w:line="360" w:lineRule="auto"/>
        <w:rPr>
          <w:rFonts w:ascii="Arial" w:hAnsi="Arial" w:cs="Arial"/>
          <w:sz w:val="22"/>
          <w:szCs w:val="22"/>
          <w:lang w:eastAsia="ar-SA"/>
        </w:rPr>
      </w:pPr>
      <w:proofErr w:type="spellStart"/>
      <w:r w:rsidRPr="00704180">
        <w:rPr>
          <w:rFonts w:ascii="Arial" w:eastAsia="Calibri" w:hAnsi="Arial" w:cs="Arial"/>
          <w:sz w:val="22"/>
          <w:szCs w:val="22"/>
        </w:rPr>
        <w:t>Чл</w:t>
      </w:r>
      <w:proofErr w:type="spellEnd"/>
      <w:r w:rsidRPr="00704180">
        <w:rPr>
          <w:rFonts w:ascii="Arial" w:eastAsia="Calibri" w:hAnsi="Arial" w:cs="Arial"/>
          <w:sz w:val="22"/>
          <w:szCs w:val="22"/>
        </w:rPr>
        <w:t xml:space="preserve">. </w:t>
      </w:r>
      <w:r w:rsidRPr="00704180">
        <w:rPr>
          <w:rFonts w:ascii="Arial" w:hAnsi="Arial" w:cs="Arial"/>
          <w:sz w:val="22"/>
          <w:szCs w:val="22"/>
          <w:lang w:eastAsia="ar-SA"/>
        </w:rPr>
        <w:t xml:space="preserve">6.6. </w:t>
      </w:r>
      <w:proofErr w:type="spellStart"/>
      <w:r w:rsidRPr="00704180">
        <w:rPr>
          <w:rFonts w:ascii="Arial" w:hAnsi="Arial" w:cs="Arial"/>
          <w:sz w:val="22"/>
          <w:szCs w:val="22"/>
          <w:lang w:eastAsia="ar-SA"/>
        </w:rPr>
        <w:t>При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настъпване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едно</w:t>
      </w:r>
      <w:proofErr w:type="spellEnd"/>
      <w:r w:rsidRPr="00704180">
        <w:rPr>
          <w:rFonts w:ascii="Arial" w:hAnsi="Arial" w:cs="Arial"/>
          <w:sz w:val="22"/>
          <w:szCs w:val="22"/>
          <w:lang w:eastAsia="ar-SA"/>
        </w:rPr>
        <w:t xml:space="preserve"> и </w:t>
      </w:r>
      <w:proofErr w:type="spellStart"/>
      <w:r w:rsidRPr="00704180">
        <w:rPr>
          <w:rFonts w:ascii="Arial" w:hAnsi="Arial" w:cs="Arial"/>
          <w:sz w:val="22"/>
          <w:szCs w:val="22"/>
          <w:lang w:eastAsia="ar-SA"/>
        </w:rPr>
        <w:t>също</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несъответствие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стоките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предмет</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този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договор</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повече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от</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два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пъти</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през</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гаранционния</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срок</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то</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същите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се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подменят</w:t>
      </w:r>
      <w:proofErr w:type="spellEnd"/>
      <w:r w:rsidRPr="00704180">
        <w:rPr>
          <w:rFonts w:ascii="Arial" w:hAnsi="Arial" w:cs="Arial"/>
          <w:sz w:val="22"/>
          <w:szCs w:val="22"/>
          <w:lang w:eastAsia="ar-SA"/>
        </w:rPr>
        <w:t xml:space="preserve"> с </w:t>
      </w:r>
      <w:proofErr w:type="spellStart"/>
      <w:r w:rsidRPr="00704180">
        <w:rPr>
          <w:rFonts w:ascii="Arial" w:hAnsi="Arial" w:cs="Arial"/>
          <w:sz w:val="22"/>
          <w:szCs w:val="22"/>
          <w:lang w:eastAsia="ar-SA"/>
        </w:rPr>
        <w:t>нови</w:t>
      </w:r>
      <w:proofErr w:type="spellEnd"/>
      <w:r w:rsidRPr="00704180">
        <w:rPr>
          <w:rFonts w:ascii="Arial" w:hAnsi="Arial" w:cs="Arial"/>
          <w:sz w:val="22"/>
          <w:szCs w:val="22"/>
          <w:lang w:eastAsia="ar-SA"/>
        </w:rPr>
        <w:t xml:space="preserve"> в </w:t>
      </w:r>
      <w:proofErr w:type="spellStart"/>
      <w:r w:rsidRPr="00704180">
        <w:rPr>
          <w:rFonts w:ascii="Arial" w:hAnsi="Arial" w:cs="Arial"/>
          <w:sz w:val="22"/>
          <w:szCs w:val="22"/>
          <w:lang w:eastAsia="ar-SA"/>
        </w:rPr>
        <w:t>срок</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от</w:t>
      </w:r>
      <w:proofErr w:type="spellEnd"/>
      <w:r w:rsidRPr="00704180">
        <w:rPr>
          <w:rFonts w:ascii="Arial" w:hAnsi="Arial" w:cs="Arial"/>
          <w:sz w:val="22"/>
          <w:szCs w:val="22"/>
          <w:lang w:eastAsia="ar-SA"/>
        </w:rPr>
        <w:t xml:space="preserve"> </w:t>
      </w:r>
      <w:proofErr w:type="gramStart"/>
      <w:r w:rsidRPr="00704180">
        <w:rPr>
          <w:rFonts w:ascii="Arial" w:hAnsi="Arial" w:cs="Arial"/>
          <w:sz w:val="22"/>
          <w:szCs w:val="22"/>
          <w:lang w:val="bg-BG" w:eastAsia="ar-SA"/>
        </w:rPr>
        <w:t xml:space="preserve">30 </w:t>
      </w:r>
      <w:r w:rsidRPr="00704180">
        <w:rPr>
          <w:rFonts w:ascii="Arial" w:hAnsi="Arial" w:cs="Arial"/>
          <w:sz w:val="22"/>
          <w:szCs w:val="22"/>
          <w:lang w:eastAsia="ar-SA"/>
        </w:rPr>
        <w:t xml:space="preserve"> (</w:t>
      </w:r>
      <w:proofErr w:type="gramEnd"/>
      <w:r w:rsidRPr="00704180">
        <w:rPr>
          <w:rFonts w:ascii="Arial" w:hAnsi="Arial" w:cs="Arial"/>
          <w:sz w:val="22"/>
          <w:szCs w:val="22"/>
          <w:lang w:val="bg-BG" w:eastAsia="ar-SA"/>
        </w:rPr>
        <w:t>тридесет</w:t>
      </w:r>
      <w:r w:rsidRPr="00704180">
        <w:rPr>
          <w:rFonts w:ascii="Arial" w:hAnsi="Arial" w:cs="Arial"/>
          <w:sz w:val="22"/>
          <w:szCs w:val="22"/>
          <w:lang w:eastAsia="ar-SA"/>
        </w:rPr>
        <w:t>)</w:t>
      </w:r>
      <w:r w:rsidRPr="00704180">
        <w:rPr>
          <w:rFonts w:ascii="Arial" w:hAnsi="Arial" w:cs="Arial"/>
          <w:sz w:val="22"/>
          <w:szCs w:val="22"/>
          <w:lang w:val="bg-BG" w:eastAsia="ar-SA"/>
        </w:rPr>
        <w:t xml:space="preserve"> дни</w:t>
      </w:r>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считано</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от</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датата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на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второто</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уведомление</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за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lang w:eastAsia="ar-SA"/>
        </w:rPr>
        <w:t>рекламация</w:t>
      </w:r>
      <w:proofErr w:type="spellEnd"/>
      <w:r w:rsidRPr="00704180">
        <w:rPr>
          <w:rFonts w:ascii="Arial" w:hAnsi="Arial" w:cs="Arial"/>
          <w:sz w:val="22"/>
          <w:szCs w:val="22"/>
          <w:lang w:eastAsia="ar-SA"/>
        </w:rPr>
        <w:t>.</w:t>
      </w:r>
    </w:p>
    <w:p w14:paraId="52CCC4FA" w14:textId="77777777" w:rsidR="00704180" w:rsidRPr="00704180" w:rsidRDefault="00704180" w:rsidP="00564A50">
      <w:pPr>
        <w:snapToGrid w:val="0"/>
        <w:spacing w:before="120" w:line="360" w:lineRule="auto"/>
        <w:ind w:right="-2"/>
        <w:rPr>
          <w:rFonts w:ascii="Arial" w:hAnsi="Arial" w:cs="Arial"/>
          <w:sz w:val="22"/>
          <w:szCs w:val="22"/>
        </w:rPr>
      </w:pPr>
      <w:proofErr w:type="spellStart"/>
      <w:r w:rsidRPr="00704180">
        <w:rPr>
          <w:rFonts w:ascii="Arial" w:hAnsi="Arial" w:cs="Arial"/>
          <w:sz w:val="22"/>
          <w:szCs w:val="22"/>
        </w:rPr>
        <w:t>Чл</w:t>
      </w:r>
      <w:proofErr w:type="spellEnd"/>
      <w:r w:rsidRPr="00704180">
        <w:rPr>
          <w:rFonts w:ascii="Arial" w:hAnsi="Arial" w:cs="Arial"/>
          <w:sz w:val="22"/>
          <w:szCs w:val="22"/>
        </w:rPr>
        <w:t xml:space="preserve">. 6.7. </w:t>
      </w:r>
      <w:proofErr w:type="spellStart"/>
      <w:r w:rsidRPr="00704180">
        <w:rPr>
          <w:rFonts w:ascii="Arial" w:hAnsi="Arial" w:cs="Arial"/>
          <w:sz w:val="22"/>
          <w:szCs w:val="22"/>
        </w:rPr>
        <w:t>През</w:t>
      </w:r>
      <w:proofErr w:type="spellEnd"/>
      <w:r w:rsidRPr="00704180">
        <w:rPr>
          <w:rFonts w:ascii="Arial" w:hAnsi="Arial" w:cs="Arial"/>
          <w:sz w:val="22"/>
          <w:szCs w:val="22"/>
        </w:rPr>
        <w:t xml:space="preserve"> </w:t>
      </w:r>
      <w:proofErr w:type="spellStart"/>
      <w:r w:rsidRPr="00704180">
        <w:rPr>
          <w:rFonts w:ascii="Arial" w:hAnsi="Arial" w:cs="Arial"/>
          <w:sz w:val="22"/>
          <w:szCs w:val="22"/>
        </w:rPr>
        <w:t>времето</w:t>
      </w:r>
      <w:proofErr w:type="spellEnd"/>
      <w:r w:rsidRPr="00704180">
        <w:rPr>
          <w:rFonts w:ascii="Arial" w:hAnsi="Arial" w:cs="Arial"/>
          <w:sz w:val="22"/>
          <w:szCs w:val="22"/>
        </w:rPr>
        <w:t xml:space="preserve"> </w:t>
      </w:r>
      <w:proofErr w:type="spellStart"/>
      <w:r w:rsidRPr="00704180">
        <w:rPr>
          <w:rFonts w:ascii="Arial" w:hAnsi="Arial" w:cs="Arial"/>
          <w:sz w:val="22"/>
          <w:szCs w:val="22"/>
        </w:rPr>
        <w:t>на</w:t>
      </w:r>
      <w:proofErr w:type="spellEnd"/>
      <w:r w:rsidRPr="00704180">
        <w:rPr>
          <w:rFonts w:ascii="Arial" w:hAnsi="Arial" w:cs="Arial"/>
          <w:sz w:val="22"/>
          <w:szCs w:val="22"/>
        </w:rPr>
        <w:t xml:space="preserve"> </w:t>
      </w:r>
      <w:proofErr w:type="spellStart"/>
      <w:r w:rsidRPr="00704180">
        <w:rPr>
          <w:rFonts w:ascii="Arial" w:hAnsi="Arial" w:cs="Arial"/>
          <w:sz w:val="22"/>
          <w:szCs w:val="22"/>
        </w:rPr>
        <w:t>отстраняване</w:t>
      </w:r>
      <w:proofErr w:type="spellEnd"/>
      <w:r w:rsidRPr="00704180">
        <w:rPr>
          <w:rFonts w:ascii="Arial" w:hAnsi="Arial" w:cs="Arial"/>
          <w:sz w:val="22"/>
          <w:szCs w:val="22"/>
        </w:rPr>
        <w:t xml:space="preserve"> </w:t>
      </w:r>
      <w:proofErr w:type="spellStart"/>
      <w:r w:rsidRPr="00704180">
        <w:rPr>
          <w:rFonts w:ascii="Arial" w:hAnsi="Arial" w:cs="Arial"/>
          <w:sz w:val="22"/>
          <w:szCs w:val="22"/>
        </w:rPr>
        <w:t>на</w:t>
      </w:r>
      <w:proofErr w:type="spellEnd"/>
      <w:r w:rsidRPr="00704180">
        <w:rPr>
          <w:rFonts w:ascii="Arial" w:hAnsi="Arial" w:cs="Arial"/>
          <w:sz w:val="22"/>
          <w:szCs w:val="22"/>
        </w:rPr>
        <w:t xml:space="preserve"> </w:t>
      </w:r>
      <w:proofErr w:type="spellStart"/>
      <w:r w:rsidRPr="00704180">
        <w:rPr>
          <w:rFonts w:ascii="Arial" w:hAnsi="Arial" w:cs="Arial"/>
          <w:sz w:val="22"/>
          <w:szCs w:val="22"/>
          <w:lang w:eastAsia="ar-SA"/>
        </w:rPr>
        <w:t>несъответствията</w:t>
      </w:r>
      <w:proofErr w:type="spellEnd"/>
      <w:r w:rsidRPr="00704180">
        <w:rPr>
          <w:rFonts w:ascii="Arial" w:hAnsi="Arial" w:cs="Arial"/>
          <w:sz w:val="22"/>
          <w:szCs w:val="22"/>
          <w:lang w:eastAsia="ar-SA"/>
        </w:rPr>
        <w:t xml:space="preserve"> </w:t>
      </w:r>
      <w:proofErr w:type="spellStart"/>
      <w:r w:rsidRPr="00704180">
        <w:rPr>
          <w:rFonts w:ascii="Arial" w:hAnsi="Arial" w:cs="Arial"/>
          <w:sz w:val="22"/>
          <w:szCs w:val="22"/>
        </w:rPr>
        <w:t>от</w:t>
      </w:r>
      <w:proofErr w:type="spellEnd"/>
      <w:r w:rsidRPr="00704180">
        <w:rPr>
          <w:rFonts w:ascii="Arial" w:hAnsi="Arial" w:cs="Arial"/>
          <w:sz w:val="22"/>
          <w:szCs w:val="22"/>
        </w:rPr>
        <w:t xml:space="preserve"> </w:t>
      </w:r>
      <w:proofErr w:type="spellStart"/>
      <w:r w:rsidRPr="00704180">
        <w:rPr>
          <w:rFonts w:ascii="Arial" w:hAnsi="Arial" w:cs="Arial"/>
          <w:sz w:val="22"/>
          <w:szCs w:val="22"/>
        </w:rPr>
        <w:t>страна</w:t>
      </w:r>
      <w:proofErr w:type="spellEnd"/>
      <w:r w:rsidRPr="00704180">
        <w:rPr>
          <w:rFonts w:ascii="Arial" w:hAnsi="Arial" w:cs="Arial"/>
          <w:sz w:val="22"/>
          <w:szCs w:val="22"/>
        </w:rPr>
        <w:t xml:space="preserve"> </w:t>
      </w:r>
      <w:proofErr w:type="spellStart"/>
      <w:r w:rsidRPr="00704180">
        <w:rPr>
          <w:rFonts w:ascii="Arial" w:hAnsi="Arial" w:cs="Arial"/>
          <w:sz w:val="22"/>
          <w:szCs w:val="22"/>
        </w:rPr>
        <w:t>на</w:t>
      </w:r>
      <w:proofErr w:type="spellEnd"/>
      <w:r w:rsidRPr="00704180">
        <w:rPr>
          <w:rFonts w:ascii="Arial" w:hAnsi="Arial" w:cs="Arial"/>
          <w:sz w:val="22"/>
          <w:szCs w:val="22"/>
        </w:rPr>
        <w:t xml:space="preserve"> </w:t>
      </w:r>
      <w:proofErr w:type="spellStart"/>
      <w:r w:rsidRPr="00704180">
        <w:rPr>
          <w:rFonts w:ascii="Arial" w:hAnsi="Arial" w:cs="Arial"/>
          <w:sz w:val="22"/>
          <w:szCs w:val="22"/>
        </w:rPr>
        <w:t>Изпълнителя</w:t>
      </w:r>
      <w:proofErr w:type="spellEnd"/>
      <w:r w:rsidRPr="00704180">
        <w:rPr>
          <w:rFonts w:ascii="Arial" w:hAnsi="Arial" w:cs="Arial"/>
          <w:sz w:val="22"/>
          <w:szCs w:val="22"/>
        </w:rPr>
        <w:t xml:space="preserve">, </w:t>
      </w:r>
      <w:proofErr w:type="spellStart"/>
      <w:r w:rsidRPr="00704180">
        <w:rPr>
          <w:rFonts w:ascii="Arial" w:hAnsi="Arial" w:cs="Arial"/>
          <w:sz w:val="22"/>
          <w:szCs w:val="22"/>
        </w:rPr>
        <w:t>гаранционният</w:t>
      </w:r>
      <w:proofErr w:type="spellEnd"/>
      <w:r w:rsidRPr="00704180">
        <w:rPr>
          <w:rFonts w:ascii="Arial" w:hAnsi="Arial" w:cs="Arial"/>
          <w:sz w:val="22"/>
          <w:szCs w:val="22"/>
        </w:rPr>
        <w:t xml:space="preserve"> </w:t>
      </w:r>
      <w:proofErr w:type="spellStart"/>
      <w:r w:rsidRPr="00704180">
        <w:rPr>
          <w:rFonts w:ascii="Arial" w:hAnsi="Arial" w:cs="Arial"/>
          <w:sz w:val="22"/>
          <w:szCs w:val="22"/>
        </w:rPr>
        <w:t>срок</w:t>
      </w:r>
      <w:proofErr w:type="spellEnd"/>
      <w:r w:rsidRPr="00704180">
        <w:rPr>
          <w:rFonts w:ascii="Arial" w:hAnsi="Arial" w:cs="Arial"/>
          <w:sz w:val="22"/>
          <w:szCs w:val="22"/>
        </w:rPr>
        <w:t xml:space="preserve"> </w:t>
      </w:r>
      <w:proofErr w:type="spellStart"/>
      <w:r w:rsidRPr="00704180">
        <w:rPr>
          <w:rFonts w:ascii="Arial" w:hAnsi="Arial" w:cs="Arial"/>
          <w:sz w:val="22"/>
          <w:szCs w:val="22"/>
        </w:rPr>
        <w:t>спира</w:t>
      </w:r>
      <w:proofErr w:type="spellEnd"/>
      <w:r w:rsidRPr="00704180">
        <w:rPr>
          <w:rFonts w:ascii="Arial" w:hAnsi="Arial" w:cs="Arial"/>
          <w:sz w:val="22"/>
          <w:szCs w:val="22"/>
        </w:rPr>
        <w:t xml:space="preserve"> </w:t>
      </w:r>
      <w:proofErr w:type="spellStart"/>
      <w:r w:rsidRPr="00704180">
        <w:rPr>
          <w:rFonts w:ascii="Arial" w:hAnsi="Arial" w:cs="Arial"/>
          <w:sz w:val="22"/>
          <w:szCs w:val="22"/>
        </w:rPr>
        <w:t>да</w:t>
      </w:r>
      <w:proofErr w:type="spellEnd"/>
      <w:r w:rsidRPr="00704180">
        <w:rPr>
          <w:rFonts w:ascii="Arial" w:hAnsi="Arial" w:cs="Arial"/>
          <w:sz w:val="22"/>
          <w:szCs w:val="22"/>
        </w:rPr>
        <w:t xml:space="preserve"> </w:t>
      </w:r>
      <w:proofErr w:type="spellStart"/>
      <w:r w:rsidRPr="00704180">
        <w:rPr>
          <w:rFonts w:ascii="Arial" w:hAnsi="Arial" w:cs="Arial"/>
          <w:sz w:val="22"/>
          <w:szCs w:val="22"/>
        </w:rPr>
        <w:t>тече</w:t>
      </w:r>
      <w:proofErr w:type="spellEnd"/>
      <w:r w:rsidRPr="00704180">
        <w:rPr>
          <w:rFonts w:ascii="Arial" w:hAnsi="Arial" w:cs="Arial"/>
          <w:sz w:val="22"/>
          <w:szCs w:val="22"/>
        </w:rPr>
        <w:t xml:space="preserve">. </w:t>
      </w:r>
    </w:p>
    <w:p w14:paraId="49B7DD44" w14:textId="77777777" w:rsidR="00E95417" w:rsidRPr="00755148" w:rsidRDefault="00E95417" w:rsidP="00564A50">
      <w:pPr>
        <w:snapToGrid w:val="0"/>
        <w:spacing w:before="120" w:line="360" w:lineRule="auto"/>
        <w:ind w:right="-2"/>
        <w:rPr>
          <w:rFonts w:ascii="Arial" w:hAnsi="Arial" w:cs="Arial"/>
          <w:b/>
          <w:sz w:val="22"/>
          <w:szCs w:val="22"/>
        </w:rPr>
      </w:pPr>
      <w:r w:rsidRPr="00755148">
        <w:rPr>
          <w:rFonts w:ascii="Arial" w:hAnsi="Arial" w:cs="Arial"/>
          <w:b/>
          <w:sz w:val="22"/>
          <w:szCs w:val="22"/>
        </w:rPr>
        <w:t>7. ПРАВА И ЗАДЪЛЖЕНИЯ НА ВЪЗЛОЖИТЕЛЯ</w:t>
      </w:r>
    </w:p>
    <w:p w14:paraId="2DB04A41" w14:textId="77777777" w:rsidR="00E95417" w:rsidRPr="00755148" w:rsidRDefault="00E95417" w:rsidP="00564A50">
      <w:pPr>
        <w:snapToGrid w:val="0"/>
        <w:spacing w:before="120" w:line="360" w:lineRule="auto"/>
        <w:ind w:right="-2"/>
        <w:rPr>
          <w:rFonts w:ascii="Arial" w:hAnsi="Arial" w:cs="Arial"/>
          <w:sz w:val="22"/>
          <w:szCs w:val="22"/>
        </w:rPr>
      </w:pPr>
      <w:r w:rsidRPr="00755148">
        <w:rPr>
          <w:rFonts w:ascii="Arial" w:hAnsi="Arial" w:cs="Arial"/>
          <w:sz w:val="22"/>
          <w:szCs w:val="22"/>
        </w:rPr>
        <w:t xml:space="preserve">Чл.7.1. </w:t>
      </w:r>
      <w:proofErr w:type="spellStart"/>
      <w:r w:rsidRPr="00755148">
        <w:rPr>
          <w:rFonts w:ascii="Arial" w:hAnsi="Arial" w:cs="Arial"/>
          <w:sz w:val="22"/>
          <w:szCs w:val="22"/>
        </w:rPr>
        <w:t>Възложителят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се</w:t>
      </w:r>
      <w:proofErr w:type="spellEnd"/>
      <w:r w:rsidRPr="00755148">
        <w:rPr>
          <w:rFonts w:ascii="Arial" w:hAnsi="Arial" w:cs="Arial"/>
          <w:sz w:val="22"/>
          <w:szCs w:val="22"/>
        </w:rPr>
        <w:t xml:space="preserve"> </w:t>
      </w:r>
      <w:proofErr w:type="spellStart"/>
      <w:r w:rsidRPr="00755148">
        <w:rPr>
          <w:rFonts w:ascii="Arial" w:hAnsi="Arial" w:cs="Arial"/>
          <w:sz w:val="22"/>
          <w:szCs w:val="22"/>
        </w:rPr>
        <w:t>задължава</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приеме</w:t>
      </w:r>
      <w:proofErr w:type="spellEnd"/>
      <w:r w:rsidRPr="00755148">
        <w:rPr>
          <w:rFonts w:ascii="Arial" w:hAnsi="Arial" w:cs="Arial"/>
          <w:sz w:val="22"/>
          <w:szCs w:val="22"/>
        </w:rPr>
        <w:t xml:space="preserve"> и </w:t>
      </w:r>
      <w:proofErr w:type="spellStart"/>
      <w:r w:rsidRPr="00755148">
        <w:rPr>
          <w:rFonts w:ascii="Arial" w:hAnsi="Arial" w:cs="Arial"/>
          <w:sz w:val="22"/>
          <w:szCs w:val="22"/>
        </w:rPr>
        <w:t>заплати</w:t>
      </w:r>
      <w:proofErr w:type="spellEnd"/>
      <w:r w:rsidRPr="00755148">
        <w:rPr>
          <w:rFonts w:ascii="Arial" w:hAnsi="Arial" w:cs="Arial"/>
          <w:sz w:val="22"/>
          <w:szCs w:val="22"/>
        </w:rPr>
        <w:t xml:space="preserve"> </w:t>
      </w:r>
      <w:proofErr w:type="spellStart"/>
      <w:r w:rsidRPr="00755148">
        <w:rPr>
          <w:rFonts w:ascii="Arial" w:hAnsi="Arial" w:cs="Arial"/>
          <w:sz w:val="22"/>
          <w:szCs w:val="22"/>
        </w:rPr>
        <w:t>извършената</w:t>
      </w:r>
      <w:proofErr w:type="spellEnd"/>
      <w:r w:rsidRPr="00755148">
        <w:rPr>
          <w:rFonts w:ascii="Arial" w:hAnsi="Arial" w:cs="Arial"/>
          <w:sz w:val="22"/>
          <w:szCs w:val="22"/>
        </w:rPr>
        <w:t xml:space="preserve"> </w:t>
      </w:r>
      <w:proofErr w:type="spellStart"/>
      <w:r w:rsidRPr="00755148">
        <w:rPr>
          <w:rFonts w:ascii="Arial" w:hAnsi="Arial" w:cs="Arial"/>
          <w:sz w:val="22"/>
          <w:szCs w:val="22"/>
        </w:rPr>
        <w:t>доставка</w:t>
      </w:r>
      <w:proofErr w:type="spellEnd"/>
      <w:r w:rsidRPr="00755148">
        <w:rPr>
          <w:rFonts w:ascii="Arial" w:hAnsi="Arial" w:cs="Arial"/>
          <w:sz w:val="22"/>
          <w:szCs w:val="22"/>
        </w:rPr>
        <w:t xml:space="preserve"> </w:t>
      </w:r>
      <w:proofErr w:type="spellStart"/>
      <w:r w:rsidRPr="00755148">
        <w:rPr>
          <w:rFonts w:ascii="Arial" w:hAnsi="Arial" w:cs="Arial"/>
          <w:sz w:val="22"/>
          <w:szCs w:val="22"/>
        </w:rPr>
        <w:t>съгласно</w:t>
      </w:r>
      <w:proofErr w:type="spellEnd"/>
      <w:r w:rsidRPr="00755148">
        <w:rPr>
          <w:rFonts w:ascii="Arial" w:hAnsi="Arial" w:cs="Arial"/>
          <w:sz w:val="22"/>
          <w:szCs w:val="22"/>
        </w:rPr>
        <w:t xml:space="preserve"> </w:t>
      </w:r>
      <w:proofErr w:type="spellStart"/>
      <w:r w:rsidRPr="00755148">
        <w:rPr>
          <w:rFonts w:ascii="Arial" w:hAnsi="Arial" w:cs="Arial"/>
          <w:sz w:val="22"/>
          <w:szCs w:val="22"/>
        </w:rPr>
        <w:t>клаузите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този</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w:t>
      </w:r>
      <w:proofErr w:type="spellEnd"/>
      <w:r w:rsidRPr="00755148">
        <w:rPr>
          <w:rFonts w:ascii="Arial" w:hAnsi="Arial" w:cs="Arial"/>
          <w:sz w:val="22"/>
          <w:szCs w:val="22"/>
        </w:rPr>
        <w:t xml:space="preserve">, в </w:t>
      </w:r>
      <w:proofErr w:type="spellStart"/>
      <w:r w:rsidRPr="00755148">
        <w:rPr>
          <w:rFonts w:ascii="Arial" w:hAnsi="Arial" w:cs="Arial"/>
          <w:sz w:val="22"/>
          <w:szCs w:val="22"/>
        </w:rPr>
        <w:t>случай</w:t>
      </w:r>
      <w:proofErr w:type="spellEnd"/>
      <w:r w:rsidRPr="00755148">
        <w:rPr>
          <w:rFonts w:ascii="Arial" w:hAnsi="Arial" w:cs="Arial"/>
          <w:sz w:val="22"/>
          <w:szCs w:val="22"/>
        </w:rPr>
        <w:t xml:space="preserve"> </w:t>
      </w:r>
      <w:proofErr w:type="spellStart"/>
      <w:r w:rsidRPr="00755148">
        <w:rPr>
          <w:rFonts w:ascii="Arial" w:hAnsi="Arial" w:cs="Arial"/>
          <w:sz w:val="22"/>
          <w:szCs w:val="22"/>
        </w:rPr>
        <w:t>че</w:t>
      </w:r>
      <w:proofErr w:type="spellEnd"/>
      <w:r w:rsidRPr="00755148">
        <w:rPr>
          <w:rFonts w:ascii="Arial" w:hAnsi="Arial" w:cs="Arial"/>
          <w:sz w:val="22"/>
          <w:szCs w:val="22"/>
        </w:rPr>
        <w:t xml:space="preserve"> </w:t>
      </w:r>
      <w:proofErr w:type="spellStart"/>
      <w:r w:rsidRPr="00755148">
        <w:rPr>
          <w:rFonts w:ascii="Arial" w:hAnsi="Arial" w:cs="Arial"/>
          <w:sz w:val="22"/>
          <w:szCs w:val="22"/>
        </w:rPr>
        <w:t>същ</w:t>
      </w:r>
      <w:r>
        <w:rPr>
          <w:rFonts w:ascii="Arial" w:hAnsi="Arial" w:cs="Arial"/>
          <w:sz w:val="22"/>
          <w:szCs w:val="22"/>
        </w:rPr>
        <w:t>ата</w:t>
      </w:r>
      <w:proofErr w:type="spellEnd"/>
      <w:r w:rsidRPr="00755148">
        <w:rPr>
          <w:rFonts w:ascii="Arial" w:hAnsi="Arial" w:cs="Arial"/>
          <w:sz w:val="22"/>
          <w:szCs w:val="22"/>
        </w:rPr>
        <w:t xml:space="preserve"> </w:t>
      </w:r>
      <w:proofErr w:type="spellStart"/>
      <w:r w:rsidRPr="00755148">
        <w:rPr>
          <w:rFonts w:ascii="Arial" w:hAnsi="Arial" w:cs="Arial"/>
          <w:sz w:val="22"/>
          <w:szCs w:val="22"/>
        </w:rPr>
        <w:t>съответства</w:t>
      </w:r>
      <w:proofErr w:type="spellEnd"/>
      <w:r w:rsidRPr="00755148">
        <w:rPr>
          <w:rFonts w:ascii="Arial" w:hAnsi="Arial" w:cs="Arial"/>
          <w:sz w:val="22"/>
          <w:szCs w:val="22"/>
        </w:rPr>
        <w:t xml:space="preserve"> в </w:t>
      </w:r>
      <w:proofErr w:type="spellStart"/>
      <w:r w:rsidRPr="00755148">
        <w:rPr>
          <w:rFonts w:ascii="Arial" w:hAnsi="Arial" w:cs="Arial"/>
          <w:sz w:val="22"/>
          <w:szCs w:val="22"/>
        </w:rPr>
        <w:t>пълна</w:t>
      </w:r>
      <w:proofErr w:type="spellEnd"/>
      <w:r w:rsidRPr="00755148">
        <w:rPr>
          <w:rFonts w:ascii="Arial" w:hAnsi="Arial" w:cs="Arial"/>
          <w:sz w:val="22"/>
          <w:szCs w:val="22"/>
        </w:rPr>
        <w:t xml:space="preserve"> </w:t>
      </w:r>
      <w:proofErr w:type="spellStart"/>
      <w:r w:rsidRPr="00755148">
        <w:rPr>
          <w:rFonts w:ascii="Arial" w:hAnsi="Arial" w:cs="Arial"/>
          <w:sz w:val="22"/>
          <w:szCs w:val="22"/>
        </w:rPr>
        <w:t>степен</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изискванията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настоящия</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w:t>
      </w:r>
      <w:proofErr w:type="spellEnd"/>
      <w:r w:rsidRPr="00755148">
        <w:rPr>
          <w:rFonts w:ascii="Arial" w:hAnsi="Arial" w:cs="Arial"/>
          <w:sz w:val="22"/>
          <w:szCs w:val="22"/>
        </w:rPr>
        <w:t xml:space="preserve"> и </w:t>
      </w:r>
      <w:proofErr w:type="spellStart"/>
      <w:r w:rsidRPr="00755148">
        <w:rPr>
          <w:rFonts w:ascii="Arial" w:hAnsi="Arial" w:cs="Arial"/>
          <w:sz w:val="22"/>
          <w:szCs w:val="22"/>
        </w:rPr>
        <w:t>неговите</w:t>
      </w:r>
      <w:proofErr w:type="spellEnd"/>
      <w:r w:rsidRPr="00755148">
        <w:rPr>
          <w:rFonts w:ascii="Arial" w:hAnsi="Arial" w:cs="Arial"/>
          <w:sz w:val="22"/>
          <w:szCs w:val="22"/>
        </w:rPr>
        <w:t xml:space="preserve"> </w:t>
      </w:r>
      <w:proofErr w:type="spellStart"/>
      <w:r w:rsidRPr="00755148">
        <w:rPr>
          <w:rFonts w:ascii="Arial" w:hAnsi="Arial" w:cs="Arial"/>
          <w:sz w:val="22"/>
          <w:szCs w:val="22"/>
        </w:rPr>
        <w:t>приложения</w:t>
      </w:r>
      <w:proofErr w:type="spellEnd"/>
      <w:r w:rsidRPr="00755148">
        <w:rPr>
          <w:rFonts w:ascii="Arial" w:hAnsi="Arial" w:cs="Arial"/>
          <w:sz w:val="22"/>
          <w:szCs w:val="22"/>
        </w:rPr>
        <w:t>.</w:t>
      </w:r>
    </w:p>
    <w:p w14:paraId="5F1D5D34" w14:textId="77777777" w:rsidR="00E95417" w:rsidRPr="00755148" w:rsidRDefault="00E95417" w:rsidP="00564A50">
      <w:pPr>
        <w:snapToGrid w:val="0"/>
        <w:spacing w:before="120" w:line="360" w:lineRule="auto"/>
        <w:ind w:right="-2"/>
        <w:rPr>
          <w:rFonts w:ascii="Arial" w:hAnsi="Arial" w:cs="Arial"/>
          <w:sz w:val="22"/>
          <w:szCs w:val="22"/>
        </w:rPr>
      </w:pPr>
      <w:r w:rsidRPr="00755148">
        <w:rPr>
          <w:rFonts w:ascii="Arial" w:hAnsi="Arial" w:cs="Arial"/>
          <w:sz w:val="22"/>
          <w:szCs w:val="22"/>
        </w:rPr>
        <w:t xml:space="preserve">Чл.7.2. </w:t>
      </w:r>
      <w:proofErr w:type="spellStart"/>
      <w:r w:rsidRPr="00755148">
        <w:rPr>
          <w:rFonts w:ascii="Arial" w:hAnsi="Arial" w:cs="Arial"/>
          <w:sz w:val="22"/>
          <w:szCs w:val="22"/>
        </w:rPr>
        <w:t>Възложителят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се</w:t>
      </w:r>
      <w:proofErr w:type="spellEnd"/>
      <w:r w:rsidRPr="00755148">
        <w:rPr>
          <w:rFonts w:ascii="Arial" w:hAnsi="Arial" w:cs="Arial"/>
          <w:sz w:val="22"/>
          <w:szCs w:val="22"/>
        </w:rPr>
        <w:t xml:space="preserve"> </w:t>
      </w:r>
      <w:proofErr w:type="spellStart"/>
      <w:r w:rsidRPr="00755148">
        <w:rPr>
          <w:rFonts w:ascii="Arial" w:hAnsi="Arial" w:cs="Arial"/>
          <w:sz w:val="22"/>
          <w:szCs w:val="22"/>
        </w:rPr>
        <w:t>задължава</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окаже</w:t>
      </w:r>
      <w:proofErr w:type="spellEnd"/>
      <w:r w:rsidRPr="00755148">
        <w:rPr>
          <w:rFonts w:ascii="Arial" w:hAnsi="Arial" w:cs="Arial"/>
          <w:sz w:val="22"/>
          <w:szCs w:val="22"/>
        </w:rPr>
        <w:t xml:space="preserve"> </w:t>
      </w:r>
      <w:proofErr w:type="spellStart"/>
      <w:r w:rsidRPr="00755148">
        <w:rPr>
          <w:rFonts w:ascii="Arial" w:hAnsi="Arial" w:cs="Arial"/>
          <w:sz w:val="22"/>
          <w:szCs w:val="22"/>
        </w:rPr>
        <w:t>необходимото</w:t>
      </w:r>
      <w:proofErr w:type="spellEnd"/>
      <w:r w:rsidRPr="00755148">
        <w:rPr>
          <w:rFonts w:ascii="Arial" w:hAnsi="Arial" w:cs="Arial"/>
          <w:sz w:val="22"/>
          <w:szCs w:val="22"/>
        </w:rPr>
        <w:t xml:space="preserve"> </w:t>
      </w:r>
      <w:proofErr w:type="spellStart"/>
      <w:r w:rsidRPr="00755148">
        <w:rPr>
          <w:rFonts w:ascii="Arial" w:hAnsi="Arial" w:cs="Arial"/>
          <w:sz w:val="22"/>
          <w:szCs w:val="22"/>
        </w:rPr>
        <w:t>съдействие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w:t>
      </w:r>
      <w:proofErr w:type="spellEnd"/>
      <w:r w:rsidRPr="00755148">
        <w:rPr>
          <w:rFonts w:ascii="Arial" w:hAnsi="Arial" w:cs="Arial"/>
          <w:sz w:val="22"/>
          <w:szCs w:val="22"/>
        </w:rPr>
        <w:t xml:space="preserve"> </w:t>
      </w:r>
      <w:proofErr w:type="spellStart"/>
      <w:r w:rsidRPr="00755148">
        <w:rPr>
          <w:rFonts w:ascii="Arial" w:hAnsi="Arial" w:cs="Arial"/>
          <w:sz w:val="22"/>
          <w:szCs w:val="22"/>
        </w:rPr>
        <w:t>за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изпълнението</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този</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w:t>
      </w:r>
      <w:proofErr w:type="spellEnd"/>
      <w:r w:rsidRPr="00755148">
        <w:rPr>
          <w:rFonts w:ascii="Arial" w:hAnsi="Arial" w:cs="Arial"/>
          <w:sz w:val="22"/>
          <w:szCs w:val="22"/>
        </w:rPr>
        <w:t>.</w:t>
      </w:r>
    </w:p>
    <w:p w14:paraId="048D7993" w14:textId="77777777" w:rsidR="00E95417" w:rsidRPr="00755148" w:rsidRDefault="00E95417" w:rsidP="00564A50">
      <w:pPr>
        <w:snapToGrid w:val="0"/>
        <w:spacing w:before="120" w:line="360" w:lineRule="auto"/>
        <w:ind w:right="-2"/>
        <w:rPr>
          <w:rFonts w:ascii="Arial" w:hAnsi="Arial" w:cs="Arial"/>
          <w:sz w:val="22"/>
          <w:szCs w:val="22"/>
        </w:rPr>
      </w:pPr>
      <w:r w:rsidRPr="00755148">
        <w:rPr>
          <w:rFonts w:ascii="Arial" w:hAnsi="Arial" w:cs="Arial"/>
          <w:sz w:val="22"/>
          <w:szCs w:val="22"/>
        </w:rPr>
        <w:t xml:space="preserve">Чл.7.3. </w:t>
      </w:r>
      <w:proofErr w:type="spellStart"/>
      <w:r w:rsidRPr="00755148">
        <w:rPr>
          <w:rFonts w:ascii="Arial" w:hAnsi="Arial" w:cs="Arial"/>
          <w:sz w:val="22"/>
          <w:szCs w:val="22"/>
        </w:rPr>
        <w:t>Възложителят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се</w:t>
      </w:r>
      <w:proofErr w:type="spellEnd"/>
      <w:r w:rsidRPr="00755148">
        <w:rPr>
          <w:rFonts w:ascii="Arial" w:hAnsi="Arial" w:cs="Arial"/>
          <w:sz w:val="22"/>
          <w:szCs w:val="22"/>
        </w:rPr>
        <w:t xml:space="preserve"> </w:t>
      </w:r>
      <w:proofErr w:type="spellStart"/>
      <w:r w:rsidRPr="00755148">
        <w:rPr>
          <w:rFonts w:ascii="Arial" w:hAnsi="Arial" w:cs="Arial"/>
          <w:sz w:val="22"/>
          <w:szCs w:val="22"/>
        </w:rPr>
        <w:t>задължава</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осигури</w:t>
      </w:r>
      <w:proofErr w:type="spellEnd"/>
      <w:r w:rsidRPr="00755148">
        <w:rPr>
          <w:rFonts w:ascii="Arial" w:hAnsi="Arial" w:cs="Arial"/>
          <w:sz w:val="22"/>
          <w:szCs w:val="22"/>
        </w:rPr>
        <w:t xml:space="preserve"> </w:t>
      </w:r>
      <w:proofErr w:type="spellStart"/>
      <w:r w:rsidRPr="00755148">
        <w:rPr>
          <w:rFonts w:ascii="Arial" w:hAnsi="Arial" w:cs="Arial"/>
          <w:sz w:val="22"/>
          <w:szCs w:val="22"/>
        </w:rPr>
        <w:t>свой</w:t>
      </w:r>
      <w:proofErr w:type="spellEnd"/>
      <w:r w:rsidRPr="00755148">
        <w:rPr>
          <w:rFonts w:ascii="Arial" w:hAnsi="Arial" w:cs="Arial"/>
          <w:sz w:val="22"/>
          <w:szCs w:val="22"/>
        </w:rPr>
        <w:t xml:space="preserve">/и </w:t>
      </w:r>
      <w:proofErr w:type="spellStart"/>
      <w:r w:rsidRPr="00755148">
        <w:rPr>
          <w:rFonts w:ascii="Arial" w:hAnsi="Arial" w:cs="Arial"/>
          <w:sz w:val="22"/>
          <w:szCs w:val="22"/>
        </w:rPr>
        <w:t>представител</w:t>
      </w:r>
      <w:proofErr w:type="spellEnd"/>
      <w:r w:rsidRPr="00755148">
        <w:rPr>
          <w:rFonts w:ascii="Arial" w:hAnsi="Arial" w:cs="Arial"/>
          <w:sz w:val="22"/>
          <w:szCs w:val="22"/>
        </w:rPr>
        <w:t xml:space="preserve">/и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обекта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при</w:t>
      </w:r>
      <w:proofErr w:type="spellEnd"/>
      <w:r w:rsidRPr="00755148">
        <w:rPr>
          <w:rFonts w:ascii="Arial" w:hAnsi="Arial" w:cs="Arial"/>
          <w:sz w:val="22"/>
          <w:szCs w:val="22"/>
        </w:rPr>
        <w:t xml:space="preserve"> </w:t>
      </w:r>
      <w:proofErr w:type="spellStart"/>
      <w:r w:rsidRPr="00755148">
        <w:rPr>
          <w:rFonts w:ascii="Arial" w:hAnsi="Arial" w:cs="Arial"/>
          <w:sz w:val="22"/>
          <w:szCs w:val="22"/>
        </w:rPr>
        <w:t>доставката</w:t>
      </w:r>
      <w:proofErr w:type="spellEnd"/>
      <w:r w:rsidRPr="00755148">
        <w:rPr>
          <w:rFonts w:ascii="Arial" w:hAnsi="Arial" w:cs="Arial"/>
          <w:sz w:val="22"/>
          <w:szCs w:val="22"/>
        </w:rPr>
        <w:t xml:space="preserve">. </w:t>
      </w:r>
    </w:p>
    <w:p w14:paraId="427D9C2C" w14:textId="77777777" w:rsidR="00E95417" w:rsidRPr="00755148" w:rsidRDefault="00E95417" w:rsidP="00564A50">
      <w:pPr>
        <w:snapToGrid w:val="0"/>
        <w:spacing w:before="120" w:line="360" w:lineRule="auto"/>
        <w:ind w:right="-2"/>
        <w:rPr>
          <w:rFonts w:ascii="Arial" w:hAnsi="Arial" w:cs="Arial"/>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7.4. </w:t>
      </w:r>
      <w:proofErr w:type="spellStart"/>
      <w:r w:rsidRPr="00755148">
        <w:rPr>
          <w:rFonts w:ascii="Arial" w:hAnsi="Arial" w:cs="Arial"/>
          <w:sz w:val="22"/>
          <w:szCs w:val="22"/>
        </w:rPr>
        <w:t>Възложителят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има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право</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получава</w:t>
      </w:r>
      <w:proofErr w:type="spellEnd"/>
      <w:r w:rsidRPr="00755148">
        <w:rPr>
          <w:rFonts w:ascii="Arial" w:hAnsi="Arial" w:cs="Arial"/>
          <w:sz w:val="22"/>
          <w:szCs w:val="22"/>
        </w:rPr>
        <w:t xml:space="preserve"> </w:t>
      </w:r>
      <w:proofErr w:type="spellStart"/>
      <w:r w:rsidRPr="00755148">
        <w:rPr>
          <w:rFonts w:ascii="Arial" w:hAnsi="Arial" w:cs="Arial"/>
          <w:sz w:val="22"/>
          <w:szCs w:val="22"/>
        </w:rPr>
        <w:t>информация</w:t>
      </w:r>
      <w:proofErr w:type="spellEnd"/>
      <w:r w:rsidRPr="00755148">
        <w:rPr>
          <w:rFonts w:ascii="Arial" w:hAnsi="Arial" w:cs="Arial"/>
          <w:sz w:val="22"/>
          <w:szCs w:val="22"/>
        </w:rPr>
        <w:t xml:space="preserve"> </w:t>
      </w:r>
      <w:proofErr w:type="spellStart"/>
      <w:r w:rsidRPr="00755148">
        <w:rPr>
          <w:rFonts w:ascii="Arial" w:hAnsi="Arial" w:cs="Arial"/>
          <w:sz w:val="22"/>
          <w:szCs w:val="22"/>
        </w:rPr>
        <w:t>по</w:t>
      </w:r>
      <w:proofErr w:type="spellEnd"/>
      <w:r w:rsidRPr="00755148">
        <w:rPr>
          <w:rFonts w:ascii="Arial" w:hAnsi="Arial" w:cs="Arial"/>
          <w:sz w:val="22"/>
          <w:szCs w:val="22"/>
        </w:rPr>
        <w:t xml:space="preserve"> </w:t>
      </w:r>
      <w:proofErr w:type="spellStart"/>
      <w:r w:rsidRPr="00755148">
        <w:rPr>
          <w:rFonts w:ascii="Arial" w:hAnsi="Arial" w:cs="Arial"/>
          <w:sz w:val="22"/>
          <w:szCs w:val="22"/>
        </w:rPr>
        <w:t>всяко</w:t>
      </w:r>
      <w:proofErr w:type="spellEnd"/>
      <w:r w:rsidRPr="00755148">
        <w:rPr>
          <w:rFonts w:ascii="Arial" w:hAnsi="Arial" w:cs="Arial"/>
          <w:sz w:val="22"/>
          <w:szCs w:val="22"/>
        </w:rPr>
        <w:t xml:space="preserve"> </w:t>
      </w:r>
      <w:proofErr w:type="spellStart"/>
      <w:r w:rsidRPr="00755148">
        <w:rPr>
          <w:rFonts w:ascii="Arial" w:hAnsi="Arial" w:cs="Arial"/>
          <w:sz w:val="22"/>
          <w:szCs w:val="22"/>
        </w:rPr>
        <w:t>време</w:t>
      </w:r>
      <w:proofErr w:type="spellEnd"/>
      <w:r w:rsidRPr="00755148">
        <w:rPr>
          <w:rFonts w:ascii="Arial" w:hAnsi="Arial" w:cs="Arial"/>
          <w:sz w:val="22"/>
          <w:szCs w:val="22"/>
        </w:rPr>
        <w:t xml:space="preserve"> </w:t>
      </w:r>
      <w:proofErr w:type="spellStart"/>
      <w:r w:rsidRPr="00755148">
        <w:rPr>
          <w:rFonts w:ascii="Arial" w:hAnsi="Arial" w:cs="Arial"/>
          <w:sz w:val="22"/>
          <w:szCs w:val="22"/>
        </w:rPr>
        <w:t>относно</w:t>
      </w:r>
      <w:proofErr w:type="spellEnd"/>
      <w:r w:rsidRPr="00755148">
        <w:rPr>
          <w:rFonts w:ascii="Arial" w:hAnsi="Arial" w:cs="Arial"/>
          <w:sz w:val="22"/>
          <w:szCs w:val="22"/>
        </w:rPr>
        <w:t xml:space="preserve"> </w:t>
      </w:r>
      <w:proofErr w:type="spellStart"/>
      <w:r w:rsidRPr="00755148">
        <w:rPr>
          <w:rFonts w:ascii="Arial" w:hAnsi="Arial" w:cs="Arial"/>
          <w:sz w:val="22"/>
          <w:szCs w:val="22"/>
        </w:rPr>
        <w:t>подготовката</w:t>
      </w:r>
      <w:proofErr w:type="spellEnd"/>
      <w:r w:rsidRPr="00755148">
        <w:rPr>
          <w:rFonts w:ascii="Arial" w:hAnsi="Arial" w:cs="Arial"/>
          <w:sz w:val="22"/>
          <w:szCs w:val="22"/>
        </w:rPr>
        <w:t xml:space="preserve">, </w:t>
      </w:r>
      <w:proofErr w:type="spellStart"/>
      <w:r w:rsidRPr="00755148">
        <w:rPr>
          <w:rFonts w:ascii="Arial" w:hAnsi="Arial" w:cs="Arial"/>
          <w:sz w:val="22"/>
          <w:szCs w:val="22"/>
        </w:rPr>
        <w:t>хода</w:t>
      </w:r>
      <w:proofErr w:type="spellEnd"/>
      <w:r w:rsidRPr="00755148">
        <w:rPr>
          <w:rFonts w:ascii="Arial" w:hAnsi="Arial" w:cs="Arial"/>
          <w:sz w:val="22"/>
          <w:szCs w:val="22"/>
        </w:rPr>
        <w:t xml:space="preserve"> и </w:t>
      </w:r>
      <w:proofErr w:type="spellStart"/>
      <w:r w:rsidRPr="00755148">
        <w:rPr>
          <w:rFonts w:ascii="Arial" w:hAnsi="Arial" w:cs="Arial"/>
          <w:sz w:val="22"/>
          <w:szCs w:val="22"/>
        </w:rPr>
        <w:t>организацията</w:t>
      </w:r>
      <w:proofErr w:type="spellEnd"/>
      <w:r w:rsidRPr="00755148">
        <w:rPr>
          <w:rFonts w:ascii="Arial" w:hAnsi="Arial" w:cs="Arial"/>
          <w:sz w:val="22"/>
          <w:szCs w:val="22"/>
        </w:rPr>
        <w:t xml:space="preserve"> </w:t>
      </w:r>
      <w:proofErr w:type="spellStart"/>
      <w:r w:rsidRPr="00755148">
        <w:rPr>
          <w:rFonts w:ascii="Arial" w:hAnsi="Arial" w:cs="Arial"/>
          <w:sz w:val="22"/>
          <w:szCs w:val="22"/>
        </w:rPr>
        <w:t>по</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изпълнението</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доставката</w:t>
      </w:r>
      <w:proofErr w:type="spellEnd"/>
      <w:r w:rsidRPr="00755148">
        <w:rPr>
          <w:rFonts w:ascii="Arial" w:hAnsi="Arial" w:cs="Arial"/>
          <w:sz w:val="22"/>
          <w:szCs w:val="22"/>
        </w:rPr>
        <w:t xml:space="preserve"> и </w:t>
      </w:r>
      <w:proofErr w:type="spellStart"/>
      <w:r w:rsidRPr="00755148">
        <w:rPr>
          <w:rFonts w:ascii="Arial" w:hAnsi="Arial" w:cs="Arial"/>
          <w:sz w:val="22"/>
          <w:szCs w:val="22"/>
        </w:rPr>
        <w:t>дейностите</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предмет</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договора</w:t>
      </w:r>
      <w:proofErr w:type="spellEnd"/>
      <w:r w:rsidRPr="00755148">
        <w:rPr>
          <w:rFonts w:ascii="Arial" w:hAnsi="Arial" w:cs="Arial"/>
          <w:sz w:val="22"/>
          <w:szCs w:val="22"/>
        </w:rPr>
        <w:t xml:space="preserve">, </w:t>
      </w:r>
      <w:proofErr w:type="spellStart"/>
      <w:r w:rsidRPr="00755148">
        <w:rPr>
          <w:rFonts w:ascii="Arial" w:hAnsi="Arial" w:cs="Arial"/>
          <w:sz w:val="22"/>
          <w:szCs w:val="22"/>
        </w:rPr>
        <w:t>както</w:t>
      </w:r>
      <w:proofErr w:type="spellEnd"/>
      <w:r w:rsidRPr="00755148">
        <w:rPr>
          <w:rFonts w:ascii="Arial" w:hAnsi="Arial" w:cs="Arial"/>
          <w:sz w:val="22"/>
          <w:szCs w:val="22"/>
        </w:rPr>
        <w:t xml:space="preserve"> и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осъществява</w:t>
      </w:r>
      <w:proofErr w:type="spellEnd"/>
      <w:r w:rsidRPr="00755148">
        <w:rPr>
          <w:rFonts w:ascii="Arial" w:hAnsi="Arial" w:cs="Arial"/>
          <w:sz w:val="22"/>
          <w:szCs w:val="22"/>
        </w:rPr>
        <w:t xml:space="preserve"> </w:t>
      </w:r>
      <w:proofErr w:type="spellStart"/>
      <w:r w:rsidRPr="00755148">
        <w:rPr>
          <w:rFonts w:ascii="Arial" w:hAnsi="Arial" w:cs="Arial"/>
          <w:sz w:val="22"/>
          <w:szCs w:val="22"/>
        </w:rPr>
        <w:t>контрол</w:t>
      </w:r>
      <w:proofErr w:type="spellEnd"/>
      <w:r w:rsidRPr="00755148">
        <w:rPr>
          <w:rFonts w:ascii="Arial" w:hAnsi="Arial" w:cs="Arial"/>
          <w:sz w:val="22"/>
          <w:szCs w:val="22"/>
        </w:rPr>
        <w:t xml:space="preserve"> </w:t>
      </w:r>
      <w:proofErr w:type="spellStart"/>
      <w:r w:rsidRPr="00755148">
        <w:rPr>
          <w:rFonts w:ascii="Arial" w:hAnsi="Arial" w:cs="Arial"/>
          <w:sz w:val="22"/>
          <w:szCs w:val="22"/>
        </w:rPr>
        <w:t>по</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изпълнение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договора</w:t>
      </w:r>
      <w:proofErr w:type="spellEnd"/>
      <w:r w:rsidRPr="00755148">
        <w:rPr>
          <w:rFonts w:ascii="Arial" w:hAnsi="Arial" w:cs="Arial"/>
          <w:sz w:val="22"/>
          <w:szCs w:val="22"/>
        </w:rPr>
        <w:t xml:space="preserve"> </w:t>
      </w:r>
      <w:proofErr w:type="spellStart"/>
      <w:r w:rsidRPr="00755148">
        <w:rPr>
          <w:rFonts w:ascii="Arial" w:hAnsi="Arial" w:cs="Arial"/>
          <w:sz w:val="22"/>
          <w:szCs w:val="22"/>
        </w:rPr>
        <w:t>чрез</w:t>
      </w:r>
      <w:proofErr w:type="spellEnd"/>
      <w:r w:rsidRPr="00755148">
        <w:rPr>
          <w:rFonts w:ascii="Arial" w:hAnsi="Arial" w:cs="Arial"/>
          <w:sz w:val="22"/>
          <w:szCs w:val="22"/>
        </w:rPr>
        <w:t xml:space="preserve"> </w:t>
      </w:r>
      <w:proofErr w:type="spellStart"/>
      <w:r w:rsidRPr="00755148">
        <w:rPr>
          <w:rFonts w:ascii="Arial" w:hAnsi="Arial" w:cs="Arial"/>
          <w:sz w:val="22"/>
          <w:szCs w:val="22"/>
        </w:rPr>
        <w:t>извършване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проверки</w:t>
      </w:r>
      <w:proofErr w:type="spellEnd"/>
      <w:r w:rsidRPr="00755148">
        <w:rPr>
          <w:rFonts w:ascii="Arial" w:hAnsi="Arial" w:cs="Arial"/>
          <w:sz w:val="22"/>
          <w:szCs w:val="22"/>
        </w:rPr>
        <w:t xml:space="preserve"> </w:t>
      </w:r>
      <w:proofErr w:type="spellStart"/>
      <w:r w:rsidRPr="00755148">
        <w:rPr>
          <w:rFonts w:ascii="Arial" w:hAnsi="Arial" w:cs="Arial"/>
          <w:sz w:val="22"/>
          <w:szCs w:val="22"/>
        </w:rPr>
        <w:t>без</w:t>
      </w:r>
      <w:proofErr w:type="spellEnd"/>
      <w:r w:rsidRPr="00755148">
        <w:rPr>
          <w:rFonts w:ascii="Arial" w:hAnsi="Arial" w:cs="Arial"/>
          <w:sz w:val="22"/>
          <w:szCs w:val="22"/>
        </w:rPr>
        <w:t xml:space="preserve"> с </w:t>
      </w:r>
      <w:proofErr w:type="spellStart"/>
      <w:r w:rsidRPr="00755148">
        <w:rPr>
          <w:rFonts w:ascii="Arial" w:hAnsi="Arial" w:cs="Arial"/>
          <w:sz w:val="22"/>
          <w:szCs w:val="22"/>
        </w:rPr>
        <w:t>това</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пречи</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оперативната</w:t>
      </w:r>
      <w:proofErr w:type="spellEnd"/>
      <w:r w:rsidRPr="00755148">
        <w:rPr>
          <w:rFonts w:ascii="Arial" w:hAnsi="Arial" w:cs="Arial"/>
          <w:sz w:val="22"/>
          <w:szCs w:val="22"/>
        </w:rPr>
        <w:t xml:space="preserve"> </w:t>
      </w:r>
      <w:proofErr w:type="spellStart"/>
      <w:r w:rsidRPr="00755148">
        <w:rPr>
          <w:rFonts w:ascii="Arial" w:hAnsi="Arial" w:cs="Arial"/>
          <w:sz w:val="22"/>
          <w:szCs w:val="22"/>
        </w:rPr>
        <w:t>работа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w:t>
      </w:r>
      <w:proofErr w:type="spellEnd"/>
      <w:r w:rsidRPr="00755148">
        <w:rPr>
          <w:rFonts w:ascii="Arial" w:hAnsi="Arial" w:cs="Arial"/>
          <w:sz w:val="22"/>
          <w:szCs w:val="22"/>
        </w:rPr>
        <w:t>.</w:t>
      </w:r>
    </w:p>
    <w:p w14:paraId="67DD1E6C" w14:textId="77777777" w:rsidR="00E95417" w:rsidRPr="00755148" w:rsidRDefault="00E95417" w:rsidP="00564A50">
      <w:pPr>
        <w:snapToGrid w:val="0"/>
        <w:spacing w:before="120" w:line="360" w:lineRule="auto"/>
        <w:ind w:right="-2"/>
        <w:rPr>
          <w:rFonts w:ascii="Arial" w:hAnsi="Arial" w:cs="Arial"/>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7.5. </w:t>
      </w:r>
      <w:proofErr w:type="spellStart"/>
      <w:r w:rsidRPr="00755148">
        <w:rPr>
          <w:rFonts w:ascii="Arial" w:hAnsi="Arial" w:cs="Arial"/>
          <w:sz w:val="22"/>
          <w:szCs w:val="22"/>
        </w:rPr>
        <w:t>Възложителят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има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право</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изисква</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сключи</w:t>
      </w:r>
      <w:proofErr w:type="spellEnd"/>
      <w:r w:rsidRPr="00755148">
        <w:rPr>
          <w:rFonts w:ascii="Arial" w:hAnsi="Arial" w:cs="Arial"/>
          <w:sz w:val="22"/>
          <w:szCs w:val="22"/>
        </w:rPr>
        <w:t xml:space="preserve"> и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му</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представи</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договори</w:t>
      </w:r>
      <w:proofErr w:type="spellEnd"/>
      <w:r w:rsidRPr="00755148">
        <w:rPr>
          <w:rFonts w:ascii="Arial" w:hAnsi="Arial" w:cs="Arial"/>
          <w:sz w:val="22"/>
          <w:szCs w:val="22"/>
        </w:rPr>
        <w:t xml:space="preserve"> </w:t>
      </w:r>
      <w:proofErr w:type="spellStart"/>
      <w:r w:rsidRPr="00755148">
        <w:rPr>
          <w:rFonts w:ascii="Arial" w:hAnsi="Arial" w:cs="Arial"/>
          <w:sz w:val="22"/>
          <w:szCs w:val="22"/>
        </w:rPr>
        <w:t>за</w:t>
      </w:r>
      <w:proofErr w:type="spellEnd"/>
      <w:r w:rsidRPr="00755148">
        <w:rPr>
          <w:rFonts w:ascii="Arial" w:hAnsi="Arial" w:cs="Arial"/>
          <w:sz w:val="22"/>
          <w:szCs w:val="22"/>
        </w:rPr>
        <w:t xml:space="preserve"> </w:t>
      </w:r>
      <w:proofErr w:type="spellStart"/>
      <w:r w:rsidRPr="00755148">
        <w:rPr>
          <w:rFonts w:ascii="Arial" w:hAnsi="Arial" w:cs="Arial"/>
          <w:sz w:val="22"/>
          <w:szCs w:val="22"/>
        </w:rPr>
        <w:t>подизпълнение</w:t>
      </w:r>
      <w:proofErr w:type="spellEnd"/>
      <w:r w:rsidRPr="00755148">
        <w:rPr>
          <w:rFonts w:ascii="Arial" w:hAnsi="Arial" w:cs="Arial"/>
          <w:sz w:val="22"/>
          <w:szCs w:val="22"/>
        </w:rPr>
        <w:t xml:space="preserve"> с </w:t>
      </w:r>
      <w:proofErr w:type="spellStart"/>
      <w:r w:rsidRPr="00755148">
        <w:rPr>
          <w:rFonts w:ascii="Arial" w:hAnsi="Arial" w:cs="Arial"/>
          <w:sz w:val="22"/>
          <w:szCs w:val="22"/>
        </w:rPr>
        <w:t>посочените</w:t>
      </w:r>
      <w:proofErr w:type="spellEnd"/>
      <w:r w:rsidRPr="00755148">
        <w:rPr>
          <w:rFonts w:ascii="Arial" w:hAnsi="Arial" w:cs="Arial"/>
          <w:sz w:val="22"/>
          <w:szCs w:val="22"/>
        </w:rPr>
        <w:t xml:space="preserve"> в </w:t>
      </w:r>
      <w:proofErr w:type="spellStart"/>
      <w:r w:rsidRPr="00755148">
        <w:rPr>
          <w:rFonts w:ascii="Arial" w:hAnsi="Arial" w:cs="Arial"/>
          <w:sz w:val="22"/>
          <w:szCs w:val="22"/>
        </w:rPr>
        <w:t>офертата</w:t>
      </w:r>
      <w:proofErr w:type="spellEnd"/>
      <w:r w:rsidRPr="00755148">
        <w:rPr>
          <w:rFonts w:ascii="Arial" w:hAnsi="Arial" w:cs="Arial"/>
          <w:sz w:val="22"/>
          <w:szCs w:val="22"/>
        </w:rPr>
        <w:t xml:space="preserve"> </w:t>
      </w:r>
      <w:proofErr w:type="spellStart"/>
      <w:r w:rsidRPr="00755148">
        <w:rPr>
          <w:rFonts w:ascii="Arial" w:hAnsi="Arial" w:cs="Arial"/>
          <w:sz w:val="22"/>
          <w:szCs w:val="22"/>
        </w:rPr>
        <w:t>му</w:t>
      </w:r>
      <w:proofErr w:type="spellEnd"/>
      <w:r w:rsidRPr="00755148">
        <w:rPr>
          <w:rFonts w:ascii="Arial" w:hAnsi="Arial" w:cs="Arial"/>
          <w:sz w:val="22"/>
          <w:szCs w:val="22"/>
        </w:rPr>
        <w:t xml:space="preserve"> </w:t>
      </w:r>
      <w:proofErr w:type="spellStart"/>
      <w:r w:rsidRPr="00755148">
        <w:rPr>
          <w:rFonts w:ascii="Arial" w:hAnsi="Arial" w:cs="Arial"/>
          <w:sz w:val="22"/>
          <w:szCs w:val="22"/>
        </w:rPr>
        <w:t>подизпълнители</w:t>
      </w:r>
      <w:proofErr w:type="spellEnd"/>
      <w:r w:rsidRPr="00755148">
        <w:rPr>
          <w:rFonts w:ascii="Arial" w:hAnsi="Arial" w:cs="Arial"/>
          <w:sz w:val="22"/>
          <w:szCs w:val="22"/>
        </w:rPr>
        <w:t>.</w:t>
      </w:r>
    </w:p>
    <w:p w14:paraId="28E4F84B" w14:textId="77777777" w:rsidR="00E95417" w:rsidRPr="00755148" w:rsidRDefault="00E95417" w:rsidP="00564A50">
      <w:pPr>
        <w:snapToGrid w:val="0"/>
        <w:spacing w:before="120" w:line="360" w:lineRule="auto"/>
        <w:ind w:right="-2"/>
        <w:rPr>
          <w:rFonts w:ascii="Arial" w:hAnsi="Arial" w:cs="Arial"/>
          <w:b/>
          <w:sz w:val="22"/>
          <w:szCs w:val="22"/>
        </w:rPr>
      </w:pPr>
      <w:r w:rsidRPr="00755148">
        <w:rPr>
          <w:rFonts w:ascii="Arial" w:hAnsi="Arial" w:cs="Arial"/>
          <w:b/>
          <w:sz w:val="22"/>
          <w:szCs w:val="22"/>
        </w:rPr>
        <w:t>8. ПРАВА И ЗАДЪЛЖЕНИЯ НА ИЗПЪЛНИТЕЛЯ</w:t>
      </w:r>
    </w:p>
    <w:p w14:paraId="73160DAA" w14:textId="77777777" w:rsidR="00E95417" w:rsidRPr="00755148" w:rsidRDefault="00E95417" w:rsidP="00564A50">
      <w:pPr>
        <w:snapToGrid w:val="0"/>
        <w:spacing w:before="120" w:line="360" w:lineRule="auto"/>
        <w:ind w:right="-2"/>
        <w:rPr>
          <w:rFonts w:ascii="Arial" w:hAnsi="Arial" w:cs="Arial"/>
          <w:sz w:val="22"/>
          <w:szCs w:val="22"/>
        </w:rPr>
      </w:pPr>
      <w:r w:rsidRPr="00755148">
        <w:rPr>
          <w:rFonts w:ascii="Arial" w:hAnsi="Arial" w:cs="Arial"/>
          <w:sz w:val="22"/>
          <w:szCs w:val="22"/>
        </w:rPr>
        <w:t xml:space="preserve">Чл.8.1. </w:t>
      </w:r>
      <w:proofErr w:type="spellStart"/>
      <w:r w:rsidRPr="00755148">
        <w:rPr>
          <w:rFonts w:ascii="Arial" w:hAnsi="Arial" w:cs="Arial"/>
          <w:sz w:val="22"/>
          <w:szCs w:val="22"/>
        </w:rPr>
        <w:t>Изпълнителят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се</w:t>
      </w:r>
      <w:proofErr w:type="spellEnd"/>
      <w:r w:rsidRPr="00755148">
        <w:rPr>
          <w:rFonts w:ascii="Arial" w:hAnsi="Arial" w:cs="Arial"/>
          <w:sz w:val="22"/>
          <w:szCs w:val="22"/>
        </w:rPr>
        <w:t xml:space="preserve"> </w:t>
      </w:r>
      <w:proofErr w:type="spellStart"/>
      <w:r w:rsidRPr="00755148">
        <w:rPr>
          <w:rFonts w:ascii="Arial" w:hAnsi="Arial" w:cs="Arial"/>
          <w:sz w:val="22"/>
          <w:szCs w:val="22"/>
        </w:rPr>
        <w:t>задължава</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достави</w:t>
      </w:r>
      <w:proofErr w:type="spellEnd"/>
      <w:r w:rsidRPr="00755148">
        <w:rPr>
          <w:rFonts w:ascii="Arial" w:hAnsi="Arial" w:cs="Arial"/>
          <w:sz w:val="22"/>
          <w:szCs w:val="22"/>
        </w:rPr>
        <w:t xml:space="preserve"> </w:t>
      </w:r>
      <w:proofErr w:type="spellStart"/>
      <w:r w:rsidRPr="00755148">
        <w:rPr>
          <w:rFonts w:ascii="Arial" w:hAnsi="Arial" w:cs="Arial"/>
          <w:sz w:val="22"/>
          <w:szCs w:val="22"/>
        </w:rPr>
        <w:t>стоките</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предмет</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този</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w:t>
      </w:r>
      <w:proofErr w:type="spellEnd"/>
      <w:r w:rsidRPr="00755148">
        <w:rPr>
          <w:rFonts w:ascii="Arial" w:hAnsi="Arial" w:cs="Arial"/>
          <w:sz w:val="22"/>
          <w:szCs w:val="22"/>
        </w:rPr>
        <w:t xml:space="preserve">, в </w:t>
      </w:r>
      <w:proofErr w:type="spellStart"/>
      <w:r w:rsidRPr="00755148">
        <w:rPr>
          <w:rFonts w:ascii="Arial" w:hAnsi="Arial" w:cs="Arial"/>
          <w:sz w:val="22"/>
          <w:szCs w:val="22"/>
        </w:rPr>
        <w:t>съответствие</w:t>
      </w:r>
      <w:proofErr w:type="spellEnd"/>
      <w:r w:rsidRPr="00755148">
        <w:rPr>
          <w:rFonts w:ascii="Arial" w:hAnsi="Arial" w:cs="Arial"/>
          <w:sz w:val="22"/>
          <w:szCs w:val="22"/>
        </w:rPr>
        <w:t xml:space="preserve"> </w:t>
      </w:r>
      <w:proofErr w:type="spellStart"/>
      <w:r w:rsidRPr="00755148">
        <w:rPr>
          <w:rFonts w:ascii="Arial" w:hAnsi="Arial" w:cs="Arial"/>
          <w:sz w:val="22"/>
          <w:szCs w:val="22"/>
        </w:rPr>
        <w:t>със</w:t>
      </w:r>
      <w:proofErr w:type="spellEnd"/>
      <w:r w:rsidRPr="00755148">
        <w:rPr>
          <w:rFonts w:ascii="Arial" w:hAnsi="Arial" w:cs="Arial"/>
          <w:sz w:val="22"/>
          <w:szCs w:val="22"/>
        </w:rPr>
        <w:t xml:space="preserve"> </w:t>
      </w:r>
      <w:proofErr w:type="spellStart"/>
      <w:r w:rsidRPr="00755148">
        <w:rPr>
          <w:rFonts w:ascii="Arial" w:hAnsi="Arial" w:cs="Arial"/>
          <w:sz w:val="22"/>
          <w:szCs w:val="22"/>
        </w:rPr>
        <w:t>сроковете</w:t>
      </w:r>
      <w:proofErr w:type="spellEnd"/>
      <w:r w:rsidRPr="00755148">
        <w:rPr>
          <w:rFonts w:ascii="Arial" w:hAnsi="Arial" w:cs="Arial"/>
          <w:sz w:val="22"/>
          <w:szCs w:val="22"/>
        </w:rPr>
        <w:t xml:space="preserve"> </w:t>
      </w:r>
      <w:proofErr w:type="spellStart"/>
      <w:r w:rsidRPr="00755148">
        <w:rPr>
          <w:rFonts w:ascii="Arial" w:hAnsi="Arial" w:cs="Arial"/>
          <w:sz w:val="22"/>
          <w:szCs w:val="22"/>
        </w:rPr>
        <w:t>по</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договора</w:t>
      </w:r>
      <w:proofErr w:type="spellEnd"/>
      <w:r w:rsidRPr="00755148">
        <w:rPr>
          <w:rFonts w:ascii="Arial" w:hAnsi="Arial" w:cs="Arial"/>
          <w:sz w:val="22"/>
          <w:szCs w:val="22"/>
        </w:rPr>
        <w:t xml:space="preserve"> и </w:t>
      </w:r>
      <w:proofErr w:type="spellStart"/>
      <w:r w:rsidRPr="00755148">
        <w:rPr>
          <w:rFonts w:ascii="Arial" w:hAnsi="Arial" w:cs="Arial"/>
          <w:sz w:val="22"/>
          <w:szCs w:val="22"/>
        </w:rPr>
        <w:t>изискванията</w:t>
      </w:r>
      <w:proofErr w:type="spellEnd"/>
      <w:r w:rsidRPr="00755148">
        <w:rPr>
          <w:rFonts w:ascii="Arial" w:hAnsi="Arial" w:cs="Arial"/>
          <w:sz w:val="22"/>
          <w:szCs w:val="22"/>
        </w:rPr>
        <w:t xml:space="preserve"> </w:t>
      </w:r>
      <w:proofErr w:type="spellStart"/>
      <w:r w:rsidRPr="00755148">
        <w:rPr>
          <w:rFonts w:ascii="Arial" w:hAnsi="Arial" w:cs="Arial"/>
          <w:sz w:val="22"/>
          <w:szCs w:val="22"/>
        </w:rPr>
        <w:t>съгласно</w:t>
      </w:r>
      <w:proofErr w:type="spellEnd"/>
      <w:r w:rsidRPr="00755148">
        <w:rPr>
          <w:rFonts w:ascii="Arial" w:hAnsi="Arial" w:cs="Arial"/>
          <w:sz w:val="22"/>
          <w:szCs w:val="22"/>
        </w:rPr>
        <w:t xml:space="preserve"> </w:t>
      </w:r>
      <w:proofErr w:type="spellStart"/>
      <w:r w:rsidRPr="00755148">
        <w:rPr>
          <w:rFonts w:ascii="Arial" w:hAnsi="Arial" w:cs="Arial"/>
          <w:sz w:val="22"/>
          <w:szCs w:val="22"/>
        </w:rPr>
        <w:t>Техническата</w:t>
      </w:r>
      <w:proofErr w:type="spellEnd"/>
      <w:r w:rsidRPr="00755148">
        <w:rPr>
          <w:rFonts w:ascii="Arial" w:hAnsi="Arial" w:cs="Arial"/>
          <w:sz w:val="22"/>
          <w:szCs w:val="22"/>
        </w:rPr>
        <w:t xml:space="preserve"> </w:t>
      </w:r>
      <w:proofErr w:type="spellStart"/>
      <w:r w:rsidRPr="00755148">
        <w:rPr>
          <w:rFonts w:ascii="Arial" w:hAnsi="Arial" w:cs="Arial"/>
          <w:sz w:val="22"/>
          <w:szCs w:val="22"/>
        </w:rPr>
        <w:t>спецификация</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Възложителя</w:t>
      </w:r>
      <w:proofErr w:type="spellEnd"/>
      <w:r w:rsidRPr="00755148">
        <w:rPr>
          <w:rFonts w:ascii="Arial" w:hAnsi="Arial" w:cs="Arial"/>
          <w:sz w:val="22"/>
          <w:szCs w:val="22"/>
        </w:rPr>
        <w:t xml:space="preserve"> </w:t>
      </w:r>
      <w:r w:rsidRPr="00755148">
        <w:rPr>
          <w:rFonts w:ascii="Arial" w:hAnsi="Arial" w:cs="Arial"/>
          <w:sz w:val="22"/>
          <w:szCs w:val="22"/>
        </w:rPr>
        <w:lastRenderedPageBreak/>
        <w:t xml:space="preserve">и </w:t>
      </w:r>
      <w:proofErr w:type="spellStart"/>
      <w:r w:rsidRPr="00755148">
        <w:rPr>
          <w:rFonts w:ascii="Arial" w:hAnsi="Arial" w:cs="Arial"/>
          <w:sz w:val="22"/>
          <w:szCs w:val="22"/>
        </w:rPr>
        <w:t>Техническото</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предложение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w:t>
      </w:r>
      <w:proofErr w:type="spellEnd"/>
      <w:r w:rsidRPr="00755148">
        <w:rPr>
          <w:rFonts w:ascii="Arial" w:hAnsi="Arial" w:cs="Arial"/>
          <w:sz w:val="22"/>
          <w:szCs w:val="22"/>
        </w:rPr>
        <w:t xml:space="preserve">, </w:t>
      </w:r>
      <w:proofErr w:type="spellStart"/>
      <w:r w:rsidRPr="00755148">
        <w:rPr>
          <w:rFonts w:ascii="Arial" w:hAnsi="Arial" w:cs="Arial"/>
          <w:sz w:val="22"/>
          <w:szCs w:val="22"/>
        </w:rPr>
        <w:t>окомплектовани</w:t>
      </w:r>
      <w:proofErr w:type="spellEnd"/>
      <w:r w:rsidRPr="00755148">
        <w:rPr>
          <w:rFonts w:ascii="Arial" w:hAnsi="Arial" w:cs="Arial"/>
          <w:sz w:val="22"/>
          <w:szCs w:val="22"/>
        </w:rPr>
        <w:t xml:space="preserve"> и </w:t>
      </w:r>
      <w:proofErr w:type="spellStart"/>
      <w:r w:rsidRPr="00755148">
        <w:rPr>
          <w:rFonts w:ascii="Arial" w:hAnsi="Arial" w:cs="Arial"/>
          <w:sz w:val="22"/>
          <w:szCs w:val="22"/>
        </w:rPr>
        <w:t>придружени</w:t>
      </w:r>
      <w:proofErr w:type="spellEnd"/>
      <w:r w:rsidRPr="00755148">
        <w:rPr>
          <w:rFonts w:ascii="Arial" w:hAnsi="Arial" w:cs="Arial"/>
          <w:sz w:val="22"/>
          <w:szCs w:val="22"/>
        </w:rPr>
        <w:t xml:space="preserve"> </w:t>
      </w:r>
      <w:proofErr w:type="spellStart"/>
      <w:r w:rsidRPr="00755148">
        <w:rPr>
          <w:rFonts w:ascii="Arial" w:hAnsi="Arial" w:cs="Arial"/>
          <w:sz w:val="22"/>
          <w:szCs w:val="22"/>
        </w:rPr>
        <w:t>със</w:t>
      </w:r>
      <w:proofErr w:type="spellEnd"/>
      <w:r w:rsidRPr="00755148">
        <w:rPr>
          <w:rFonts w:ascii="Arial" w:hAnsi="Arial" w:cs="Arial"/>
          <w:sz w:val="22"/>
          <w:szCs w:val="22"/>
        </w:rPr>
        <w:t xml:space="preserve"> </w:t>
      </w:r>
      <w:proofErr w:type="spellStart"/>
      <w:r w:rsidRPr="00755148">
        <w:rPr>
          <w:rFonts w:ascii="Arial" w:hAnsi="Arial" w:cs="Arial"/>
          <w:sz w:val="22"/>
          <w:szCs w:val="22"/>
        </w:rPr>
        <w:t>съответните</w:t>
      </w:r>
      <w:proofErr w:type="spellEnd"/>
      <w:r w:rsidRPr="00755148">
        <w:rPr>
          <w:rFonts w:ascii="Arial" w:hAnsi="Arial" w:cs="Arial"/>
          <w:sz w:val="22"/>
          <w:szCs w:val="22"/>
        </w:rPr>
        <w:t xml:space="preserve"> </w:t>
      </w:r>
      <w:proofErr w:type="spellStart"/>
      <w:r w:rsidRPr="00755148">
        <w:rPr>
          <w:rFonts w:ascii="Arial" w:hAnsi="Arial" w:cs="Arial"/>
          <w:sz w:val="22"/>
          <w:szCs w:val="22"/>
        </w:rPr>
        <w:t>документи</w:t>
      </w:r>
      <w:proofErr w:type="spellEnd"/>
      <w:r w:rsidRPr="00755148">
        <w:rPr>
          <w:rFonts w:ascii="Arial" w:hAnsi="Arial" w:cs="Arial"/>
          <w:sz w:val="22"/>
          <w:szCs w:val="22"/>
        </w:rPr>
        <w:t xml:space="preserve">, </w:t>
      </w:r>
      <w:proofErr w:type="spellStart"/>
      <w:r w:rsidRPr="00755148">
        <w:rPr>
          <w:rFonts w:ascii="Arial" w:hAnsi="Arial" w:cs="Arial"/>
          <w:sz w:val="22"/>
          <w:szCs w:val="22"/>
        </w:rPr>
        <w:t>както</w:t>
      </w:r>
      <w:proofErr w:type="spellEnd"/>
      <w:r w:rsidRPr="00755148">
        <w:rPr>
          <w:rFonts w:ascii="Arial" w:hAnsi="Arial" w:cs="Arial"/>
          <w:sz w:val="22"/>
          <w:szCs w:val="22"/>
        </w:rPr>
        <w:t xml:space="preserve"> и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прехвърли</w:t>
      </w:r>
      <w:proofErr w:type="spellEnd"/>
      <w:r w:rsidRPr="00755148">
        <w:rPr>
          <w:rFonts w:ascii="Arial" w:hAnsi="Arial" w:cs="Arial"/>
          <w:sz w:val="22"/>
          <w:szCs w:val="22"/>
        </w:rPr>
        <w:t xml:space="preserve"> </w:t>
      </w:r>
      <w:proofErr w:type="spellStart"/>
      <w:r w:rsidRPr="00755148">
        <w:rPr>
          <w:rFonts w:ascii="Arial" w:hAnsi="Arial" w:cs="Arial"/>
          <w:sz w:val="22"/>
          <w:szCs w:val="22"/>
        </w:rPr>
        <w:t>собствеността</w:t>
      </w:r>
      <w:proofErr w:type="spellEnd"/>
      <w:r w:rsidRPr="00755148">
        <w:rPr>
          <w:rFonts w:ascii="Arial" w:hAnsi="Arial" w:cs="Arial"/>
          <w:sz w:val="22"/>
          <w:szCs w:val="22"/>
        </w:rPr>
        <w:t xml:space="preserve"> </w:t>
      </w:r>
      <w:proofErr w:type="spellStart"/>
      <w:r w:rsidRPr="00755148">
        <w:rPr>
          <w:rFonts w:ascii="Arial" w:hAnsi="Arial" w:cs="Arial"/>
          <w:sz w:val="22"/>
          <w:szCs w:val="22"/>
        </w:rPr>
        <w:t>върху</w:t>
      </w:r>
      <w:proofErr w:type="spellEnd"/>
      <w:r w:rsidRPr="00755148">
        <w:rPr>
          <w:rFonts w:ascii="Arial" w:hAnsi="Arial" w:cs="Arial"/>
          <w:sz w:val="22"/>
          <w:szCs w:val="22"/>
        </w:rPr>
        <w:t xml:space="preserve"> </w:t>
      </w:r>
      <w:proofErr w:type="spellStart"/>
      <w:r w:rsidRPr="00755148">
        <w:rPr>
          <w:rFonts w:ascii="Arial" w:hAnsi="Arial" w:cs="Arial"/>
          <w:sz w:val="22"/>
          <w:szCs w:val="22"/>
        </w:rPr>
        <w:t>тях</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Възложителя</w:t>
      </w:r>
      <w:proofErr w:type="spellEnd"/>
      <w:r w:rsidRPr="00755148">
        <w:rPr>
          <w:rFonts w:ascii="Arial" w:hAnsi="Arial" w:cs="Arial"/>
          <w:sz w:val="22"/>
          <w:szCs w:val="22"/>
        </w:rPr>
        <w:t>.</w:t>
      </w:r>
    </w:p>
    <w:p w14:paraId="30172A58" w14:textId="0458492B" w:rsidR="00E95417" w:rsidRPr="00755148" w:rsidRDefault="00E95417" w:rsidP="00564A50">
      <w:pPr>
        <w:snapToGrid w:val="0"/>
        <w:spacing w:before="120" w:line="360" w:lineRule="auto"/>
        <w:ind w:right="-2"/>
        <w:rPr>
          <w:rFonts w:ascii="Arial" w:hAnsi="Arial" w:cs="Arial"/>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8.2. </w:t>
      </w:r>
      <w:proofErr w:type="spellStart"/>
      <w:r w:rsidRPr="00755148">
        <w:rPr>
          <w:rFonts w:ascii="Arial" w:hAnsi="Arial" w:cs="Arial"/>
          <w:sz w:val="22"/>
          <w:szCs w:val="22"/>
        </w:rPr>
        <w:t>Опаковката</w:t>
      </w:r>
      <w:proofErr w:type="spellEnd"/>
      <w:r w:rsidRPr="00755148">
        <w:rPr>
          <w:rFonts w:ascii="Arial" w:hAnsi="Arial" w:cs="Arial"/>
          <w:sz w:val="22"/>
          <w:szCs w:val="22"/>
        </w:rPr>
        <w:t xml:space="preserve">, </w:t>
      </w:r>
      <w:proofErr w:type="spellStart"/>
      <w:r w:rsidRPr="00755148">
        <w:rPr>
          <w:rFonts w:ascii="Arial" w:hAnsi="Arial" w:cs="Arial"/>
          <w:sz w:val="22"/>
          <w:szCs w:val="22"/>
        </w:rPr>
        <w:t>транспортът</w:t>
      </w:r>
      <w:proofErr w:type="spellEnd"/>
      <w:r w:rsidRPr="00755148">
        <w:rPr>
          <w:rFonts w:ascii="Arial" w:hAnsi="Arial" w:cs="Arial"/>
          <w:sz w:val="22"/>
          <w:szCs w:val="22"/>
        </w:rPr>
        <w:t xml:space="preserve"> и </w:t>
      </w:r>
      <w:proofErr w:type="spellStart"/>
      <w:r w:rsidRPr="00755148">
        <w:rPr>
          <w:rFonts w:ascii="Arial" w:hAnsi="Arial" w:cs="Arial"/>
          <w:sz w:val="22"/>
          <w:szCs w:val="22"/>
        </w:rPr>
        <w:t>всички</w:t>
      </w:r>
      <w:proofErr w:type="spellEnd"/>
      <w:r w:rsidRPr="00755148">
        <w:rPr>
          <w:rFonts w:ascii="Arial" w:hAnsi="Arial" w:cs="Arial"/>
          <w:sz w:val="22"/>
          <w:szCs w:val="22"/>
        </w:rPr>
        <w:t xml:space="preserve"> </w:t>
      </w:r>
      <w:proofErr w:type="spellStart"/>
      <w:r w:rsidRPr="00755148">
        <w:rPr>
          <w:rFonts w:ascii="Arial" w:hAnsi="Arial" w:cs="Arial"/>
          <w:sz w:val="22"/>
          <w:szCs w:val="22"/>
        </w:rPr>
        <w:t>товаро-разтоварни</w:t>
      </w:r>
      <w:proofErr w:type="spellEnd"/>
      <w:r w:rsidRPr="00755148">
        <w:rPr>
          <w:rFonts w:ascii="Arial" w:hAnsi="Arial" w:cs="Arial"/>
          <w:sz w:val="22"/>
          <w:szCs w:val="22"/>
        </w:rPr>
        <w:t xml:space="preserve"> </w:t>
      </w:r>
      <w:proofErr w:type="spellStart"/>
      <w:r w:rsidRPr="00755148">
        <w:rPr>
          <w:rFonts w:ascii="Arial" w:hAnsi="Arial" w:cs="Arial"/>
          <w:sz w:val="22"/>
          <w:szCs w:val="22"/>
        </w:rPr>
        <w:t>работи</w:t>
      </w:r>
      <w:proofErr w:type="spellEnd"/>
      <w:r w:rsidRPr="00755148">
        <w:rPr>
          <w:rFonts w:ascii="Arial" w:hAnsi="Arial" w:cs="Arial"/>
          <w:sz w:val="22"/>
          <w:szCs w:val="22"/>
        </w:rPr>
        <w:t xml:space="preserve"> </w:t>
      </w:r>
      <w:proofErr w:type="spellStart"/>
      <w:r w:rsidRPr="00755148">
        <w:rPr>
          <w:rFonts w:ascii="Arial" w:hAnsi="Arial" w:cs="Arial"/>
          <w:sz w:val="22"/>
          <w:szCs w:val="22"/>
        </w:rPr>
        <w:t>са</w:t>
      </w:r>
      <w:proofErr w:type="spellEnd"/>
      <w:r w:rsidRPr="00755148">
        <w:rPr>
          <w:rFonts w:ascii="Arial" w:hAnsi="Arial" w:cs="Arial"/>
          <w:sz w:val="22"/>
          <w:szCs w:val="22"/>
        </w:rPr>
        <w:t xml:space="preserve"> </w:t>
      </w:r>
      <w:proofErr w:type="spellStart"/>
      <w:r w:rsidRPr="00755148">
        <w:rPr>
          <w:rFonts w:ascii="Arial" w:hAnsi="Arial" w:cs="Arial"/>
          <w:sz w:val="22"/>
          <w:szCs w:val="22"/>
        </w:rPr>
        <w:t>задължение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w:t>
      </w:r>
      <w:proofErr w:type="spellEnd"/>
      <w:r w:rsidRPr="009E7C16">
        <w:rPr>
          <w:rFonts w:ascii="Arial" w:hAnsi="Arial" w:cs="Arial"/>
          <w:i/>
          <w:sz w:val="22"/>
          <w:szCs w:val="22"/>
        </w:rPr>
        <w:t>.</w:t>
      </w:r>
    </w:p>
    <w:p w14:paraId="03C047EA" w14:textId="77777777" w:rsidR="00E95417" w:rsidRPr="00755148" w:rsidRDefault="00E95417" w:rsidP="00564A50">
      <w:pPr>
        <w:snapToGrid w:val="0"/>
        <w:spacing w:before="120" w:after="120" w:line="360" w:lineRule="auto"/>
        <w:ind w:right="-2"/>
        <w:rPr>
          <w:rFonts w:ascii="Arial" w:hAnsi="Arial" w:cs="Arial"/>
          <w:sz w:val="22"/>
          <w:szCs w:val="22"/>
        </w:rPr>
      </w:pPr>
      <w:r w:rsidRPr="00755148">
        <w:rPr>
          <w:rFonts w:ascii="Arial" w:hAnsi="Arial" w:cs="Arial"/>
          <w:sz w:val="22"/>
          <w:szCs w:val="22"/>
        </w:rPr>
        <w:t xml:space="preserve">Чл.8.3. </w:t>
      </w:r>
      <w:proofErr w:type="spellStart"/>
      <w:r w:rsidRPr="00755148">
        <w:rPr>
          <w:rFonts w:ascii="Arial" w:hAnsi="Arial" w:cs="Arial"/>
          <w:sz w:val="22"/>
          <w:szCs w:val="22"/>
        </w:rPr>
        <w:t>Изпълнителят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се</w:t>
      </w:r>
      <w:proofErr w:type="spellEnd"/>
      <w:r w:rsidRPr="00755148">
        <w:rPr>
          <w:rFonts w:ascii="Arial" w:hAnsi="Arial" w:cs="Arial"/>
          <w:sz w:val="22"/>
          <w:szCs w:val="22"/>
        </w:rPr>
        <w:t xml:space="preserve"> </w:t>
      </w:r>
      <w:proofErr w:type="spellStart"/>
      <w:r w:rsidRPr="00755148">
        <w:rPr>
          <w:rFonts w:ascii="Arial" w:hAnsi="Arial" w:cs="Arial"/>
          <w:sz w:val="22"/>
          <w:szCs w:val="22"/>
        </w:rPr>
        <w:t>задължава</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уведоми</w:t>
      </w:r>
      <w:proofErr w:type="spellEnd"/>
      <w:r w:rsidRPr="00755148">
        <w:rPr>
          <w:rFonts w:ascii="Arial" w:hAnsi="Arial" w:cs="Arial"/>
          <w:sz w:val="22"/>
          <w:szCs w:val="22"/>
        </w:rPr>
        <w:t xml:space="preserve"> </w:t>
      </w:r>
      <w:proofErr w:type="spellStart"/>
      <w:r w:rsidRPr="00755148">
        <w:rPr>
          <w:rFonts w:ascii="Arial" w:hAnsi="Arial" w:cs="Arial"/>
          <w:sz w:val="22"/>
          <w:szCs w:val="22"/>
        </w:rPr>
        <w:t>незабавно</w:t>
      </w:r>
      <w:proofErr w:type="spellEnd"/>
      <w:r w:rsidRPr="00755148">
        <w:rPr>
          <w:rFonts w:ascii="Arial" w:hAnsi="Arial" w:cs="Arial"/>
          <w:sz w:val="22"/>
          <w:szCs w:val="22"/>
        </w:rPr>
        <w:t xml:space="preserve"> </w:t>
      </w:r>
      <w:proofErr w:type="spellStart"/>
      <w:r w:rsidRPr="00755148">
        <w:rPr>
          <w:rFonts w:ascii="Arial" w:hAnsi="Arial" w:cs="Arial"/>
          <w:sz w:val="22"/>
          <w:szCs w:val="22"/>
        </w:rPr>
        <w:t>Възложителя</w:t>
      </w:r>
      <w:proofErr w:type="spellEnd"/>
      <w:r w:rsidRPr="00755148">
        <w:rPr>
          <w:rFonts w:ascii="Arial" w:hAnsi="Arial" w:cs="Arial"/>
          <w:sz w:val="22"/>
          <w:szCs w:val="22"/>
        </w:rPr>
        <w:t xml:space="preserve"> </w:t>
      </w:r>
      <w:proofErr w:type="spellStart"/>
      <w:r w:rsidRPr="00755148">
        <w:rPr>
          <w:rFonts w:ascii="Arial" w:hAnsi="Arial" w:cs="Arial"/>
          <w:sz w:val="22"/>
          <w:szCs w:val="22"/>
        </w:rPr>
        <w:t>при</w:t>
      </w:r>
      <w:proofErr w:type="spellEnd"/>
      <w:r w:rsidRPr="00755148">
        <w:rPr>
          <w:rFonts w:ascii="Arial" w:hAnsi="Arial" w:cs="Arial"/>
          <w:sz w:val="22"/>
          <w:szCs w:val="22"/>
        </w:rPr>
        <w:t xml:space="preserve"> </w:t>
      </w:r>
      <w:proofErr w:type="spellStart"/>
      <w:r w:rsidRPr="00755148">
        <w:rPr>
          <w:rFonts w:ascii="Arial" w:hAnsi="Arial" w:cs="Arial"/>
          <w:sz w:val="22"/>
          <w:szCs w:val="22"/>
        </w:rPr>
        <w:t>възникване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пречки</w:t>
      </w:r>
      <w:proofErr w:type="spellEnd"/>
      <w:r w:rsidRPr="00755148">
        <w:rPr>
          <w:rFonts w:ascii="Arial" w:hAnsi="Arial" w:cs="Arial"/>
          <w:sz w:val="22"/>
          <w:szCs w:val="22"/>
        </w:rPr>
        <w:t xml:space="preserve">, </w:t>
      </w:r>
      <w:proofErr w:type="spellStart"/>
      <w:r w:rsidRPr="00755148">
        <w:rPr>
          <w:rFonts w:ascii="Arial" w:hAnsi="Arial" w:cs="Arial"/>
          <w:sz w:val="22"/>
          <w:szCs w:val="22"/>
        </w:rPr>
        <w:t>които</w:t>
      </w:r>
      <w:proofErr w:type="spellEnd"/>
      <w:r w:rsidRPr="00755148">
        <w:rPr>
          <w:rFonts w:ascii="Arial" w:hAnsi="Arial" w:cs="Arial"/>
          <w:sz w:val="22"/>
          <w:szCs w:val="22"/>
        </w:rPr>
        <w:t xml:space="preserve"> </w:t>
      </w:r>
      <w:proofErr w:type="spellStart"/>
      <w:r w:rsidRPr="00755148">
        <w:rPr>
          <w:rFonts w:ascii="Arial" w:hAnsi="Arial" w:cs="Arial"/>
          <w:sz w:val="22"/>
          <w:szCs w:val="22"/>
        </w:rPr>
        <w:t>могат</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забавят</w:t>
      </w:r>
      <w:proofErr w:type="spellEnd"/>
      <w:r w:rsidRPr="00755148">
        <w:rPr>
          <w:rFonts w:ascii="Arial" w:hAnsi="Arial" w:cs="Arial"/>
          <w:sz w:val="22"/>
          <w:szCs w:val="22"/>
        </w:rPr>
        <w:t xml:space="preserve"> </w:t>
      </w:r>
      <w:proofErr w:type="spellStart"/>
      <w:r w:rsidRPr="00755148">
        <w:rPr>
          <w:rFonts w:ascii="Arial" w:hAnsi="Arial" w:cs="Arial"/>
          <w:sz w:val="22"/>
          <w:szCs w:val="22"/>
        </w:rPr>
        <w:t>или</w:t>
      </w:r>
      <w:proofErr w:type="spellEnd"/>
      <w:r w:rsidRPr="00755148">
        <w:rPr>
          <w:rFonts w:ascii="Arial" w:hAnsi="Arial" w:cs="Arial"/>
          <w:sz w:val="22"/>
          <w:szCs w:val="22"/>
        </w:rPr>
        <w:t xml:space="preserve"> </w:t>
      </w:r>
      <w:proofErr w:type="spellStart"/>
      <w:r w:rsidRPr="00755148">
        <w:rPr>
          <w:rFonts w:ascii="Arial" w:hAnsi="Arial" w:cs="Arial"/>
          <w:sz w:val="22"/>
          <w:szCs w:val="22"/>
        </w:rPr>
        <w:t>направят</w:t>
      </w:r>
      <w:proofErr w:type="spellEnd"/>
      <w:r w:rsidRPr="00755148">
        <w:rPr>
          <w:rFonts w:ascii="Arial" w:hAnsi="Arial" w:cs="Arial"/>
          <w:sz w:val="22"/>
          <w:szCs w:val="22"/>
        </w:rPr>
        <w:t xml:space="preserve"> </w:t>
      </w:r>
      <w:proofErr w:type="spellStart"/>
      <w:r w:rsidRPr="00755148">
        <w:rPr>
          <w:rFonts w:ascii="Arial" w:hAnsi="Arial" w:cs="Arial"/>
          <w:sz w:val="22"/>
          <w:szCs w:val="22"/>
        </w:rPr>
        <w:t>невъзможно</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изпълнението</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договора</w:t>
      </w:r>
      <w:proofErr w:type="spellEnd"/>
      <w:r w:rsidRPr="00755148">
        <w:rPr>
          <w:rFonts w:ascii="Arial" w:hAnsi="Arial" w:cs="Arial"/>
          <w:sz w:val="22"/>
          <w:szCs w:val="22"/>
        </w:rPr>
        <w:t>.</w:t>
      </w:r>
    </w:p>
    <w:p w14:paraId="02939C9A" w14:textId="77777777" w:rsidR="00E95417" w:rsidRPr="00755148" w:rsidRDefault="00E95417" w:rsidP="00564A50">
      <w:pPr>
        <w:snapToGrid w:val="0"/>
        <w:spacing w:before="120" w:after="120" w:line="360" w:lineRule="auto"/>
        <w:ind w:right="-2"/>
        <w:rPr>
          <w:rFonts w:ascii="Arial" w:hAnsi="Arial" w:cs="Arial"/>
          <w:sz w:val="22"/>
          <w:szCs w:val="22"/>
          <w:lang w:eastAsia="bg-BG"/>
        </w:rPr>
      </w:pPr>
      <w:r w:rsidRPr="00755148">
        <w:rPr>
          <w:rFonts w:ascii="Arial" w:hAnsi="Arial" w:cs="Arial"/>
          <w:sz w:val="22"/>
          <w:szCs w:val="22"/>
          <w:lang w:eastAsia="bg-BG"/>
        </w:rPr>
        <w:t xml:space="preserve">Чл.8.4. </w:t>
      </w:r>
      <w:proofErr w:type="spellStart"/>
      <w:r w:rsidRPr="00755148">
        <w:rPr>
          <w:rFonts w:ascii="Arial" w:hAnsi="Arial" w:cs="Arial"/>
          <w:sz w:val="22"/>
          <w:szCs w:val="22"/>
          <w:lang w:eastAsia="bg-BG"/>
        </w:rPr>
        <w:t>Изпълнителят</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има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право</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да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получи</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стойността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за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rPr>
        <w:t>доставката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стоката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съгласно</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условията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на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този</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договор</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при</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пълно</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качествено</w:t>
      </w:r>
      <w:proofErr w:type="spellEnd"/>
      <w:r w:rsidRPr="00755148">
        <w:rPr>
          <w:rFonts w:ascii="Arial" w:hAnsi="Arial" w:cs="Arial"/>
          <w:sz w:val="22"/>
          <w:szCs w:val="22"/>
          <w:lang w:eastAsia="bg-BG"/>
        </w:rPr>
        <w:t xml:space="preserve"> и </w:t>
      </w:r>
      <w:proofErr w:type="spellStart"/>
      <w:r w:rsidRPr="00755148">
        <w:rPr>
          <w:rFonts w:ascii="Arial" w:hAnsi="Arial" w:cs="Arial"/>
          <w:sz w:val="22"/>
          <w:szCs w:val="22"/>
          <w:lang w:eastAsia="bg-BG"/>
        </w:rPr>
        <w:t>точно</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изпълнение</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на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задълженията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си</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по</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същия</w:t>
      </w:r>
      <w:proofErr w:type="spellEnd"/>
      <w:r w:rsidRPr="00755148">
        <w:rPr>
          <w:rFonts w:ascii="Arial" w:hAnsi="Arial" w:cs="Arial"/>
          <w:sz w:val="22"/>
          <w:szCs w:val="22"/>
          <w:lang w:eastAsia="bg-BG"/>
        </w:rPr>
        <w:t>.</w:t>
      </w:r>
    </w:p>
    <w:p w14:paraId="73EB6315" w14:textId="77777777" w:rsidR="00E95417" w:rsidRPr="00755148" w:rsidRDefault="00E95417" w:rsidP="00564A50">
      <w:pPr>
        <w:snapToGrid w:val="0"/>
        <w:spacing w:before="120" w:after="120" w:line="360" w:lineRule="auto"/>
        <w:ind w:right="-2"/>
        <w:rPr>
          <w:rFonts w:ascii="Arial" w:hAnsi="Arial" w:cs="Arial"/>
          <w:sz w:val="22"/>
          <w:szCs w:val="22"/>
          <w:lang w:eastAsia="bg-BG"/>
        </w:rPr>
      </w:pPr>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Чл</w:t>
      </w:r>
      <w:proofErr w:type="spellEnd"/>
      <w:r w:rsidRPr="00755148">
        <w:rPr>
          <w:rFonts w:ascii="Arial" w:hAnsi="Arial" w:cs="Arial"/>
          <w:sz w:val="22"/>
          <w:szCs w:val="22"/>
          <w:lang w:eastAsia="bg-BG"/>
        </w:rPr>
        <w:t xml:space="preserve">. 8.5. </w:t>
      </w:r>
      <w:proofErr w:type="spellStart"/>
      <w:r w:rsidRPr="00755148">
        <w:rPr>
          <w:rFonts w:ascii="Arial" w:hAnsi="Arial" w:cs="Arial"/>
          <w:sz w:val="22"/>
          <w:szCs w:val="22"/>
          <w:lang w:eastAsia="bg-BG"/>
        </w:rPr>
        <w:t>При</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изпълнението</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на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договора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Изпълнителят</w:t>
      </w:r>
      <w:proofErr w:type="spellEnd"/>
      <w:r w:rsidRPr="00755148">
        <w:rPr>
          <w:rFonts w:ascii="Arial" w:hAnsi="Arial" w:cs="Arial"/>
          <w:sz w:val="22"/>
          <w:szCs w:val="22"/>
          <w:lang w:eastAsia="bg-BG"/>
        </w:rPr>
        <w:t xml:space="preserve"> и </w:t>
      </w:r>
      <w:proofErr w:type="spellStart"/>
      <w:r w:rsidRPr="00755148">
        <w:rPr>
          <w:rFonts w:ascii="Arial" w:hAnsi="Arial" w:cs="Arial"/>
          <w:sz w:val="22"/>
          <w:szCs w:val="22"/>
          <w:lang w:eastAsia="bg-BG"/>
        </w:rPr>
        <w:t>неговия</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неговите</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подизпълнител</w:t>
      </w:r>
      <w:proofErr w:type="spellEnd"/>
      <w:r w:rsidRPr="00755148">
        <w:rPr>
          <w:rFonts w:ascii="Arial" w:hAnsi="Arial" w:cs="Arial"/>
          <w:sz w:val="22"/>
          <w:szCs w:val="22"/>
          <w:lang w:eastAsia="bg-BG"/>
        </w:rPr>
        <w:t>/и (</w:t>
      </w:r>
      <w:proofErr w:type="spellStart"/>
      <w:r w:rsidRPr="00755148">
        <w:rPr>
          <w:rFonts w:ascii="Arial" w:hAnsi="Arial" w:cs="Arial"/>
          <w:sz w:val="22"/>
          <w:szCs w:val="22"/>
          <w:lang w:eastAsia="bg-BG"/>
        </w:rPr>
        <w:t>при</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наличие</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на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такива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са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длъжни</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да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спазват</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всички</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приложими</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правила</w:t>
      </w:r>
      <w:proofErr w:type="spellEnd"/>
      <w:r w:rsidRPr="00755148">
        <w:rPr>
          <w:rFonts w:ascii="Arial" w:hAnsi="Arial" w:cs="Arial"/>
          <w:sz w:val="22"/>
          <w:szCs w:val="22"/>
          <w:lang w:eastAsia="bg-BG"/>
        </w:rPr>
        <w:t xml:space="preserve"> и </w:t>
      </w:r>
      <w:proofErr w:type="spellStart"/>
      <w:r w:rsidRPr="00755148">
        <w:rPr>
          <w:rFonts w:ascii="Arial" w:hAnsi="Arial" w:cs="Arial"/>
          <w:sz w:val="22"/>
          <w:szCs w:val="22"/>
          <w:lang w:eastAsia="bg-BG"/>
        </w:rPr>
        <w:t>изисквания</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свързани</w:t>
      </w:r>
      <w:proofErr w:type="spellEnd"/>
      <w:r w:rsidRPr="00755148">
        <w:rPr>
          <w:rFonts w:ascii="Arial" w:hAnsi="Arial" w:cs="Arial"/>
          <w:sz w:val="22"/>
          <w:szCs w:val="22"/>
          <w:lang w:eastAsia="bg-BG"/>
        </w:rPr>
        <w:t xml:space="preserve"> с </w:t>
      </w:r>
      <w:proofErr w:type="spellStart"/>
      <w:r w:rsidRPr="00755148">
        <w:rPr>
          <w:rFonts w:ascii="Arial" w:hAnsi="Arial" w:cs="Arial"/>
          <w:sz w:val="22"/>
          <w:szCs w:val="22"/>
          <w:lang w:eastAsia="bg-BG"/>
        </w:rPr>
        <w:t>опазване</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на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околната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среда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социалното</w:t>
      </w:r>
      <w:proofErr w:type="spellEnd"/>
      <w:r w:rsidRPr="00755148">
        <w:rPr>
          <w:rFonts w:ascii="Arial" w:hAnsi="Arial" w:cs="Arial"/>
          <w:sz w:val="22"/>
          <w:szCs w:val="22"/>
          <w:lang w:eastAsia="bg-BG"/>
        </w:rPr>
        <w:t xml:space="preserve"> и </w:t>
      </w:r>
      <w:proofErr w:type="spellStart"/>
      <w:r w:rsidRPr="00755148">
        <w:rPr>
          <w:rFonts w:ascii="Arial" w:hAnsi="Arial" w:cs="Arial"/>
          <w:sz w:val="22"/>
          <w:szCs w:val="22"/>
          <w:lang w:eastAsia="bg-BG"/>
        </w:rPr>
        <w:t>трудовото</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право</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приложими</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колективни</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споразумения</w:t>
      </w:r>
      <w:proofErr w:type="spellEnd"/>
      <w:r w:rsidRPr="00755148">
        <w:rPr>
          <w:rFonts w:ascii="Arial" w:hAnsi="Arial" w:cs="Arial"/>
          <w:sz w:val="22"/>
          <w:szCs w:val="22"/>
          <w:lang w:eastAsia="bg-BG"/>
        </w:rPr>
        <w:t xml:space="preserve"> и/</w:t>
      </w:r>
      <w:proofErr w:type="spellStart"/>
      <w:r w:rsidRPr="00755148">
        <w:rPr>
          <w:rFonts w:ascii="Arial" w:hAnsi="Arial" w:cs="Arial"/>
          <w:sz w:val="22"/>
          <w:szCs w:val="22"/>
          <w:lang w:eastAsia="bg-BG"/>
        </w:rPr>
        <w:t>или</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разпоредби</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на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международното</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екологично</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социално</w:t>
      </w:r>
      <w:proofErr w:type="spellEnd"/>
      <w:r w:rsidRPr="00755148">
        <w:rPr>
          <w:rFonts w:ascii="Arial" w:hAnsi="Arial" w:cs="Arial"/>
          <w:sz w:val="22"/>
          <w:szCs w:val="22"/>
          <w:lang w:eastAsia="bg-BG"/>
        </w:rPr>
        <w:t xml:space="preserve"> и </w:t>
      </w:r>
      <w:proofErr w:type="spellStart"/>
      <w:r w:rsidRPr="00755148">
        <w:rPr>
          <w:rFonts w:ascii="Arial" w:hAnsi="Arial" w:cs="Arial"/>
          <w:sz w:val="22"/>
          <w:szCs w:val="22"/>
          <w:lang w:eastAsia="bg-BG"/>
        </w:rPr>
        <w:t>трудово</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право</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съгласно</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приложение</w:t>
      </w:r>
      <w:proofErr w:type="spellEnd"/>
      <w:r w:rsidRPr="00755148">
        <w:rPr>
          <w:rFonts w:ascii="Arial" w:hAnsi="Arial" w:cs="Arial"/>
          <w:sz w:val="22"/>
          <w:szCs w:val="22"/>
          <w:lang w:eastAsia="bg-BG"/>
        </w:rPr>
        <w:t xml:space="preserve"> № 10 </w:t>
      </w:r>
      <w:proofErr w:type="spellStart"/>
      <w:r w:rsidRPr="00755148">
        <w:rPr>
          <w:rFonts w:ascii="Arial" w:hAnsi="Arial" w:cs="Arial"/>
          <w:sz w:val="22"/>
          <w:szCs w:val="22"/>
          <w:lang w:eastAsia="bg-BG"/>
        </w:rPr>
        <w:t>към</w:t>
      </w:r>
      <w:proofErr w:type="spellEnd"/>
      <w:r w:rsidRPr="00755148">
        <w:rPr>
          <w:rFonts w:ascii="Arial" w:hAnsi="Arial" w:cs="Arial"/>
          <w:sz w:val="22"/>
          <w:szCs w:val="22"/>
          <w:lang w:eastAsia="bg-BG"/>
        </w:rPr>
        <w:t xml:space="preserve"> чл.115 </w:t>
      </w:r>
      <w:proofErr w:type="spellStart"/>
      <w:r w:rsidRPr="00755148">
        <w:rPr>
          <w:rFonts w:ascii="Arial" w:hAnsi="Arial" w:cs="Arial"/>
          <w:sz w:val="22"/>
          <w:szCs w:val="22"/>
          <w:lang w:eastAsia="bg-BG"/>
        </w:rPr>
        <w:t>от</w:t>
      </w:r>
      <w:proofErr w:type="spellEnd"/>
      <w:r w:rsidRPr="00755148">
        <w:rPr>
          <w:rFonts w:ascii="Arial" w:hAnsi="Arial" w:cs="Arial"/>
          <w:sz w:val="22"/>
          <w:szCs w:val="22"/>
          <w:lang w:eastAsia="bg-BG"/>
        </w:rPr>
        <w:t xml:space="preserve"> ЗОП.</w:t>
      </w:r>
    </w:p>
    <w:p w14:paraId="2845241A" w14:textId="77777777" w:rsidR="00E95417" w:rsidRPr="00755148" w:rsidRDefault="00E95417" w:rsidP="00564A50">
      <w:pPr>
        <w:suppressAutoHyphens/>
        <w:snapToGrid w:val="0"/>
        <w:spacing w:before="120" w:after="120" w:line="360" w:lineRule="auto"/>
        <w:rPr>
          <w:rFonts w:ascii="Arial" w:hAnsi="Arial" w:cs="Arial"/>
          <w:b/>
          <w:kern w:val="1"/>
          <w:sz w:val="22"/>
          <w:szCs w:val="22"/>
          <w:lang w:eastAsia="ar-SA"/>
        </w:rPr>
      </w:pPr>
      <w:r w:rsidRPr="00755148">
        <w:rPr>
          <w:rFonts w:ascii="Arial" w:hAnsi="Arial" w:cs="Arial"/>
          <w:b/>
          <w:kern w:val="1"/>
          <w:sz w:val="22"/>
          <w:szCs w:val="22"/>
          <w:lang w:eastAsia="ar-SA"/>
        </w:rPr>
        <w:t>9. НЕУСТОЙКИ</w:t>
      </w:r>
    </w:p>
    <w:p w14:paraId="7F86D395" w14:textId="77777777" w:rsidR="00E95417" w:rsidRPr="00755148" w:rsidRDefault="00E95417" w:rsidP="00564A50">
      <w:pPr>
        <w:suppressAutoHyphens/>
        <w:snapToGrid w:val="0"/>
        <w:spacing w:before="120" w:after="120" w:line="360" w:lineRule="auto"/>
        <w:ind w:right="-2"/>
        <w:rPr>
          <w:rFonts w:ascii="Arial" w:hAnsi="Arial" w:cs="Arial"/>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9.1. </w:t>
      </w:r>
      <w:proofErr w:type="spellStart"/>
      <w:r w:rsidRPr="00755148">
        <w:rPr>
          <w:rFonts w:ascii="Arial" w:hAnsi="Arial" w:cs="Arial"/>
          <w:sz w:val="22"/>
          <w:szCs w:val="22"/>
        </w:rPr>
        <w:t>За</w:t>
      </w:r>
      <w:proofErr w:type="spellEnd"/>
      <w:r w:rsidRPr="00755148">
        <w:rPr>
          <w:rFonts w:ascii="Arial" w:hAnsi="Arial" w:cs="Arial"/>
          <w:sz w:val="22"/>
          <w:szCs w:val="22"/>
        </w:rPr>
        <w:t xml:space="preserve"> </w:t>
      </w:r>
      <w:proofErr w:type="spellStart"/>
      <w:r w:rsidRPr="00755148">
        <w:rPr>
          <w:rFonts w:ascii="Arial" w:hAnsi="Arial" w:cs="Arial"/>
          <w:sz w:val="22"/>
          <w:szCs w:val="22"/>
        </w:rPr>
        <w:t>всеки</w:t>
      </w:r>
      <w:proofErr w:type="spellEnd"/>
      <w:r w:rsidRPr="00755148">
        <w:rPr>
          <w:rFonts w:ascii="Arial" w:hAnsi="Arial" w:cs="Arial"/>
          <w:sz w:val="22"/>
          <w:szCs w:val="22"/>
        </w:rPr>
        <w:t xml:space="preserve"> </w:t>
      </w:r>
      <w:proofErr w:type="spellStart"/>
      <w:r w:rsidRPr="00755148">
        <w:rPr>
          <w:rFonts w:ascii="Arial" w:hAnsi="Arial" w:cs="Arial"/>
          <w:sz w:val="22"/>
          <w:szCs w:val="22"/>
        </w:rPr>
        <w:t>случай</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неизпълнение</w:t>
      </w:r>
      <w:proofErr w:type="spellEnd"/>
      <w:r>
        <w:rPr>
          <w:rFonts w:ascii="Arial" w:hAnsi="Arial" w:cs="Arial"/>
          <w:sz w:val="22"/>
          <w:szCs w:val="22"/>
        </w:rPr>
        <w:t xml:space="preserve">, в </w:t>
      </w:r>
      <w:proofErr w:type="spellStart"/>
      <w:r>
        <w:rPr>
          <w:rFonts w:ascii="Arial" w:hAnsi="Arial" w:cs="Arial"/>
          <w:sz w:val="22"/>
          <w:szCs w:val="22"/>
        </w:rPr>
        <w:t>това</w:t>
      </w:r>
      <w:proofErr w:type="spellEnd"/>
      <w:r>
        <w:rPr>
          <w:rFonts w:ascii="Arial" w:hAnsi="Arial" w:cs="Arial"/>
          <w:sz w:val="22"/>
          <w:szCs w:val="22"/>
        </w:rPr>
        <w:t xml:space="preserve"> </w:t>
      </w:r>
      <w:proofErr w:type="spellStart"/>
      <w:r>
        <w:rPr>
          <w:rFonts w:ascii="Arial" w:hAnsi="Arial" w:cs="Arial"/>
          <w:sz w:val="22"/>
          <w:szCs w:val="22"/>
        </w:rPr>
        <w:t>число</w:t>
      </w:r>
      <w:proofErr w:type="spellEnd"/>
      <w:r>
        <w:rPr>
          <w:rFonts w:ascii="Arial" w:hAnsi="Arial" w:cs="Arial"/>
          <w:sz w:val="22"/>
          <w:szCs w:val="22"/>
        </w:rPr>
        <w:t xml:space="preserve"> </w:t>
      </w:r>
      <w:proofErr w:type="spellStart"/>
      <w:r w:rsidRPr="00755148">
        <w:rPr>
          <w:rFonts w:ascii="Arial" w:hAnsi="Arial" w:cs="Arial"/>
          <w:sz w:val="22"/>
          <w:szCs w:val="22"/>
        </w:rPr>
        <w:t>забавено</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изпълнение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което</w:t>
      </w:r>
      <w:proofErr w:type="spellEnd"/>
      <w:r w:rsidRPr="00755148">
        <w:rPr>
          <w:rFonts w:ascii="Arial" w:hAnsi="Arial" w:cs="Arial"/>
          <w:sz w:val="22"/>
          <w:szCs w:val="22"/>
        </w:rPr>
        <w:t xml:space="preserve"> и </w:t>
      </w:r>
      <w:proofErr w:type="spellStart"/>
      <w:r w:rsidRPr="00755148">
        <w:rPr>
          <w:rFonts w:ascii="Arial" w:hAnsi="Arial" w:cs="Arial"/>
          <w:sz w:val="22"/>
          <w:szCs w:val="22"/>
        </w:rPr>
        <w:t>да</w:t>
      </w:r>
      <w:proofErr w:type="spellEnd"/>
      <w:r w:rsidRPr="00755148">
        <w:rPr>
          <w:rFonts w:ascii="Arial" w:hAnsi="Arial" w:cs="Arial"/>
          <w:sz w:val="22"/>
          <w:szCs w:val="22"/>
        </w:rPr>
        <w:t xml:space="preserve"> е </w:t>
      </w:r>
      <w:proofErr w:type="spellStart"/>
      <w:r w:rsidRPr="00755148">
        <w:rPr>
          <w:rFonts w:ascii="Arial" w:hAnsi="Arial" w:cs="Arial"/>
          <w:sz w:val="22"/>
          <w:szCs w:val="22"/>
        </w:rPr>
        <w:t>задължение</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страна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w:t>
      </w:r>
      <w:proofErr w:type="spellEnd"/>
      <w:r w:rsidRPr="00755148">
        <w:rPr>
          <w:rFonts w:ascii="Arial" w:hAnsi="Arial" w:cs="Arial"/>
          <w:sz w:val="22"/>
          <w:szCs w:val="22"/>
        </w:rPr>
        <w:t xml:space="preserve">, </w:t>
      </w:r>
      <w:proofErr w:type="spellStart"/>
      <w:r w:rsidRPr="00755148">
        <w:rPr>
          <w:rFonts w:ascii="Arial" w:hAnsi="Arial" w:cs="Arial"/>
          <w:sz w:val="22"/>
          <w:szCs w:val="22"/>
        </w:rPr>
        <w:t>същият</w:t>
      </w:r>
      <w:proofErr w:type="spellEnd"/>
      <w:r w:rsidRPr="00755148">
        <w:rPr>
          <w:rFonts w:ascii="Arial" w:hAnsi="Arial" w:cs="Arial"/>
          <w:sz w:val="22"/>
          <w:szCs w:val="22"/>
        </w:rPr>
        <w:t xml:space="preserve"> </w:t>
      </w:r>
      <w:proofErr w:type="spellStart"/>
      <w:r w:rsidRPr="00755148">
        <w:rPr>
          <w:rFonts w:ascii="Arial" w:hAnsi="Arial" w:cs="Arial"/>
          <w:sz w:val="22"/>
          <w:szCs w:val="22"/>
        </w:rPr>
        <w:t>дължи</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Възложителя</w:t>
      </w:r>
      <w:proofErr w:type="spellEnd"/>
      <w:r w:rsidRPr="00755148">
        <w:rPr>
          <w:rFonts w:ascii="Arial" w:hAnsi="Arial" w:cs="Arial"/>
          <w:sz w:val="22"/>
          <w:szCs w:val="22"/>
        </w:rPr>
        <w:t xml:space="preserve"> </w:t>
      </w:r>
      <w:proofErr w:type="spellStart"/>
      <w:r w:rsidRPr="00755148">
        <w:rPr>
          <w:rFonts w:ascii="Arial" w:hAnsi="Arial" w:cs="Arial"/>
          <w:sz w:val="22"/>
          <w:szCs w:val="22"/>
        </w:rPr>
        <w:t>до</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изправяне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неизпълнението</w:t>
      </w:r>
      <w:proofErr w:type="spellEnd"/>
      <w:r w:rsidRPr="00755148">
        <w:rPr>
          <w:rFonts w:ascii="Arial" w:hAnsi="Arial" w:cs="Arial"/>
          <w:sz w:val="22"/>
          <w:szCs w:val="22"/>
        </w:rPr>
        <w:t xml:space="preserve"> и/</w:t>
      </w:r>
      <w:proofErr w:type="spellStart"/>
      <w:r w:rsidRPr="00755148">
        <w:rPr>
          <w:rFonts w:ascii="Arial" w:hAnsi="Arial" w:cs="Arial"/>
          <w:sz w:val="22"/>
          <w:szCs w:val="22"/>
        </w:rPr>
        <w:t>или</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преустановяване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забавата</w:t>
      </w:r>
      <w:proofErr w:type="spellEnd"/>
      <w:r w:rsidRPr="00755148">
        <w:rPr>
          <w:rFonts w:ascii="Arial" w:hAnsi="Arial" w:cs="Arial"/>
          <w:sz w:val="22"/>
          <w:szCs w:val="22"/>
        </w:rPr>
        <w:t xml:space="preserve"> </w:t>
      </w:r>
      <w:proofErr w:type="spellStart"/>
      <w:r w:rsidRPr="00755148">
        <w:rPr>
          <w:rFonts w:ascii="Arial" w:hAnsi="Arial" w:cs="Arial"/>
          <w:sz w:val="22"/>
          <w:szCs w:val="22"/>
        </w:rPr>
        <w:t>неустойка</w:t>
      </w:r>
      <w:proofErr w:type="spellEnd"/>
      <w:r w:rsidRPr="00755148">
        <w:rPr>
          <w:rFonts w:ascii="Arial" w:hAnsi="Arial" w:cs="Arial"/>
          <w:sz w:val="22"/>
          <w:szCs w:val="22"/>
        </w:rPr>
        <w:t xml:space="preserve"> в </w:t>
      </w:r>
      <w:proofErr w:type="spellStart"/>
      <w:r w:rsidRPr="00755148">
        <w:rPr>
          <w:rFonts w:ascii="Arial" w:hAnsi="Arial" w:cs="Arial"/>
          <w:sz w:val="22"/>
          <w:szCs w:val="22"/>
        </w:rPr>
        <w:t>размер</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1%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ден</w:t>
      </w:r>
      <w:proofErr w:type="spellEnd"/>
      <w:r w:rsidRPr="00755148">
        <w:rPr>
          <w:rFonts w:ascii="Arial" w:hAnsi="Arial" w:cs="Arial"/>
          <w:sz w:val="22"/>
          <w:szCs w:val="22"/>
        </w:rPr>
        <w:t xml:space="preserve"> </w:t>
      </w:r>
      <w:proofErr w:type="spellStart"/>
      <w:r w:rsidRPr="00755148">
        <w:rPr>
          <w:rFonts w:ascii="Arial" w:hAnsi="Arial" w:cs="Arial"/>
          <w:sz w:val="22"/>
          <w:szCs w:val="22"/>
        </w:rPr>
        <w:t>върху</w:t>
      </w:r>
      <w:proofErr w:type="spellEnd"/>
      <w:r w:rsidRPr="00755148">
        <w:rPr>
          <w:rFonts w:ascii="Arial" w:hAnsi="Arial" w:cs="Arial"/>
          <w:sz w:val="22"/>
          <w:szCs w:val="22"/>
        </w:rPr>
        <w:t xml:space="preserve"> </w:t>
      </w:r>
      <w:proofErr w:type="spellStart"/>
      <w:r w:rsidRPr="00755148">
        <w:rPr>
          <w:rFonts w:ascii="Arial" w:hAnsi="Arial" w:cs="Arial"/>
          <w:sz w:val="22"/>
          <w:szCs w:val="22"/>
        </w:rPr>
        <w:t>стойността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дължимите</w:t>
      </w:r>
      <w:proofErr w:type="spellEnd"/>
      <w:r w:rsidRPr="00755148">
        <w:rPr>
          <w:rFonts w:ascii="Arial" w:hAnsi="Arial" w:cs="Arial"/>
          <w:sz w:val="22"/>
          <w:szCs w:val="22"/>
        </w:rPr>
        <w:t xml:space="preserve"> </w:t>
      </w:r>
      <w:proofErr w:type="spellStart"/>
      <w:r w:rsidRPr="00755148">
        <w:rPr>
          <w:rFonts w:ascii="Arial" w:hAnsi="Arial" w:cs="Arial"/>
          <w:sz w:val="22"/>
          <w:szCs w:val="22"/>
        </w:rPr>
        <w:t>стоки</w:t>
      </w:r>
      <w:proofErr w:type="spellEnd"/>
      <w:r w:rsidRPr="00755148">
        <w:rPr>
          <w:rFonts w:ascii="Arial" w:hAnsi="Arial" w:cs="Arial"/>
          <w:sz w:val="22"/>
          <w:szCs w:val="22"/>
        </w:rPr>
        <w:t xml:space="preserve">, </w:t>
      </w:r>
      <w:proofErr w:type="spellStart"/>
      <w:r w:rsidRPr="00755148">
        <w:rPr>
          <w:rFonts w:ascii="Arial" w:hAnsi="Arial" w:cs="Arial"/>
          <w:sz w:val="22"/>
          <w:szCs w:val="22"/>
        </w:rPr>
        <w:t>но</w:t>
      </w:r>
      <w:proofErr w:type="spellEnd"/>
      <w:r w:rsidRPr="00755148">
        <w:rPr>
          <w:rFonts w:ascii="Arial" w:hAnsi="Arial" w:cs="Arial"/>
          <w:sz w:val="22"/>
          <w:szCs w:val="22"/>
        </w:rPr>
        <w:t xml:space="preserve"> </w:t>
      </w:r>
      <w:proofErr w:type="spellStart"/>
      <w:r w:rsidRPr="00755148">
        <w:rPr>
          <w:rFonts w:ascii="Arial" w:hAnsi="Arial" w:cs="Arial"/>
          <w:sz w:val="22"/>
          <w:szCs w:val="22"/>
        </w:rPr>
        <w:t>не</w:t>
      </w:r>
      <w:proofErr w:type="spellEnd"/>
      <w:r w:rsidRPr="00755148">
        <w:rPr>
          <w:rFonts w:ascii="Arial" w:hAnsi="Arial" w:cs="Arial"/>
          <w:sz w:val="22"/>
          <w:szCs w:val="22"/>
        </w:rPr>
        <w:t xml:space="preserve"> </w:t>
      </w:r>
      <w:proofErr w:type="spellStart"/>
      <w:r w:rsidRPr="00755148">
        <w:rPr>
          <w:rFonts w:ascii="Arial" w:hAnsi="Arial" w:cs="Arial"/>
          <w:sz w:val="22"/>
          <w:szCs w:val="22"/>
        </w:rPr>
        <w:t>повече</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10 %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стойността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договора</w:t>
      </w:r>
      <w:proofErr w:type="spellEnd"/>
      <w:r w:rsidRPr="00755148">
        <w:rPr>
          <w:rFonts w:ascii="Arial" w:hAnsi="Arial" w:cs="Arial"/>
          <w:sz w:val="22"/>
          <w:szCs w:val="22"/>
        </w:rPr>
        <w:t xml:space="preserve"> </w:t>
      </w:r>
      <w:proofErr w:type="spellStart"/>
      <w:r w:rsidRPr="00755148">
        <w:rPr>
          <w:rFonts w:ascii="Arial" w:hAnsi="Arial" w:cs="Arial"/>
          <w:sz w:val="22"/>
          <w:szCs w:val="22"/>
        </w:rPr>
        <w:t>съобразно</w:t>
      </w:r>
      <w:proofErr w:type="spellEnd"/>
      <w:r w:rsidRPr="00755148">
        <w:rPr>
          <w:rFonts w:ascii="Arial" w:hAnsi="Arial" w:cs="Arial"/>
          <w:sz w:val="22"/>
          <w:szCs w:val="22"/>
        </w:rPr>
        <w:t xml:space="preserve"> </w:t>
      </w:r>
      <w:proofErr w:type="spellStart"/>
      <w:r w:rsidRPr="00755148">
        <w:rPr>
          <w:rFonts w:ascii="Arial" w:hAnsi="Arial" w:cs="Arial"/>
          <w:sz w:val="22"/>
          <w:szCs w:val="22"/>
        </w:rPr>
        <w:t>чл</w:t>
      </w:r>
      <w:proofErr w:type="spellEnd"/>
      <w:r w:rsidRPr="00755148">
        <w:rPr>
          <w:rFonts w:ascii="Arial" w:hAnsi="Arial" w:cs="Arial"/>
          <w:sz w:val="22"/>
          <w:szCs w:val="22"/>
        </w:rPr>
        <w:t xml:space="preserve">. 2.1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същия</w:t>
      </w:r>
      <w:proofErr w:type="spellEnd"/>
      <w:r w:rsidRPr="00755148">
        <w:rPr>
          <w:rFonts w:ascii="Arial" w:hAnsi="Arial" w:cs="Arial"/>
          <w:sz w:val="22"/>
          <w:szCs w:val="22"/>
        </w:rPr>
        <w:t xml:space="preserve">. </w:t>
      </w:r>
    </w:p>
    <w:p w14:paraId="726FE8AC" w14:textId="77777777" w:rsidR="00E95417" w:rsidRPr="00755148" w:rsidRDefault="00E95417" w:rsidP="00564A50">
      <w:pPr>
        <w:suppressAutoHyphens/>
        <w:snapToGrid w:val="0"/>
        <w:spacing w:before="120" w:after="120" w:line="360" w:lineRule="auto"/>
        <w:rPr>
          <w:rFonts w:ascii="Arial" w:hAnsi="Arial" w:cs="Arial"/>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9.2. В </w:t>
      </w:r>
      <w:proofErr w:type="spellStart"/>
      <w:r w:rsidRPr="00755148">
        <w:rPr>
          <w:rFonts w:ascii="Arial" w:hAnsi="Arial" w:cs="Arial"/>
          <w:sz w:val="22"/>
          <w:szCs w:val="22"/>
        </w:rPr>
        <w:t>случай</w:t>
      </w:r>
      <w:proofErr w:type="spellEnd"/>
      <w:r w:rsidRPr="00755148">
        <w:rPr>
          <w:rFonts w:ascii="Arial" w:hAnsi="Arial" w:cs="Arial"/>
          <w:sz w:val="22"/>
          <w:szCs w:val="22"/>
        </w:rPr>
        <w:t xml:space="preserve"> </w:t>
      </w:r>
      <w:proofErr w:type="spellStart"/>
      <w:r w:rsidRPr="00755148">
        <w:rPr>
          <w:rFonts w:ascii="Arial" w:hAnsi="Arial" w:cs="Arial"/>
          <w:sz w:val="22"/>
          <w:szCs w:val="22"/>
        </w:rPr>
        <w:t>че</w:t>
      </w:r>
      <w:proofErr w:type="spellEnd"/>
      <w:r w:rsidRPr="00755148">
        <w:rPr>
          <w:rFonts w:ascii="Arial" w:hAnsi="Arial" w:cs="Arial"/>
          <w:sz w:val="22"/>
          <w:szCs w:val="22"/>
        </w:rPr>
        <w:t xml:space="preserve"> </w:t>
      </w:r>
      <w:proofErr w:type="spellStart"/>
      <w:r w:rsidRPr="00755148">
        <w:rPr>
          <w:rFonts w:ascii="Arial" w:hAnsi="Arial" w:cs="Arial"/>
          <w:sz w:val="22"/>
          <w:szCs w:val="22"/>
        </w:rPr>
        <w:t>Възложителят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закъснее</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заплати</w:t>
      </w:r>
      <w:proofErr w:type="spellEnd"/>
      <w:r w:rsidRPr="00755148">
        <w:rPr>
          <w:rFonts w:ascii="Arial" w:hAnsi="Arial" w:cs="Arial"/>
          <w:sz w:val="22"/>
          <w:szCs w:val="22"/>
        </w:rPr>
        <w:t xml:space="preserve">, </w:t>
      </w:r>
      <w:proofErr w:type="spellStart"/>
      <w:r w:rsidRPr="00755148">
        <w:rPr>
          <w:rFonts w:ascii="Arial" w:hAnsi="Arial" w:cs="Arial"/>
          <w:sz w:val="22"/>
          <w:szCs w:val="22"/>
        </w:rPr>
        <w:t>както</w:t>
      </w:r>
      <w:proofErr w:type="spellEnd"/>
      <w:r w:rsidRPr="00755148">
        <w:rPr>
          <w:rFonts w:ascii="Arial" w:hAnsi="Arial" w:cs="Arial"/>
          <w:sz w:val="22"/>
          <w:szCs w:val="22"/>
        </w:rPr>
        <w:t xml:space="preserve"> е </w:t>
      </w:r>
      <w:proofErr w:type="spellStart"/>
      <w:r w:rsidRPr="00755148">
        <w:rPr>
          <w:rFonts w:ascii="Arial" w:hAnsi="Arial" w:cs="Arial"/>
          <w:sz w:val="22"/>
          <w:szCs w:val="22"/>
        </w:rPr>
        <w:t>уговорено</w:t>
      </w:r>
      <w:proofErr w:type="spellEnd"/>
      <w:r w:rsidRPr="00755148">
        <w:rPr>
          <w:rFonts w:ascii="Arial" w:hAnsi="Arial" w:cs="Arial"/>
          <w:sz w:val="22"/>
          <w:szCs w:val="22"/>
        </w:rPr>
        <w:t xml:space="preserve"> в </w:t>
      </w:r>
      <w:proofErr w:type="spellStart"/>
      <w:r w:rsidRPr="00755148">
        <w:rPr>
          <w:rFonts w:ascii="Arial" w:hAnsi="Arial" w:cs="Arial"/>
          <w:sz w:val="22"/>
          <w:szCs w:val="22"/>
        </w:rPr>
        <w:t>този</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w:t>
      </w:r>
      <w:proofErr w:type="spellEnd"/>
      <w:r w:rsidRPr="00755148">
        <w:rPr>
          <w:rFonts w:ascii="Arial" w:hAnsi="Arial" w:cs="Arial"/>
          <w:sz w:val="22"/>
          <w:szCs w:val="22"/>
        </w:rPr>
        <w:t xml:space="preserve">, </w:t>
      </w:r>
      <w:proofErr w:type="spellStart"/>
      <w:r w:rsidRPr="00755148">
        <w:rPr>
          <w:rFonts w:ascii="Arial" w:hAnsi="Arial" w:cs="Arial"/>
          <w:sz w:val="22"/>
          <w:szCs w:val="22"/>
        </w:rPr>
        <w:t>той</w:t>
      </w:r>
      <w:proofErr w:type="spellEnd"/>
      <w:r w:rsidRPr="00755148">
        <w:rPr>
          <w:rFonts w:ascii="Arial" w:hAnsi="Arial" w:cs="Arial"/>
          <w:sz w:val="22"/>
          <w:szCs w:val="22"/>
        </w:rPr>
        <w:t xml:space="preserve"> </w:t>
      </w:r>
      <w:proofErr w:type="spellStart"/>
      <w:r w:rsidRPr="00755148">
        <w:rPr>
          <w:rFonts w:ascii="Arial" w:hAnsi="Arial" w:cs="Arial"/>
          <w:sz w:val="22"/>
          <w:szCs w:val="22"/>
        </w:rPr>
        <w:t>дължи</w:t>
      </w:r>
      <w:proofErr w:type="spellEnd"/>
      <w:r w:rsidRPr="00755148">
        <w:rPr>
          <w:rFonts w:ascii="Arial" w:hAnsi="Arial" w:cs="Arial"/>
          <w:sz w:val="22"/>
          <w:szCs w:val="22"/>
        </w:rPr>
        <w:t xml:space="preserve"> </w:t>
      </w:r>
      <w:proofErr w:type="spellStart"/>
      <w:r w:rsidRPr="00755148">
        <w:rPr>
          <w:rFonts w:ascii="Arial" w:hAnsi="Arial" w:cs="Arial"/>
          <w:sz w:val="22"/>
          <w:szCs w:val="22"/>
        </w:rPr>
        <w:t>обезщетение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w:t>
      </w:r>
      <w:proofErr w:type="spellEnd"/>
      <w:r w:rsidRPr="00755148">
        <w:rPr>
          <w:rFonts w:ascii="Arial" w:hAnsi="Arial" w:cs="Arial"/>
          <w:sz w:val="22"/>
          <w:szCs w:val="22"/>
        </w:rPr>
        <w:t xml:space="preserve">, в </w:t>
      </w:r>
      <w:proofErr w:type="spellStart"/>
      <w:r w:rsidRPr="00755148">
        <w:rPr>
          <w:rFonts w:ascii="Arial" w:hAnsi="Arial" w:cs="Arial"/>
          <w:sz w:val="22"/>
          <w:szCs w:val="22"/>
        </w:rPr>
        <w:t>размер</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ОЛП </w:t>
      </w:r>
      <w:proofErr w:type="spellStart"/>
      <w:r w:rsidRPr="00755148">
        <w:rPr>
          <w:rFonts w:ascii="Arial" w:hAnsi="Arial" w:cs="Arial"/>
          <w:sz w:val="22"/>
          <w:szCs w:val="22"/>
        </w:rPr>
        <w:t>на</w:t>
      </w:r>
      <w:proofErr w:type="spellEnd"/>
      <w:r w:rsidRPr="00755148">
        <w:rPr>
          <w:rFonts w:ascii="Arial" w:hAnsi="Arial" w:cs="Arial"/>
          <w:sz w:val="22"/>
          <w:szCs w:val="22"/>
        </w:rPr>
        <w:t xml:space="preserve"> БНБ + 2 </w:t>
      </w:r>
      <w:proofErr w:type="spellStart"/>
      <w:r w:rsidRPr="00755148">
        <w:rPr>
          <w:rFonts w:ascii="Arial" w:hAnsi="Arial" w:cs="Arial"/>
          <w:sz w:val="22"/>
          <w:szCs w:val="22"/>
        </w:rPr>
        <w:t>пункта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годишна</w:t>
      </w:r>
      <w:proofErr w:type="spellEnd"/>
      <w:r w:rsidRPr="00755148">
        <w:rPr>
          <w:rFonts w:ascii="Arial" w:hAnsi="Arial" w:cs="Arial"/>
          <w:sz w:val="22"/>
          <w:szCs w:val="22"/>
        </w:rPr>
        <w:t xml:space="preserve"> </w:t>
      </w:r>
      <w:proofErr w:type="spellStart"/>
      <w:r w:rsidRPr="00755148">
        <w:rPr>
          <w:rFonts w:ascii="Arial" w:hAnsi="Arial" w:cs="Arial"/>
          <w:sz w:val="22"/>
          <w:szCs w:val="22"/>
        </w:rPr>
        <w:t>база</w:t>
      </w:r>
      <w:proofErr w:type="spellEnd"/>
      <w:r w:rsidRPr="00755148">
        <w:rPr>
          <w:rFonts w:ascii="Arial" w:hAnsi="Arial" w:cs="Arial"/>
          <w:sz w:val="22"/>
          <w:szCs w:val="22"/>
        </w:rPr>
        <w:t xml:space="preserve"> </w:t>
      </w:r>
      <w:proofErr w:type="spellStart"/>
      <w:r w:rsidRPr="00755148">
        <w:rPr>
          <w:rFonts w:ascii="Arial" w:hAnsi="Arial" w:cs="Arial"/>
          <w:sz w:val="22"/>
          <w:szCs w:val="22"/>
        </w:rPr>
        <w:t>върху</w:t>
      </w:r>
      <w:proofErr w:type="spellEnd"/>
      <w:r w:rsidRPr="00755148">
        <w:rPr>
          <w:rFonts w:ascii="Arial" w:hAnsi="Arial" w:cs="Arial"/>
          <w:sz w:val="22"/>
          <w:szCs w:val="22"/>
        </w:rPr>
        <w:t xml:space="preserve"> </w:t>
      </w:r>
      <w:proofErr w:type="spellStart"/>
      <w:r w:rsidRPr="00755148">
        <w:rPr>
          <w:rFonts w:ascii="Arial" w:hAnsi="Arial" w:cs="Arial"/>
          <w:sz w:val="22"/>
          <w:szCs w:val="22"/>
        </w:rPr>
        <w:t>стойността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забавеното</w:t>
      </w:r>
      <w:proofErr w:type="spellEnd"/>
      <w:r w:rsidRPr="00755148">
        <w:rPr>
          <w:rFonts w:ascii="Arial" w:hAnsi="Arial" w:cs="Arial"/>
          <w:sz w:val="22"/>
          <w:szCs w:val="22"/>
        </w:rPr>
        <w:t xml:space="preserve"> </w:t>
      </w:r>
      <w:proofErr w:type="spellStart"/>
      <w:r w:rsidRPr="00755148">
        <w:rPr>
          <w:rFonts w:ascii="Arial" w:hAnsi="Arial" w:cs="Arial"/>
          <w:sz w:val="22"/>
          <w:szCs w:val="22"/>
        </w:rPr>
        <w:t>плащане</w:t>
      </w:r>
      <w:proofErr w:type="spellEnd"/>
      <w:r w:rsidRPr="00755148">
        <w:rPr>
          <w:rFonts w:ascii="Arial" w:hAnsi="Arial" w:cs="Arial"/>
          <w:sz w:val="22"/>
          <w:szCs w:val="22"/>
        </w:rPr>
        <w:t xml:space="preserve"> </w:t>
      </w:r>
      <w:proofErr w:type="spellStart"/>
      <w:r w:rsidRPr="00755148">
        <w:rPr>
          <w:rFonts w:ascii="Arial" w:hAnsi="Arial" w:cs="Arial"/>
          <w:sz w:val="22"/>
          <w:szCs w:val="22"/>
        </w:rPr>
        <w:t>за</w:t>
      </w:r>
      <w:proofErr w:type="spellEnd"/>
      <w:r w:rsidRPr="00755148">
        <w:rPr>
          <w:rFonts w:ascii="Arial" w:hAnsi="Arial" w:cs="Arial"/>
          <w:sz w:val="22"/>
          <w:szCs w:val="22"/>
        </w:rPr>
        <w:t xml:space="preserve"> </w:t>
      </w:r>
      <w:proofErr w:type="spellStart"/>
      <w:r w:rsidRPr="00755148">
        <w:rPr>
          <w:rFonts w:ascii="Arial" w:hAnsi="Arial" w:cs="Arial"/>
          <w:sz w:val="22"/>
          <w:szCs w:val="22"/>
        </w:rPr>
        <w:t>всеки</w:t>
      </w:r>
      <w:proofErr w:type="spellEnd"/>
      <w:r w:rsidRPr="00755148">
        <w:rPr>
          <w:rFonts w:ascii="Arial" w:hAnsi="Arial" w:cs="Arial"/>
          <w:sz w:val="22"/>
          <w:szCs w:val="22"/>
        </w:rPr>
        <w:t xml:space="preserve"> </w:t>
      </w:r>
      <w:proofErr w:type="spellStart"/>
      <w:r w:rsidRPr="00755148">
        <w:rPr>
          <w:rFonts w:ascii="Arial" w:hAnsi="Arial" w:cs="Arial"/>
          <w:sz w:val="22"/>
          <w:szCs w:val="22"/>
        </w:rPr>
        <w:t>просрочен</w:t>
      </w:r>
      <w:proofErr w:type="spellEnd"/>
      <w:r w:rsidRPr="00755148">
        <w:rPr>
          <w:rFonts w:ascii="Arial" w:hAnsi="Arial" w:cs="Arial"/>
          <w:sz w:val="22"/>
          <w:szCs w:val="22"/>
        </w:rPr>
        <w:t xml:space="preserve"> </w:t>
      </w:r>
      <w:proofErr w:type="spellStart"/>
      <w:r w:rsidRPr="00755148">
        <w:rPr>
          <w:rFonts w:ascii="Arial" w:hAnsi="Arial" w:cs="Arial"/>
          <w:sz w:val="22"/>
          <w:szCs w:val="22"/>
        </w:rPr>
        <w:t>ден</w:t>
      </w:r>
      <w:proofErr w:type="spellEnd"/>
      <w:r w:rsidRPr="00755148">
        <w:rPr>
          <w:rFonts w:ascii="Arial" w:hAnsi="Arial" w:cs="Arial"/>
          <w:sz w:val="22"/>
          <w:szCs w:val="22"/>
        </w:rPr>
        <w:t xml:space="preserve">, </w:t>
      </w:r>
      <w:proofErr w:type="spellStart"/>
      <w:r w:rsidRPr="00755148">
        <w:rPr>
          <w:rFonts w:ascii="Arial" w:hAnsi="Arial" w:cs="Arial"/>
          <w:sz w:val="22"/>
          <w:szCs w:val="22"/>
        </w:rPr>
        <w:t>но</w:t>
      </w:r>
      <w:proofErr w:type="spellEnd"/>
      <w:r w:rsidRPr="00755148">
        <w:rPr>
          <w:rFonts w:ascii="Arial" w:hAnsi="Arial" w:cs="Arial"/>
          <w:sz w:val="22"/>
          <w:szCs w:val="22"/>
        </w:rPr>
        <w:t xml:space="preserve"> </w:t>
      </w:r>
      <w:proofErr w:type="spellStart"/>
      <w:r w:rsidRPr="00755148">
        <w:rPr>
          <w:rFonts w:ascii="Arial" w:hAnsi="Arial" w:cs="Arial"/>
          <w:sz w:val="22"/>
          <w:szCs w:val="22"/>
        </w:rPr>
        <w:t>не</w:t>
      </w:r>
      <w:proofErr w:type="spellEnd"/>
      <w:r w:rsidRPr="00755148">
        <w:rPr>
          <w:rFonts w:ascii="Arial" w:hAnsi="Arial" w:cs="Arial"/>
          <w:sz w:val="22"/>
          <w:szCs w:val="22"/>
        </w:rPr>
        <w:t xml:space="preserve"> </w:t>
      </w:r>
      <w:proofErr w:type="spellStart"/>
      <w:r w:rsidRPr="00755148">
        <w:rPr>
          <w:rFonts w:ascii="Arial" w:hAnsi="Arial" w:cs="Arial"/>
          <w:sz w:val="22"/>
          <w:szCs w:val="22"/>
        </w:rPr>
        <w:t>повече</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10 %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стойността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договора</w:t>
      </w:r>
      <w:proofErr w:type="spellEnd"/>
      <w:r w:rsidRPr="00755148">
        <w:rPr>
          <w:rFonts w:ascii="Arial" w:hAnsi="Arial" w:cs="Arial"/>
          <w:sz w:val="22"/>
          <w:szCs w:val="22"/>
        </w:rPr>
        <w:t xml:space="preserve"> </w:t>
      </w:r>
      <w:proofErr w:type="spellStart"/>
      <w:r w:rsidRPr="00755148">
        <w:rPr>
          <w:rFonts w:ascii="Arial" w:hAnsi="Arial" w:cs="Arial"/>
          <w:sz w:val="22"/>
          <w:szCs w:val="22"/>
        </w:rPr>
        <w:t>съгласно</w:t>
      </w:r>
      <w:proofErr w:type="spellEnd"/>
      <w:r w:rsidRPr="00755148">
        <w:rPr>
          <w:rFonts w:ascii="Arial" w:hAnsi="Arial" w:cs="Arial"/>
          <w:sz w:val="22"/>
          <w:szCs w:val="22"/>
        </w:rPr>
        <w:t xml:space="preserve"> </w:t>
      </w:r>
      <w:proofErr w:type="spellStart"/>
      <w:r w:rsidRPr="00755148">
        <w:rPr>
          <w:rFonts w:ascii="Arial" w:hAnsi="Arial" w:cs="Arial"/>
          <w:sz w:val="22"/>
          <w:szCs w:val="22"/>
        </w:rPr>
        <w:t>чл</w:t>
      </w:r>
      <w:proofErr w:type="spellEnd"/>
      <w:r w:rsidRPr="00755148">
        <w:rPr>
          <w:rFonts w:ascii="Arial" w:hAnsi="Arial" w:cs="Arial"/>
          <w:sz w:val="22"/>
          <w:szCs w:val="22"/>
        </w:rPr>
        <w:t xml:space="preserve">. 2.1.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същия</w:t>
      </w:r>
      <w:proofErr w:type="spellEnd"/>
      <w:r w:rsidRPr="00755148">
        <w:rPr>
          <w:rFonts w:ascii="Arial" w:hAnsi="Arial" w:cs="Arial"/>
          <w:sz w:val="22"/>
          <w:szCs w:val="22"/>
        </w:rPr>
        <w:t>.</w:t>
      </w:r>
    </w:p>
    <w:p w14:paraId="4A3DFDE7" w14:textId="77777777" w:rsidR="00E95417" w:rsidRPr="00755148" w:rsidRDefault="00E95417" w:rsidP="00564A50">
      <w:pPr>
        <w:suppressAutoHyphens/>
        <w:snapToGrid w:val="0"/>
        <w:spacing w:before="120" w:after="120" w:line="360" w:lineRule="auto"/>
        <w:rPr>
          <w:rFonts w:ascii="Arial" w:hAnsi="Arial" w:cs="Arial"/>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9.3. </w:t>
      </w:r>
      <w:proofErr w:type="spellStart"/>
      <w:r w:rsidRPr="00755148">
        <w:rPr>
          <w:rFonts w:ascii="Arial" w:hAnsi="Arial" w:cs="Arial"/>
          <w:sz w:val="22"/>
          <w:szCs w:val="22"/>
        </w:rPr>
        <w:t>При</w:t>
      </w:r>
      <w:proofErr w:type="spellEnd"/>
      <w:r w:rsidRPr="00755148">
        <w:rPr>
          <w:rFonts w:ascii="Arial" w:hAnsi="Arial" w:cs="Arial"/>
          <w:sz w:val="22"/>
          <w:szCs w:val="22"/>
        </w:rPr>
        <w:t xml:space="preserve"> </w:t>
      </w:r>
      <w:proofErr w:type="spellStart"/>
      <w:r w:rsidRPr="00755148">
        <w:rPr>
          <w:rFonts w:ascii="Arial" w:hAnsi="Arial" w:cs="Arial"/>
          <w:sz w:val="22"/>
          <w:szCs w:val="22"/>
        </w:rPr>
        <w:t>нарушение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задълженията</w:t>
      </w:r>
      <w:proofErr w:type="spellEnd"/>
      <w:r w:rsidRPr="00755148">
        <w:rPr>
          <w:rFonts w:ascii="Arial" w:hAnsi="Arial" w:cs="Arial"/>
          <w:sz w:val="22"/>
          <w:szCs w:val="22"/>
        </w:rPr>
        <w:t xml:space="preserve"> </w:t>
      </w:r>
      <w:proofErr w:type="spellStart"/>
      <w:r w:rsidRPr="00755148">
        <w:rPr>
          <w:rFonts w:ascii="Arial" w:hAnsi="Arial" w:cs="Arial"/>
          <w:sz w:val="22"/>
          <w:szCs w:val="22"/>
        </w:rPr>
        <w:t>по</w:t>
      </w:r>
      <w:proofErr w:type="spellEnd"/>
      <w:r w:rsidRPr="00755148">
        <w:rPr>
          <w:rFonts w:ascii="Arial" w:hAnsi="Arial" w:cs="Arial"/>
          <w:sz w:val="22"/>
          <w:szCs w:val="22"/>
        </w:rPr>
        <w:t xml:space="preserve"> </w:t>
      </w:r>
      <w:proofErr w:type="spellStart"/>
      <w:r w:rsidRPr="00755148">
        <w:rPr>
          <w:rFonts w:ascii="Arial" w:hAnsi="Arial" w:cs="Arial"/>
          <w:sz w:val="22"/>
          <w:szCs w:val="22"/>
        </w:rPr>
        <w:t>чл</w:t>
      </w:r>
      <w:proofErr w:type="spellEnd"/>
      <w:r w:rsidRPr="00755148">
        <w:rPr>
          <w:rFonts w:ascii="Arial" w:hAnsi="Arial" w:cs="Arial"/>
          <w:sz w:val="22"/>
          <w:szCs w:val="22"/>
        </w:rPr>
        <w:t xml:space="preserve">. 12.1, чл.12.2 и чл.12.3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настоящия</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дължи</w:t>
      </w:r>
      <w:proofErr w:type="spellEnd"/>
      <w:r w:rsidRPr="00755148">
        <w:rPr>
          <w:rFonts w:ascii="Arial" w:hAnsi="Arial" w:cs="Arial"/>
          <w:sz w:val="22"/>
          <w:szCs w:val="22"/>
        </w:rPr>
        <w:t xml:space="preserve"> </w:t>
      </w:r>
      <w:proofErr w:type="spellStart"/>
      <w:r w:rsidRPr="00755148">
        <w:rPr>
          <w:rFonts w:ascii="Arial" w:hAnsi="Arial" w:cs="Arial"/>
          <w:sz w:val="22"/>
          <w:szCs w:val="22"/>
        </w:rPr>
        <w:t>неустойка</w:t>
      </w:r>
      <w:proofErr w:type="spellEnd"/>
      <w:r w:rsidRPr="00755148">
        <w:rPr>
          <w:rFonts w:ascii="Arial" w:hAnsi="Arial" w:cs="Arial"/>
          <w:sz w:val="22"/>
          <w:szCs w:val="22"/>
        </w:rPr>
        <w:t xml:space="preserve"> в </w:t>
      </w:r>
      <w:proofErr w:type="spellStart"/>
      <w:r w:rsidRPr="00755148">
        <w:rPr>
          <w:rFonts w:ascii="Arial" w:hAnsi="Arial" w:cs="Arial"/>
          <w:sz w:val="22"/>
          <w:szCs w:val="22"/>
        </w:rPr>
        <w:t>размер</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10%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стойността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договора</w:t>
      </w:r>
      <w:proofErr w:type="spellEnd"/>
      <w:r w:rsidRPr="00755148">
        <w:rPr>
          <w:rFonts w:ascii="Arial" w:hAnsi="Arial" w:cs="Arial"/>
          <w:sz w:val="22"/>
          <w:szCs w:val="22"/>
        </w:rPr>
        <w:t xml:space="preserve"> </w:t>
      </w:r>
      <w:proofErr w:type="spellStart"/>
      <w:r w:rsidRPr="00755148">
        <w:rPr>
          <w:rFonts w:ascii="Arial" w:hAnsi="Arial" w:cs="Arial"/>
          <w:sz w:val="22"/>
          <w:szCs w:val="22"/>
        </w:rPr>
        <w:t>съгласно</w:t>
      </w:r>
      <w:proofErr w:type="spellEnd"/>
      <w:r w:rsidRPr="00755148">
        <w:rPr>
          <w:rFonts w:ascii="Arial" w:hAnsi="Arial" w:cs="Arial"/>
          <w:sz w:val="22"/>
          <w:szCs w:val="22"/>
        </w:rPr>
        <w:t xml:space="preserve"> чл.2.1.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същият</w:t>
      </w:r>
      <w:proofErr w:type="spellEnd"/>
      <w:r w:rsidRPr="00755148">
        <w:rPr>
          <w:rFonts w:ascii="Arial" w:hAnsi="Arial" w:cs="Arial"/>
          <w:sz w:val="22"/>
          <w:szCs w:val="22"/>
        </w:rPr>
        <w:t>.</w:t>
      </w:r>
    </w:p>
    <w:p w14:paraId="474264A7" w14:textId="77777777" w:rsidR="00E95417" w:rsidRPr="00755148" w:rsidRDefault="00E95417" w:rsidP="00564A50">
      <w:pPr>
        <w:keepNext/>
        <w:tabs>
          <w:tab w:val="num" w:pos="0"/>
        </w:tabs>
        <w:suppressAutoHyphens/>
        <w:snapToGrid w:val="0"/>
        <w:spacing w:before="120" w:after="120" w:line="360" w:lineRule="auto"/>
        <w:rPr>
          <w:rFonts w:ascii="Arial" w:hAnsi="Arial" w:cs="Arial"/>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9.4. </w:t>
      </w:r>
      <w:proofErr w:type="spellStart"/>
      <w:r w:rsidRPr="00755148">
        <w:rPr>
          <w:rFonts w:ascii="Arial" w:hAnsi="Arial" w:cs="Arial"/>
          <w:sz w:val="22"/>
          <w:szCs w:val="22"/>
        </w:rPr>
        <w:t>Дължимите</w:t>
      </w:r>
      <w:proofErr w:type="spellEnd"/>
      <w:r w:rsidRPr="00755148">
        <w:rPr>
          <w:rFonts w:ascii="Arial" w:hAnsi="Arial" w:cs="Arial"/>
          <w:sz w:val="22"/>
          <w:szCs w:val="22"/>
        </w:rPr>
        <w:t xml:space="preserve"> </w:t>
      </w:r>
      <w:proofErr w:type="spellStart"/>
      <w:r w:rsidRPr="00755148">
        <w:rPr>
          <w:rFonts w:ascii="Arial" w:hAnsi="Arial" w:cs="Arial"/>
          <w:sz w:val="22"/>
          <w:szCs w:val="22"/>
        </w:rPr>
        <w:t>неустойки</w:t>
      </w:r>
      <w:proofErr w:type="spellEnd"/>
      <w:r w:rsidRPr="00755148">
        <w:rPr>
          <w:rFonts w:ascii="Arial" w:hAnsi="Arial" w:cs="Arial"/>
          <w:sz w:val="22"/>
          <w:szCs w:val="22"/>
        </w:rPr>
        <w:t xml:space="preserve"> </w:t>
      </w:r>
      <w:proofErr w:type="spellStart"/>
      <w:r w:rsidRPr="00755148">
        <w:rPr>
          <w:rFonts w:ascii="Arial" w:hAnsi="Arial" w:cs="Arial"/>
          <w:sz w:val="22"/>
          <w:szCs w:val="22"/>
        </w:rPr>
        <w:t>се</w:t>
      </w:r>
      <w:proofErr w:type="spellEnd"/>
      <w:r w:rsidRPr="00755148">
        <w:rPr>
          <w:rFonts w:ascii="Arial" w:hAnsi="Arial" w:cs="Arial"/>
          <w:sz w:val="22"/>
          <w:szCs w:val="22"/>
        </w:rPr>
        <w:t xml:space="preserve"> </w:t>
      </w:r>
      <w:proofErr w:type="spellStart"/>
      <w:r w:rsidRPr="00755148">
        <w:rPr>
          <w:rFonts w:ascii="Arial" w:hAnsi="Arial" w:cs="Arial"/>
          <w:sz w:val="22"/>
          <w:szCs w:val="22"/>
        </w:rPr>
        <w:t>заплащат</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неизправната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изправната</w:t>
      </w:r>
      <w:proofErr w:type="spellEnd"/>
      <w:r w:rsidRPr="00755148">
        <w:rPr>
          <w:rFonts w:ascii="Arial" w:hAnsi="Arial" w:cs="Arial"/>
          <w:sz w:val="22"/>
          <w:szCs w:val="22"/>
        </w:rPr>
        <w:t xml:space="preserve"> </w:t>
      </w:r>
      <w:proofErr w:type="spellStart"/>
      <w:r w:rsidRPr="00755148">
        <w:rPr>
          <w:rFonts w:ascii="Arial" w:hAnsi="Arial" w:cs="Arial"/>
          <w:sz w:val="22"/>
          <w:szCs w:val="22"/>
        </w:rPr>
        <w:t>страна</w:t>
      </w:r>
      <w:proofErr w:type="spellEnd"/>
      <w:r w:rsidRPr="00755148">
        <w:rPr>
          <w:rFonts w:ascii="Arial" w:hAnsi="Arial" w:cs="Arial"/>
          <w:sz w:val="22"/>
          <w:szCs w:val="22"/>
        </w:rPr>
        <w:t xml:space="preserve"> в 10-дневен </w:t>
      </w:r>
      <w:proofErr w:type="spellStart"/>
      <w:r w:rsidRPr="00755148">
        <w:rPr>
          <w:rFonts w:ascii="Arial" w:hAnsi="Arial" w:cs="Arial"/>
          <w:sz w:val="22"/>
          <w:szCs w:val="22"/>
        </w:rPr>
        <w:t>срок</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датата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предявяване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писмените</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претенции</w:t>
      </w:r>
      <w:proofErr w:type="spellEnd"/>
      <w:r w:rsidRPr="00755148">
        <w:rPr>
          <w:rFonts w:ascii="Arial" w:hAnsi="Arial" w:cs="Arial"/>
          <w:sz w:val="22"/>
          <w:szCs w:val="22"/>
        </w:rPr>
        <w:t xml:space="preserve">. </w:t>
      </w:r>
    </w:p>
    <w:p w14:paraId="591C3D6C" w14:textId="77777777" w:rsidR="00E95417" w:rsidRPr="00755148" w:rsidRDefault="00E95417" w:rsidP="00564A50">
      <w:pPr>
        <w:keepNext/>
        <w:tabs>
          <w:tab w:val="num" w:pos="0"/>
        </w:tabs>
        <w:suppressAutoHyphens/>
        <w:snapToGrid w:val="0"/>
        <w:spacing w:before="120" w:after="120" w:line="360" w:lineRule="auto"/>
        <w:rPr>
          <w:rFonts w:ascii="Arial" w:hAnsi="Arial" w:cs="Arial"/>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9.5. В </w:t>
      </w:r>
      <w:proofErr w:type="spellStart"/>
      <w:r w:rsidRPr="00755148">
        <w:rPr>
          <w:rFonts w:ascii="Arial" w:hAnsi="Arial" w:cs="Arial"/>
          <w:sz w:val="22"/>
          <w:szCs w:val="22"/>
        </w:rPr>
        <w:t>случай</w:t>
      </w:r>
      <w:proofErr w:type="spellEnd"/>
      <w:r w:rsidRPr="00755148">
        <w:rPr>
          <w:rFonts w:ascii="Arial" w:hAnsi="Arial" w:cs="Arial"/>
          <w:sz w:val="22"/>
          <w:szCs w:val="22"/>
        </w:rPr>
        <w:t xml:space="preserve"> </w:t>
      </w:r>
      <w:proofErr w:type="spellStart"/>
      <w:r w:rsidRPr="00755148">
        <w:rPr>
          <w:rFonts w:ascii="Arial" w:hAnsi="Arial" w:cs="Arial"/>
          <w:sz w:val="22"/>
          <w:szCs w:val="22"/>
        </w:rPr>
        <w:t>че</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не</w:t>
      </w:r>
      <w:proofErr w:type="spellEnd"/>
      <w:r w:rsidRPr="00755148">
        <w:rPr>
          <w:rFonts w:ascii="Arial" w:hAnsi="Arial" w:cs="Arial"/>
          <w:sz w:val="22"/>
          <w:szCs w:val="22"/>
        </w:rPr>
        <w:t xml:space="preserve"> </w:t>
      </w:r>
      <w:proofErr w:type="spellStart"/>
      <w:r w:rsidRPr="00755148">
        <w:rPr>
          <w:rFonts w:ascii="Arial" w:hAnsi="Arial" w:cs="Arial"/>
          <w:sz w:val="22"/>
          <w:szCs w:val="22"/>
        </w:rPr>
        <w:t>заплати</w:t>
      </w:r>
      <w:proofErr w:type="spellEnd"/>
      <w:r w:rsidRPr="00755148">
        <w:rPr>
          <w:rFonts w:ascii="Arial" w:hAnsi="Arial" w:cs="Arial"/>
          <w:sz w:val="22"/>
          <w:szCs w:val="22"/>
        </w:rPr>
        <w:t xml:space="preserve"> </w:t>
      </w:r>
      <w:proofErr w:type="spellStart"/>
      <w:r w:rsidRPr="00755148">
        <w:rPr>
          <w:rFonts w:ascii="Arial" w:hAnsi="Arial" w:cs="Arial"/>
          <w:sz w:val="22"/>
          <w:szCs w:val="22"/>
        </w:rPr>
        <w:t>дължимата</w:t>
      </w:r>
      <w:proofErr w:type="spellEnd"/>
      <w:r w:rsidRPr="00755148">
        <w:rPr>
          <w:rFonts w:ascii="Arial" w:hAnsi="Arial" w:cs="Arial"/>
          <w:sz w:val="22"/>
          <w:szCs w:val="22"/>
        </w:rPr>
        <w:t xml:space="preserve"> </w:t>
      </w:r>
      <w:proofErr w:type="spellStart"/>
      <w:r w:rsidRPr="00755148">
        <w:rPr>
          <w:rFonts w:ascii="Arial" w:hAnsi="Arial" w:cs="Arial"/>
          <w:sz w:val="22"/>
          <w:szCs w:val="22"/>
        </w:rPr>
        <w:t>неустойка</w:t>
      </w:r>
      <w:proofErr w:type="spellEnd"/>
      <w:r w:rsidRPr="00755148">
        <w:rPr>
          <w:rFonts w:ascii="Arial" w:hAnsi="Arial" w:cs="Arial"/>
          <w:sz w:val="22"/>
          <w:szCs w:val="22"/>
        </w:rPr>
        <w:t xml:space="preserve"> в </w:t>
      </w:r>
      <w:proofErr w:type="spellStart"/>
      <w:r w:rsidRPr="00755148">
        <w:rPr>
          <w:rFonts w:ascii="Arial" w:hAnsi="Arial" w:cs="Arial"/>
          <w:sz w:val="22"/>
          <w:szCs w:val="22"/>
        </w:rPr>
        <w:t>срока</w:t>
      </w:r>
      <w:proofErr w:type="spellEnd"/>
      <w:r w:rsidRPr="00755148">
        <w:rPr>
          <w:rFonts w:ascii="Arial" w:hAnsi="Arial" w:cs="Arial"/>
          <w:sz w:val="22"/>
          <w:szCs w:val="22"/>
        </w:rPr>
        <w:t xml:space="preserve">, </w:t>
      </w:r>
      <w:proofErr w:type="spellStart"/>
      <w:r w:rsidRPr="00755148">
        <w:rPr>
          <w:rFonts w:ascii="Arial" w:hAnsi="Arial" w:cs="Arial"/>
          <w:sz w:val="22"/>
          <w:szCs w:val="22"/>
        </w:rPr>
        <w:t>определен</w:t>
      </w:r>
      <w:proofErr w:type="spellEnd"/>
      <w:r w:rsidRPr="00755148">
        <w:rPr>
          <w:rFonts w:ascii="Arial" w:hAnsi="Arial" w:cs="Arial"/>
          <w:sz w:val="22"/>
          <w:szCs w:val="22"/>
        </w:rPr>
        <w:t xml:space="preserve"> в </w:t>
      </w:r>
      <w:proofErr w:type="spellStart"/>
      <w:r w:rsidRPr="00755148">
        <w:rPr>
          <w:rFonts w:ascii="Arial" w:hAnsi="Arial" w:cs="Arial"/>
          <w:sz w:val="22"/>
          <w:szCs w:val="22"/>
        </w:rPr>
        <w:t>чл</w:t>
      </w:r>
      <w:proofErr w:type="spellEnd"/>
      <w:r w:rsidRPr="00755148">
        <w:rPr>
          <w:rFonts w:ascii="Arial" w:hAnsi="Arial" w:cs="Arial"/>
          <w:sz w:val="22"/>
          <w:szCs w:val="22"/>
        </w:rPr>
        <w:t xml:space="preserve">. 9.4., </w:t>
      </w:r>
      <w:proofErr w:type="spellStart"/>
      <w:r w:rsidRPr="00755148">
        <w:rPr>
          <w:rFonts w:ascii="Arial" w:hAnsi="Arial" w:cs="Arial"/>
          <w:sz w:val="22"/>
          <w:szCs w:val="22"/>
        </w:rPr>
        <w:t>Възложителят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го</w:t>
      </w:r>
      <w:proofErr w:type="spellEnd"/>
      <w:r w:rsidRPr="00755148">
        <w:rPr>
          <w:rFonts w:ascii="Arial" w:hAnsi="Arial" w:cs="Arial"/>
          <w:sz w:val="22"/>
          <w:szCs w:val="22"/>
        </w:rPr>
        <w:t xml:space="preserve"> </w:t>
      </w:r>
      <w:proofErr w:type="spellStart"/>
      <w:r w:rsidRPr="00755148">
        <w:rPr>
          <w:rFonts w:ascii="Arial" w:hAnsi="Arial" w:cs="Arial"/>
          <w:sz w:val="22"/>
          <w:szCs w:val="22"/>
        </w:rPr>
        <w:t>кани</w:t>
      </w:r>
      <w:proofErr w:type="spellEnd"/>
      <w:r w:rsidRPr="00755148">
        <w:rPr>
          <w:rFonts w:ascii="Arial" w:hAnsi="Arial" w:cs="Arial"/>
          <w:sz w:val="22"/>
          <w:szCs w:val="22"/>
        </w:rPr>
        <w:t xml:space="preserve"> </w:t>
      </w:r>
      <w:proofErr w:type="spellStart"/>
      <w:r w:rsidRPr="00755148">
        <w:rPr>
          <w:rFonts w:ascii="Arial" w:hAnsi="Arial" w:cs="Arial"/>
          <w:sz w:val="22"/>
          <w:szCs w:val="22"/>
        </w:rPr>
        <w:t>писмено</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се</w:t>
      </w:r>
      <w:proofErr w:type="spellEnd"/>
      <w:r w:rsidRPr="00755148">
        <w:rPr>
          <w:rFonts w:ascii="Arial" w:hAnsi="Arial" w:cs="Arial"/>
          <w:sz w:val="22"/>
          <w:szCs w:val="22"/>
        </w:rPr>
        <w:t xml:space="preserve"> </w:t>
      </w:r>
      <w:proofErr w:type="spellStart"/>
      <w:r w:rsidRPr="00755148">
        <w:rPr>
          <w:rFonts w:ascii="Arial" w:hAnsi="Arial" w:cs="Arial"/>
          <w:sz w:val="22"/>
          <w:szCs w:val="22"/>
        </w:rPr>
        <w:t>яви</w:t>
      </w:r>
      <w:proofErr w:type="spellEnd"/>
      <w:r w:rsidRPr="00755148">
        <w:rPr>
          <w:rFonts w:ascii="Arial" w:hAnsi="Arial" w:cs="Arial"/>
          <w:sz w:val="22"/>
          <w:szCs w:val="22"/>
        </w:rPr>
        <w:t xml:space="preserve"> в </w:t>
      </w:r>
      <w:proofErr w:type="spellStart"/>
      <w:r w:rsidRPr="00755148">
        <w:rPr>
          <w:rFonts w:ascii="Arial" w:hAnsi="Arial" w:cs="Arial"/>
          <w:sz w:val="22"/>
          <w:szCs w:val="22"/>
        </w:rPr>
        <w:t>изрично</w:t>
      </w:r>
      <w:proofErr w:type="spellEnd"/>
      <w:r w:rsidRPr="00755148">
        <w:rPr>
          <w:rFonts w:ascii="Arial" w:hAnsi="Arial" w:cs="Arial"/>
          <w:sz w:val="22"/>
          <w:szCs w:val="22"/>
        </w:rPr>
        <w:t xml:space="preserve"> </w:t>
      </w:r>
      <w:proofErr w:type="spellStart"/>
      <w:r w:rsidRPr="00755148">
        <w:rPr>
          <w:rFonts w:ascii="Arial" w:hAnsi="Arial" w:cs="Arial"/>
          <w:sz w:val="22"/>
          <w:szCs w:val="22"/>
        </w:rPr>
        <w:t>упоменат</w:t>
      </w:r>
      <w:proofErr w:type="spellEnd"/>
      <w:r w:rsidRPr="00755148">
        <w:rPr>
          <w:rFonts w:ascii="Arial" w:hAnsi="Arial" w:cs="Arial"/>
          <w:sz w:val="22"/>
          <w:szCs w:val="22"/>
        </w:rPr>
        <w:t xml:space="preserve"> </w:t>
      </w:r>
      <w:proofErr w:type="spellStart"/>
      <w:r w:rsidRPr="00755148">
        <w:rPr>
          <w:rFonts w:ascii="Arial" w:hAnsi="Arial" w:cs="Arial"/>
          <w:sz w:val="22"/>
          <w:szCs w:val="22"/>
        </w:rPr>
        <w:t>срок</w:t>
      </w:r>
      <w:proofErr w:type="spellEnd"/>
      <w:r w:rsidRPr="00755148">
        <w:rPr>
          <w:rFonts w:ascii="Arial" w:hAnsi="Arial" w:cs="Arial"/>
          <w:sz w:val="22"/>
          <w:szCs w:val="22"/>
        </w:rPr>
        <w:t xml:space="preserve"> </w:t>
      </w:r>
      <w:proofErr w:type="spellStart"/>
      <w:r w:rsidRPr="00755148">
        <w:rPr>
          <w:rFonts w:ascii="Arial" w:hAnsi="Arial" w:cs="Arial"/>
          <w:sz w:val="22"/>
          <w:szCs w:val="22"/>
        </w:rPr>
        <w:t>за</w:t>
      </w:r>
      <w:proofErr w:type="spellEnd"/>
      <w:r w:rsidRPr="00755148">
        <w:rPr>
          <w:rFonts w:ascii="Arial" w:hAnsi="Arial" w:cs="Arial"/>
          <w:sz w:val="22"/>
          <w:szCs w:val="22"/>
        </w:rPr>
        <w:t xml:space="preserve"> </w:t>
      </w:r>
      <w:proofErr w:type="spellStart"/>
      <w:r w:rsidRPr="00755148">
        <w:rPr>
          <w:rFonts w:ascii="Arial" w:hAnsi="Arial" w:cs="Arial"/>
          <w:sz w:val="22"/>
          <w:szCs w:val="22"/>
        </w:rPr>
        <w:t>съставяне</w:t>
      </w:r>
      <w:proofErr w:type="spellEnd"/>
      <w:r w:rsidRPr="00755148">
        <w:rPr>
          <w:rFonts w:ascii="Arial" w:hAnsi="Arial" w:cs="Arial"/>
          <w:sz w:val="22"/>
          <w:szCs w:val="22"/>
        </w:rPr>
        <w:t xml:space="preserve"> и </w:t>
      </w:r>
      <w:proofErr w:type="spellStart"/>
      <w:r w:rsidRPr="00755148">
        <w:rPr>
          <w:rFonts w:ascii="Arial" w:hAnsi="Arial" w:cs="Arial"/>
          <w:sz w:val="22"/>
          <w:szCs w:val="22"/>
        </w:rPr>
        <w:t>подписване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протокол</w:t>
      </w:r>
      <w:proofErr w:type="spellEnd"/>
      <w:r w:rsidRPr="00755148">
        <w:rPr>
          <w:rFonts w:ascii="Arial" w:hAnsi="Arial" w:cs="Arial"/>
          <w:sz w:val="22"/>
          <w:szCs w:val="22"/>
        </w:rPr>
        <w:t xml:space="preserve"> </w:t>
      </w:r>
      <w:proofErr w:type="spellStart"/>
      <w:r w:rsidRPr="00755148">
        <w:rPr>
          <w:rFonts w:ascii="Arial" w:hAnsi="Arial" w:cs="Arial"/>
          <w:sz w:val="22"/>
          <w:szCs w:val="22"/>
        </w:rPr>
        <w:t>за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прихващане</w:t>
      </w:r>
      <w:proofErr w:type="spellEnd"/>
      <w:r w:rsidRPr="00755148">
        <w:rPr>
          <w:rFonts w:ascii="Arial" w:hAnsi="Arial" w:cs="Arial"/>
          <w:sz w:val="22"/>
          <w:szCs w:val="22"/>
        </w:rPr>
        <w:t xml:space="preserve">, </w:t>
      </w:r>
      <w:proofErr w:type="spellStart"/>
      <w:r w:rsidRPr="00755148">
        <w:rPr>
          <w:rFonts w:ascii="Arial" w:hAnsi="Arial" w:cs="Arial"/>
          <w:sz w:val="22"/>
          <w:szCs w:val="22"/>
        </w:rPr>
        <w:t>към</w:t>
      </w:r>
      <w:proofErr w:type="spellEnd"/>
      <w:r w:rsidRPr="00755148">
        <w:rPr>
          <w:rFonts w:ascii="Arial" w:hAnsi="Arial" w:cs="Arial"/>
          <w:sz w:val="22"/>
          <w:szCs w:val="22"/>
        </w:rPr>
        <w:t xml:space="preserve"> </w:t>
      </w:r>
      <w:proofErr w:type="spellStart"/>
      <w:r w:rsidRPr="00755148">
        <w:rPr>
          <w:rFonts w:ascii="Arial" w:hAnsi="Arial" w:cs="Arial"/>
          <w:sz w:val="22"/>
          <w:szCs w:val="22"/>
        </w:rPr>
        <w:t>който</w:t>
      </w:r>
      <w:proofErr w:type="spellEnd"/>
      <w:r w:rsidRPr="00755148">
        <w:rPr>
          <w:rFonts w:ascii="Arial" w:hAnsi="Arial" w:cs="Arial"/>
          <w:sz w:val="22"/>
          <w:szCs w:val="22"/>
        </w:rPr>
        <w:t xml:space="preserve"> </w:t>
      </w:r>
      <w:proofErr w:type="spellStart"/>
      <w:r w:rsidRPr="00755148">
        <w:rPr>
          <w:rFonts w:ascii="Arial" w:hAnsi="Arial" w:cs="Arial"/>
          <w:sz w:val="22"/>
          <w:szCs w:val="22"/>
        </w:rPr>
        <w:t>се</w:t>
      </w:r>
      <w:proofErr w:type="spellEnd"/>
      <w:r w:rsidRPr="00755148">
        <w:rPr>
          <w:rFonts w:ascii="Arial" w:hAnsi="Arial" w:cs="Arial"/>
          <w:sz w:val="22"/>
          <w:szCs w:val="22"/>
        </w:rPr>
        <w:t xml:space="preserve"> </w:t>
      </w:r>
      <w:proofErr w:type="spellStart"/>
      <w:r w:rsidRPr="00755148">
        <w:rPr>
          <w:rFonts w:ascii="Arial" w:hAnsi="Arial" w:cs="Arial"/>
          <w:sz w:val="22"/>
          <w:szCs w:val="22"/>
        </w:rPr>
        <w:t>прилагат</w:t>
      </w:r>
      <w:proofErr w:type="spellEnd"/>
      <w:r w:rsidRPr="00755148">
        <w:rPr>
          <w:rFonts w:ascii="Arial" w:hAnsi="Arial" w:cs="Arial"/>
          <w:sz w:val="22"/>
          <w:szCs w:val="22"/>
        </w:rPr>
        <w:t xml:space="preserve"> </w:t>
      </w:r>
      <w:proofErr w:type="spellStart"/>
      <w:r w:rsidRPr="00755148">
        <w:rPr>
          <w:rFonts w:ascii="Arial" w:hAnsi="Arial" w:cs="Arial"/>
          <w:sz w:val="22"/>
          <w:szCs w:val="22"/>
        </w:rPr>
        <w:t>документите</w:t>
      </w:r>
      <w:proofErr w:type="spellEnd"/>
      <w:r w:rsidRPr="00755148">
        <w:rPr>
          <w:rFonts w:ascii="Arial" w:hAnsi="Arial" w:cs="Arial"/>
          <w:sz w:val="22"/>
          <w:szCs w:val="22"/>
        </w:rPr>
        <w:t xml:space="preserve">, </w:t>
      </w:r>
      <w:proofErr w:type="spellStart"/>
      <w:r w:rsidRPr="00755148">
        <w:rPr>
          <w:rFonts w:ascii="Arial" w:hAnsi="Arial" w:cs="Arial"/>
          <w:sz w:val="22"/>
          <w:szCs w:val="22"/>
        </w:rPr>
        <w:t>удостоверяващи</w:t>
      </w:r>
      <w:proofErr w:type="spellEnd"/>
      <w:r w:rsidRPr="00755148">
        <w:rPr>
          <w:rFonts w:ascii="Arial" w:hAnsi="Arial" w:cs="Arial"/>
          <w:sz w:val="22"/>
          <w:szCs w:val="22"/>
        </w:rPr>
        <w:t xml:space="preserve"> </w:t>
      </w:r>
      <w:proofErr w:type="spellStart"/>
      <w:r w:rsidRPr="00755148">
        <w:rPr>
          <w:rFonts w:ascii="Arial" w:hAnsi="Arial" w:cs="Arial"/>
          <w:sz w:val="22"/>
          <w:szCs w:val="22"/>
        </w:rPr>
        <w:t>основанието</w:t>
      </w:r>
      <w:proofErr w:type="spellEnd"/>
      <w:r w:rsidRPr="00755148">
        <w:rPr>
          <w:rFonts w:ascii="Arial" w:hAnsi="Arial" w:cs="Arial"/>
          <w:sz w:val="22"/>
          <w:szCs w:val="22"/>
        </w:rPr>
        <w:t xml:space="preserve"> и </w:t>
      </w:r>
      <w:proofErr w:type="spellStart"/>
      <w:r w:rsidRPr="00755148">
        <w:rPr>
          <w:rFonts w:ascii="Arial" w:hAnsi="Arial" w:cs="Arial"/>
          <w:sz w:val="22"/>
          <w:szCs w:val="22"/>
        </w:rPr>
        <w:t>размера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неустойката</w:t>
      </w:r>
      <w:proofErr w:type="spellEnd"/>
      <w:r w:rsidRPr="00755148">
        <w:rPr>
          <w:rFonts w:ascii="Arial" w:hAnsi="Arial" w:cs="Arial"/>
          <w:sz w:val="22"/>
          <w:szCs w:val="22"/>
        </w:rPr>
        <w:t xml:space="preserve">. В </w:t>
      </w:r>
      <w:proofErr w:type="spellStart"/>
      <w:r w:rsidRPr="00755148">
        <w:rPr>
          <w:rFonts w:ascii="Arial" w:hAnsi="Arial" w:cs="Arial"/>
          <w:sz w:val="22"/>
          <w:szCs w:val="22"/>
        </w:rPr>
        <w:t>случай</w:t>
      </w:r>
      <w:proofErr w:type="spellEnd"/>
      <w:r w:rsidRPr="00755148">
        <w:rPr>
          <w:rFonts w:ascii="Arial" w:hAnsi="Arial" w:cs="Arial"/>
          <w:sz w:val="22"/>
          <w:szCs w:val="22"/>
        </w:rPr>
        <w:t xml:space="preserve"> </w:t>
      </w:r>
      <w:proofErr w:type="spellStart"/>
      <w:r w:rsidRPr="00755148">
        <w:rPr>
          <w:rFonts w:ascii="Arial" w:hAnsi="Arial" w:cs="Arial"/>
          <w:sz w:val="22"/>
          <w:szCs w:val="22"/>
        </w:rPr>
        <w:t>че</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не</w:t>
      </w:r>
      <w:proofErr w:type="spellEnd"/>
      <w:r w:rsidRPr="00755148">
        <w:rPr>
          <w:rFonts w:ascii="Arial" w:hAnsi="Arial" w:cs="Arial"/>
          <w:sz w:val="22"/>
          <w:szCs w:val="22"/>
        </w:rPr>
        <w:t xml:space="preserve"> </w:t>
      </w:r>
      <w:proofErr w:type="spellStart"/>
      <w:r w:rsidRPr="00755148">
        <w:rPr>
          <w:rFonts w:ascii="Arial" w:hAnsi="Arial" w:cs="Arial"/>
          <w:sz w:val="22"/>
          <w:szCs w:val="22"/>
        </w:rPr>
        <w:t>се</w:t>
      </w:r>
      <w:proofErr w:type="spellEnd"/>
      <w:r w:rsidRPr="00755148">
        <w:rPr>
          <w:rFonts w:ascii="Arial" w:hAnsi="Arial" w:cs="Arial"/>
          <w:sz w:val="22"/>
          <w:szCs w:val="22"/>
        </w:rPr>
        <w:t xml:space="preserve"> </w:t>
      </w:r>
      <w:proofErr w:type="spellStart"/>
      <w:r w:rsidRPr="00755148">
        <w:rPr>
          <w:rFonts w:ascii="Arial" w:hAnsi="Arial" w:cs="Arial"/>
          <w:sz w:val="22"/>
          <w:szCs w:val="22"/>
        </w:rPr>
        <w:t>яви</w:t>
      </w:r>
      <w:proofErr w:type="spellEnd"/>
      <w:r w:rsidRPr="00755148">
        <w:rPr>
          <w:rFonts w:ascii="Arial" w:hAnsi="Arial" w:cs="Arial"/>
          <w:sz w:val="22"/>
          <w:szCs w:val="22"/>
        </w:rPr>
        <w:t xml:space="preserve"> в </w:t>
      </w:r>
      <w:proofErr w:type="spellStart"/>
      <w:r w:rsidRPr="00755148">
        <w:rPr>
          <w:rFonts w:ascii="Arial" w:hAnsi="Arial" w:cs="Arial"/>
          <w:sz w:val="22"/>
          <w:szCs w:val="22"/>
        </w:rPr>
        <w:t>срока</w:t>
      </w:r>
      <w:proofErr w:type="spellEnd"/>
      <w:r w:rsidRPr="00755148">
        <w:rPr>
          <w:rFonts w:ascii="Arial" w:hAnsi="Arial" w:cs="Arial"/>
          <w:sz w:val="22"/>
          <w:szCs w:val="22"/>
        </w:rPr>
        <w:t xml:space="preserve"> </w:t>
      </w:r>
      <w:proofErr w:type="spellStart"/>
      <w:r w:rsidRPr="00755148">
        <w:rPr>
          <w:rFonts w:ascii="Arial" w:hAnsi="Arial" w:cs="Arial"/>
          <w:sz w:val="22"/>
          <w:szCs w:val="22"/>
        </w:rPr>
        <w:t>определен</w:t>
      </w:r>
      <w:proofErr w:type="spellEnd"/>
      <w:r w:rsidRPr="00755148">
        <w:rPr>
          <w:rFonts w:ascii="Arial" w:hAnsi="Arial" w:cs="Arial"/>
          <w:sz w:val="22"/>
          <w:szCs w:val="22"/>
        </w:rPr>
        <w:t xml:space="preserve"> в </w:t>
      </w:r>
      <w:proofErr w:type="spellStart"/>
      <w:r w:rsidRPr="00755148">
        <w:rPr>
          <w:rFonts w:ascii="Arial" w:hAnsi="Arial" w:cs="Arial"/>
          <w:sz w:val="22"/>
          <w:szCs w:val="22"/>
        </w:rPr>
        <w:t>писмено</w:t>
      </w:r>
      <w:proofErr w:type="spellEnd"/>
      <w:r w:rsidRPr="00755148">
        <w:rPr>
          <w:rFonts w:ascii="Arial" w:hAnsi="Arial" w:cs="Arial"/>
          <w:sz w:val="22"/>
          <w:szCs w:val="22"/>
        </w:rPr>
        <w:t xml:space="preserve"> </w:t>
      </w:r>
      <w:proofErr w:type="spellStart"/>
      <w:r w:rsidRPr="00755148">
        <w:rPr>
          <w:rFonts w:ascii="Arial" w:hAnsi="Arial" w:cs="Arial"/>
          <w:sz w:val="22"/>
          <w:szCs w:val="22"/>
        </w:rPr>
        <w:lastRenderedPageBreak/>
        <w:t>уведомление</w:t>
      </w:r>
      <w:proofErr w:type="spellEnd"/>
      <w:r w:rsidRPr="00755148">
        <w:rPr>
          <w:rFonts w:ascii="Arial" w:hAnsi="Arial" w:cs="Arial"/>
          <w:sz w:val="22"/>
          <w:szCs w:val="22"/>
        </w:rPr>
        <w:t xml:space="preserve"> </w:t>
      </w:r>
      <w:proofErr w:type="spellStart"/>
      <w:r w:rsidRPr="00755148">
        <w:rPr>
          <w:rFonts w:ascii="Arial" w:hAnsi="Arial" w:cs="Arial"/>
          <w:sz w:val="22"/>
          <w:szCs w:val="22"/>
        </w:rPr>
        <w:t>за</w:t>
      </w:r>
      <w:proofErr w:type="spellEnd"/>
      <w:r w:rsidRPr="00755148">
        <w:rPr>
          <w:rFonts w:ascii="Arial" w:hAnsi="Arial" w:cs="Arial"/>
          <w:sz w:val="22"/>
          <w:szCs w:val="22"/>
        </w:rPr>
        <w:t xml:space="preserve"> </w:t>
      </w:r>
      <w:proofErr w:type="spellStart"/>
      <w:r w:rsidRPr="00755148">
        <w:rPr>
          <w:rFonts w:ascii="Arial" w:hAnsi="Arial" w:cs="Arial"/>
          <w:sz w:val="22"/>
          <w:szCs w:val="22"/>
        </w:rPr>
        <w:t>съставяне</w:t>
      </w:r>
      <w:proofErr w:type="spellEnd"/>
      <w:r w:rsidRPr="00755148">
        <w:rPr>
          <w:rFonts w:ascii="Arial" w:hAnsi="Arial" w:cs="Arial"/>
          <w:sz w:val="22"/>
          <w:szCs w:val="22"/>
        </w:rPr>
        <w:t xml:space="preserve"> и </w:t>
      </w:r>
      <w:proofErr w:type="spellStart"/>
      <w:r w:rsidRPr="00755148">
        <w:rPr>
          <w:rFonts w:ascii="Arial" w:hAnsi="Arial" w:cs="Arial"/>
          <w:sz w:val="22"/>
          <w:szCs w:val="22"/>
        </w:rPr>
        <w:t>подписване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протокола</w:t>
      </w:r>
      <w:proofErr w:type="spellEnd"/>
      <w:r w:rsidRPr="00755148">
        <w:rPr>
          <w:rFonts w:ascii="Arial" w:hAnsi="Arial" w:cs="Arial"/>
          <w:sz w:val="22"/>
          <w:szCs w:val="22"/>
        </w:rPr>
        <w:t xml:space="preserve">, </w:t>
      </w:r>
      <w:proofErr w:type="spellStart"/>
      <w:r w:rsidRPr="00755148">
        <w:rPr>
          <w:rFonts w:ascii="Arial" w:hAnsi="Arial" w:cs="Arial"/>
          <w:sz w:val="22"/>
          <w:szCs w:val="22"/>
        </w:rPr>
        <w:t>то</w:t>
      </w:r>
      <w:proofErr w:type="spellEnd"/>
      <w:r w:rsidRPr="00755148">
        <w:rPr>
          <w:rFonts w:ascii="Arial" w:hAnsi="Arial" w:cs="Arial"/>
          <w:sz w:val="22"/>
          <w:szCs w:val="22"/>
        </w:rPr>
        <w:t xml:space="preserve"> </w:t>
      </w:r>
      <w:proofErr w:type="spellStart"/>
      <w:r w:rsidRPr="00755148">
        <w:rPr>
          <w:rFonts w:ascii="Arial" w:hAnsi="Arial" w:cs="Arial"/>
          <w:sz w:val="22"/>
          <w:szCs w:val="22"/>
        </w:rPr>
        <w:t>Възложителят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има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право</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извърши</w:t>
      </w:r>
      <w:proofErr w:type="spellEnd"/>
      <w:r w:rsidRPr="00755148">
        <w:rPr>
          <w:rFonts w:ascii="Arial" w:hAnsi="Arial" w:cs="Arial"/>
          <w:sz w:val="22"/>
          <w:szCs w:val="22"/>
        </w:rPr>
        <w:t xml:space="preserve"> </w:t>
      </w:r>
      <w:proofErr w:type="spellStart"/>
      <w:r w:rsidRPr="00755148">
        <w:rPr>
          <w:rFonts w:ascii="Arial" w:hAnsi="Arial" w:cs="Arial"/>
          <w:sz w:val="22"/>
          <w:szCs w:val="22"/>
        </w:rPr>
        <w:t>прихващане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дължимите</w:t>
      </w:r>
      <w:proofErr w:type="spellEnd"/>
      <w:r w:rsidRPr="00755148">
        <w:rPr>
          <w:rFonts w:ascii="Arial" w:hAnsi="Arial" w:cs="Arial"/>
          <w:sz w:val="22"/>
          <w:szCs w:val="22"/>
        </w:rPr>
        <w:t xml:space="preserve"> </w:t>
      </w:r>
      <w:proofErr w:type="spellStart"/>
      <w:r w:rsidRPr="00755148">
        <w:rPr>
          <w:rFonts w:ascii="Arial" w:hAnsi="Arial" w:cs="Arial"/>
          <w:sz w:val="22"/>
          <w:szCs w:val="22"/>
        </w:rPr>
        <w:t>неустойки</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дължимото</w:t>
      </w:r>
      <w:proofErr w:type="spellEnd"/>
      <w:r w:rsidRPr="00755148">
        <w:rPr>
          <w:rFonts w:ascii="Arial" w:hAnsi="Arial" w:cs="Arial"/>
          <w:sz w:val="22"/>
          <w:szCs w:val="22"/>
        </w:rPr>
        <w:t xml:space="preserve"> </w:t>
      </w:r>
      <w:proofErr w:type="spellStart"/>
      <w:r w:rsidRPr="00755148">
        <w:rPr>
          <w:rFonts w:ascii="Arial" w:hAnsi="Arial" w:cs="Arial"/>
          <w:sz w:val="22"/>
          <w:szCs w:val="22"/>
        </w:rPr>
        <w:t>плащане</w:t>
      </w:r>
      <w:proofErr w:type="spellEnd"/>
      <w:r w:rsidRPr="00755148">
        <w:rPr>
          <w:rFonts w:ascii="Arial" w:hAnsi="Arial" w:cs="Arial"/>
          <w:sz w:val="22"/>
          <w:szCs w:val="22"/>
        </w:rPr>
        <w:t xml:space="preserve"> </w:t>
      </w:r>
      <w:proofErr w:type="spellStart"/>
      <w:r w:rsidRPr="00755148">
        <w:rPr>
          <w:rFonts w:ascii="Arial" w:hAnsi="Arial" w:cs="Arial"/>
          <w:sz w:val="22"/>
          <w:szCs w:val="22"/>
        </w:rPr>
        <w:t>или</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гаранцията</w:t>
      </w:r>
      <w:proofErr w:type="spellEnd"/>
      <w:r w:rsidRPr="00755148">
        <w:rPr>
          <w:rFonts w:ascii="Arial" w:hAnsi="Arial" w:cs="Arial"/>
          <w:sz w:val="22"/>
          <w:szCs w:val="22"/>
        </w:rPr>
        <w:t xml:space="preserve"> </w:t>
      </w:r>
      <w:proofErr w:type="spellStart"/>
      <w:r w:rsidRPr="00755148">
        <w:rPr>
          <w:rFonts w:ascii="Arial" w:hAnsi="Arial" w:cs="Arial"/>
          <w:sz w:val="22"/>
          <w:szCs w:val="22"/>
        </w:rPr>
        <w:t>за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изпълнение</w:t>
      </w:r>
      <w:proofErr w:type="spellEnd"/>
      <w:r w:rsidRPr="00755148">
        <w:rPr>
          <w:rFonts w:ascii="Arial" w:hAnsi="Arial" w:cs="Arial"/>
          <w:sz w:val="22"/>
          <w:szCs w:val="22"/>
        </w:rPr>
        <w:t>.</w:t>
      </w:r>
    </w:p>
    <w:p w14:paraId="2B6D4183" w14:textId="77777777" w:rsidR="00E95417" w:rsidRPr="00755148" w:rsidRDefault="00E95417" w:rsidP="00564A50">
      <w:pPr>
        <w:keepNext/>
        <w:tabs>
          <w:tab w:val="num" w:pos="0"/>
        </w:tabs>
        <w:suppressAutoHyphens/>
        <w:snapToGrid w:val="0"/>
        <w:spacing w:before="120" w:after="120" w:line="360" w:lineRule="auto"/>
        <w:rPr>
          <w:rFonts w:ascii="Arial" w:hAnsi="Arial" w:cs="Arial"/>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9.6. </w:t>
      </w:r>
      <w:proofErr w:type="spellStart"/>
      <w:r w:rsidRPr="00755148">
        <w:rPr>
          <w:rFonts w:ascii="Arial" w:hAnsi="Arial" w:cs="Arial"/>
          <w:sz w:val="22"/>
          <w:szCs w:val="22"/>
        </w:rPr>
        <w:t>Вземания</w:t>
      </w:r>
      <w:proofErr w:type="spellEnd"/>
      <w:r w:rsidRPr="00755148">
        <w:rPr>
          <w:rFonts w:ascii="Arial" w:hAnsi="Arial" w:cs="Arial"/>
          <w:sz w:val="22"/>
          <w:szCs w:val="22"/>
        </w:rPr>
        <w:t xml:space="preserve"> </w:t>
      </w:r>
      <w:proofErr w:type="spellStart"/>
      <w:r w:rsidRPr="00755148">
        <w:rPr>
          <w:rFonts w:ascii="Arial" w:hAnsi="Arial" w:cs="Arial"/>
          <w:sz w:val="22"/>
          <w:szCs w:val="22"/>
        </w:rPr>
        <w:t>за</w:t>
      </w:r>
      <w:proofErr w:type="spellEnd"/>
      <w:r w:rsidRPr="00755148">
        <w:rPr>
          <w:rFonts w:ascii="Arial" w:hAnsi="Arial" w:cs="Arial"/>
          <w:sz w:val="22"/>
          <w:szCs w:val="22"/>
        </w:rPr>
        <w:t xml:space="preserve"> </w:t>
      </w:r>
      <w:proofErr w:type="spellStart"/>
      <w:r w:rsidRPr="00755148">
        <w:rPr>
          <w:rFonts w:ascii="Arial" w:hAnsi="Arial" w:cs="Arial"/>
          <w:sz w:val="22"/>
          <w:szCs w:val="22"/>
        </w:rPr>
        <w:t>вреди</w:t>
      </w:r>
      <w:proofErr w:type="spellEnd"/>
      <w:r w:rsidRPr="00755148">
        <w:rPr>
          <w:rFonts w:ascii="Arial" w:hAnsi="Arial" w:cs="Arial"/>
          <w:sz w:val="22"/>
          <w:szCs w:val="22"/>
        </w:rPr>
        <w:t xml:space="preserve"> и </w:t>
      </w:r>
      <w:proofErr w:type="spellStart"/>
      <w:r w:rsidRPr="00755148">
        <w:rPr>
          <w:rFonts w:ascii="Arial" w:hAnsi="Arial" w:cs="Arial"/>
          <w:sz w:val="22"/>
          <w:szCs w:val="22"/>
        </w:rPr>
        <w:t>пропуснати</w:t>
      </w:r>
      <w:proofErr w:type="spellEnd"/>
      <w:r w:rsidRPr="00755148">
        <w:rPr>
          <w:rFonts w:ascii="Arial" w:hAnsi="Arial" w:cs="Arial"/>
          <w:sz w:val="22"/>
          <w:szCs w:val="22"/>
        </w:rPr>
        <w:t xml:space="preserve"> </w:t>
      </w:r>
      <w:proofErr w:type="spellStart"/>
      <w:r w:rsidRPr="00755148">
        <w:rPr>
          <w:rFonts w:ascii="Arial" w:hAnsi="Arial" w:cs="Arial"/>
          <w:sz w:val="22"/>
          <w:szCs w:val="22"/>
        </w:rPr>
        <w:t>ползи</w:t>
      </w:r>
      <w:proofErr w:type="spellEnd"/>
      <w:r w:rsidRPr="00755148">
        <w:rPr>
          <w:rFonts w:ascii="Arial" w:hAnsi="Arial" w:cs="Arial"/>
          <w:sz w:val="22"/>
          <w:szCs w:val="22"/>
        </w:rPr>
        <w:t xml:space="preserve"> </w:t>
      </w:r>
      <w:proofErr w:type="spellStart"/>
      <w:r w:rsidRPr="00755148">
        <w:rPr>
          <w:rFonts w:ascii="Arial" w:hAnsi="Arial" w:cs="Arial"/>
          <w:sz w:val="22"/>
          <w:szCs w:val="22"/>
        </w:rPr>
        <w:t>се</w:t>
      </w:r>
      <w:proofErr w:type="spellEnd"/>
      <w:r w:rsidRPr="00755148">
        <w:rPr>
          <w:rFonts w:ascii="Arial" w:hAnsi="Arial" w:cs="Arial"/>
          <w:sz w:val="22"/>
          <w:szCs w:val="22"/>
        </w:rPr>
        <w:t xml:space="preserve"> </w:t>
      </w:r>
      <w:proofErr w:type="spellStart"/>
      <w:r w:rsidRPr="00755148">
        <w:rPr>
          <w:rFonts w:ascii="Arial" w:hAnsi="Arial" w:cs="Arial"/>
          <w:sz w:val="22"/>
          <w:szCs w:val="22"/>
        </w:rPr>
        <w:t>установяват</w:t>
      </w:r>
      <w:proofErr w:type="spellEnd"/>
      <w:r w:rsidRPr="00755148">
        <w:rPr>
          <w:rFonts w:ascii="Arial" w:hAnsi="Arial" w:cs="Arial"/>
          <w:sz w:val="22"/>
          <w:szCs w:val="22"/>
        </w:rPr>
        <w:t xml:space="preserve"> и </w:t>
      </w:r>
      <w:proofErr w:type="spellStart"/>
      <w:r w:rsidRPr="00755148">
        <w:rPr>
          <w:rFonts w:ascii="Arial" w:hAnsi="Arial" w:cs="Arial"/>
          <w:sz w:val="22"/>
          <w:szCs w:val="22"/>
        </w:rPr>
        <w:t>претендират</w:t>
      </w:r>
      <w:proofErr w:type="spellEnd"/>
      <w:r w:rsidRPr="00755148">
        <w:rPr>
          <w:rFonts w:ascii="Arial" w:hAnsi="Arial" w:cs="Arial"/>
          <w:sz w:val="22"/>
          <w:szCs w:val="22"/>
        </w:rPr>
        <w:t xml:space="preserve"> </w:t>
      </w:r>
      <w:proofErr w:type="spellStart"/>
      <w:r w:rsidRPr="00755148">
        <w:rPr>
          <w:rFonts w:ascii="Arial" w:hAnsi="Arial" w:cs="Arial"/>
          <w:sz w:val="22"/>
          <w:szCs w:val="22"/>
        </w:rPr>
        <w:t>по</w:t>
      </w:r>
      <w:proofErr w:type="spellEnd"/>
      <w:r w:rsidRPr="00755148">
        <w:rPr>
          <w:rFonts w:ascii="Arial" w:hAnsi="Arial" w:cs="Arial"/>
          <w:sz w:val="22"/>
          <w:szCs w:val="22"/>
        </w:rPr>
        <w:t xml:space="preserve"> </w:t>
      </w:r>
      <w:proofErr w:type="spellStart"/>
      <w:r w:rsidRPr="00755148">
        <w:rPr>
          <w:rFonts w:ascii="Arial" w:hAnsi="Arial" w:cs="Arial"/>
          <w:sz w:val="22"/>
          <w:szCs w:val="22"/>
        </w:rPr>
        <w:t>общия</w:t>
      </w:r>
      <w:proofErr w:type="spellEnd"/>
      <w:r w:rsidRPr="00755148">
        <w:rPr>
          <w:rFonts w:ascii="Arial" w:hAnsi="Arial" w:cs="Arial"/>
          <w:sz w:val="22"/>
          <w:szCs w:val="22"/>
        </w:rPr>
        <w:t xml:space="preserve"> </w:t>
      </w:r>
      <w:proofErr w:type="spellStart"/>
      <w:r w:rsidRPr="00755148">
        <w:rPr>
          <w:rFonts w:ascii="Arial" w:hAnsi="Arial" w:cs="Arial"/>
          <w:sz w:val="22"/>
          <w:szCs w:val="22"/>
        </w:rPr>
        <w:t>ред</w:t>
      </w:r>
      <w:proofErr w:type="spellEnd"/>
      <w:r w:rsidRPr="00755148">
        <w:rPr>
          <w:rFonts w:ascii="Arial" w:hAnsi="Arial" w:cs="Arial"/>
          <w:sz w:val="22"/>
          <w:szCs w:val="22"/>
        </w:rPr>
        <w:t xml:space="preserve">, </w:t>
      </w:r>
      <w:proofErr w:type="spellStart"/>
      <w:r w:rsidRPr="00755148">
        <w:rPr>
          <w:rFonts w:ascii="Arial" w:hAnsi="Arial" w:cs="Arial"/>
          <w:sz w:val="22"/>
          <w:szCs w:val="22"/>
        </w:rPr>
        <w:t>независимо</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начислените</w:t>
      </w:r>
      <w:proofErr w:type="spellEnd"/>
      <w:r w:rsidRPr="00755148">
        <w:rPr>
          <w:rFonts w:ascii="Arial" w:hAnsi="Arial" w:cs="Arial"/>
          <w:sz w:val="22"/>
          <w:szCs w:val="22"/>
        </w:rPr>
        <w:t xml:space="preserve"> </w:t>
      </w:r>
      <w:proofErr w:type="spellStart"/>
      <w:r w:rsidRPr="00755148">
        <w:rPr>
          <w:rFonts w:ascii="Arial" w:hAnsi="Arial" w:cs="Arial"/>
          <w:sz w:val="22"/>
          <w:szCs w:val="22"/>
        </w:rPr>
        <w:t>неустойки</w:t>
      </w:r>
      <w:proofErr w:type="spellEnd"/>
      <w:r w:rsidRPr="00755148">
        <w:rPr>
          <w:rFonts w:ascii="Arial" w:hAnsi="Arial" w:cs="Arial"/>
          <w:sz w:val="22"/>
          <w:szCs w:val="22"/>
        </w:rPr>
        <w:t xml:space="preserve"> и </w:t>
      </w:r>
      <w:proofErr w:type="spellStart"/>
      <w:r w:rsidRPr="00755148">
        <w:rPr>
          <w:rFonts w:ascii="Arial" w:hAnsi="Arial" w:cs="Arial"/>
          <w:sz w:val="22"/>
          <w:szCs w:val="22"/>
        </w:rPr>
        <w:t>независимо</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усвояване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гаранцията</w:t>
      </w:r>
      <w:proofErr w:type="spellEnd"/>
      <w:r w:rsidRPr="00755148">
        <w:rPr>
          <w:rFonts w:ascii="Arial" w:hAnsi="Arial" w:cs="Arial"/>
          <w:sz w:val="22"/>
          <w:szCs w:val="22"/>
        </w:rPr>
        <w:t xml:space="preserve"> </w:t>
      </w:r>
      <w:proofErr w:type="spellStart"/>
      <w:r w:rsidRPr="00755148">
        <w:rPr>
          <w:rFonts w:ascii="Arial" w:hAnsi="Arial" w:cs="Arial"/>
          <w:sz w:val="22"/>
          <w:szCs w:val="22"/>
        </w:rPr>
        <w:t>за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изпълнение</w:t>
      </w:r>
      <w:proofErr w:type="spellEnd"/>
      <w:r w:rsidRPr="00755148">
        <w:rPr>
          <w:rFonts w:ascii="Arial" w:hAnsi="Arial" w:cs="Arial"/>
          <w:sz w:val="22"/>
          <w:szCs w:val="22"/>
        </w:rPr>
        <w:t>.</w:t>
      </w:r>
    </w:p>
    <w:p w14:paraId="1976F9F0" w14:textId="77777777" w:rsidR="00E95417" w:rsidRPr="00755148" w:rsidRDefault="00E95417" w:rsidP="00564A50">
      <w:pPr>
        <w:keepNext/>
        <w:tabs>
          <w:tab w:val="num" w:pos="0"/>
        </w:tabs>
        <w:suppressAutoHyphens/>
        <w:snapToGrid w:val="0"/>
        <w:spacing w:before="120" w:line="360" w:lineRule="auto"/>
        <w:ind w:left="432" w:hanging="432"/>
        <w:rPr>
          <w:rFonts w:ascii="Arial" w:hAnsi="Arial" w:cs="Arial"/>
          <w:b/>
          <w:kern w:val="1"/>
          <w:sz w:val="22"/>
          <w:szCs w:val="22"/>
          <w:lang w:eastAsia="ar-SA"/>
        </w:rPr>
      </w:pPr>
      <w:r w:rsidRPr="00755148">
        <w:rPr>
          <w:rFonts w:ascii="Arial" w:hAnsi="Arial" w:cs="Arial"/>
          <w:b/>
          <w:kern w:val="1"/>
          <w:sz w:val="22"/>
          <w:szCs w:val="22"/>
          <w:lang w:eastAsia="ar-SA"/>
        </w:rPr>
        <w:t>10. ПРЕКРАТЯВАНЕ И РАЗВАЛЯНЕ НА ДОГОВОРА</w:t>
      </w:r>
    </w:p>
    <w:p w14:paraId="045F1A46" w14:textId="77777777" w:rsidR="00E95417" w:rsidRPr="00755148" w:rsidRDefault="00E95417" w:rsidP="00564A50">
      <w:pPr>
        <w:numPr>
          <w:ilvl w:val="0"/>
          <w:numId w:val="7"/>
        </w:numPr>
        <w:suppressAutoHyphens/>
        <w:snapToGrid w:val="0"/>
        <w:spacing w:before="120" w:line="360" w:lineRule="auto"/>
        <w:rPr>
          <w:rFonts w:ascii="Arial" w:hAnsi="Arial" w:cs="Arial"/>
          <w:sz w:val="22"/>
          <w:szCs w:val="22"/>
          <w:lang w:eastAsia="ar-SA"/>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w:t>
      </w:r>
      <w:r w:rsidRPr="00755148">
        <w:rPr>
          <w:rFonts w:ascii="Arial" w:hAnsi="Arial" w:cs="Arial"/>
          <w:sz w:val="22"/>
          <w:szCs w:val="22"/>
          <w:lang w:eastAsia="ar-SA"/>
        </w:rPr>
        <w:t xml:space="preserve">10.1. </w:t>
      </w:r>
      <w:proofErr w:type="spellStart"/>
      <w:r w:rsidRPr="00755148">
        <w:rPr>
          <w:rFonts w:ascii="Arial" w:hAnsi="Arial" w:cs="Arial"/>
          <w:sz w:val="22"/>
          <w:szCs w:val="22"/>
          <w:lang w:eastAsia="ar-SA"/>
        </w:rPr>
        <w:t>Настоящият</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договор</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може</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да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бъде</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прекратен</w:t>
      </w:r>
      <w:proofErr w:type="spellEnd"/>
      <w:r w:rsidRPr="00755148">
        <w:rPr>
          <w:rFonts w:ascii="Arial" w:hAnsi="Arial" w:cs="Arial"/>
          <w:sz w:val="22"/>
          <w:szCs w:val="22"/>
          <w:lang w:eastAsia="ar-SA"/>
        </w:rPr>
        <w:t xml:space="preserve"> в </w:t>
      </w:r>
      <w:proofErr w:type="spellStart"/>
      <w:r w:rsidRPr="00755148">
        <w:rPr>
          <w:rFonts w:ascii="Arial" w:hAnsi="Arial" w:cs="Arial"/>
          <w:sz w:val="22"/>
          <w:szCs w:val="22"/>
          <w:lang w:eastAsia="ar-SA"/>
        </w:rPr>
        <w:t>следните</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случаи</w:t>
      </w:r>
      <w:proofErr w:type="spellEnd"/>
      <w:r w:rsidRPr="00755148">
        <w:rPr>
          <w:rFonts w:ascii="Arial" w:hAnsi="Arial" w:cs="Arial"/>
          <w:sz w:val="22"/>
          <w:szCs w:val="22"/>
          <w:lang w:eastAsia="ar-SA"/>
        </w:rPr>
        <w:t>:</w:t>
      </w:r>
    </w:p>
    <w:p w14:paraId="4F7F97BE" w14:textId="77777777" w:rsidR="00E95417" w:rsidRPr="00755148" w:rsidRDefault="00E95417" w:rsidP="00564A50">
      <w:pPr>
        <w:numPr>
          <w:ilvl w:val="0"/>
          <w:numId w:val="7"/>
        </w:numPr>
        <w:suppressAutoHyphens/>
        <w:snapToGrid w:val="0"/>
        <w:spacing w:before="120" w:line="360" w:lineRule="auto"/>
        <w:rPr>
          <w:rFonts w:ascii="Arial" w:hAnsi="Arial" w:cs="Arial"/>
          <w:sz w:val="22"/>
          <w:szCs w:val="22"/>
          <w:lang w:eastAsia="ar-SA"/>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w:t>
      </w:r>
      <w:r w:rsidRPr="00755148">
        <w:rPr>
          <w:rFonts w:ascii="Arial" w:hAnsi="Arial" w:cs="Arial"/>
          <w:sz w:val="22"/>
          <w:szCs w:val="22"/>
          <w:lang w:eastAsia="ar-SA"/>
        </w:rPr>
        <w:t xml:space="preserve">10.1.1. </w:t>
      </w:r>
      <w:proofErr w:type="spellStart"/>
      <w:r w:rsidRPr="00755148">
        <w:rPr>
          <w:rFonts w:ascii="Arial" w:hAnsi="Arial" w:cs="Arial"/>
          <w:sz w:val="22"/>
          <w:szCs w:val="22"/>
          <w:lang w:eastAsia="ar-SA"/>
        </w:rPr>
        <w:t>Непреодолима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сила</w:t>
      </w:r>
      <w:proofErr w:type="spellEnd"/>
      <w:r w:rsidRPr="00755148">
        <w:rPr>
          <w:rFonts w:ascii="Arial" w:hAnsi="Arial" w:cs="Arial"/>
          <w:sz w:val="22"/>
          <w:szCs w:val="22"/>
          <w:lang w:eastAsia="ar-SA"/>
        </w:rPr>
        <w:t xml:space="preserve"> в </w:t>
      </w:r>
      <w:proofErr w:type="spellStart"/>
      <w:r w:rsidRPr="00755148">
        <w:rPr>
          <w:rFonts w:ascii="Arial" w:hAnsi="Arial" w:cs="Arial"/>
          <w:sz w:val="22"/>
          <w:szCs w:val="22"/>
          <w:lang w:eastAsia="ar-SA"/>
        </w:rPr>
        <w:t>хипотезата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чл</w:t>
      </w:r>
      <w:proofErr w:type="spellEnd"/>
      <w:r w:rsidRPr="00755148">
        <w:rPr>
          <w:rFonts w:ascii="Arial" w:hAnsi="Arial" w:cs="Arial"/>
          <w:sz w:val="22"/>
          <w:szCs w:val="22"/>
          <w:lang w:eastAsia="ar-SA"/>
        </w:rPr>
        <w:t xml:space="preserve">. 11.6. </w:t>
      </w:r>
      <w:proofErr w:type="spellStart"/>
      <w:r w:rsidRPr="00755148">
        <w:rPr>
          <w:rFonts w:ascii="Arial" w:hAnsi="Arial" w:cs="Arial"/>
          <w:sz w:val="22"/>
          <w:szCs w:val="22"/>
          <w:lang w:eastAsia="ar-SA"/>
        </w:rPr>
        <w:t>от</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настоящия</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договор</w:t>
      </w:r>
      <w:proofErr w:type="spellEnd"/>
      <w:r w:rsidRPr="00755148">
        <w:rPr>
          <w:rFonts w:ascii="Arial" w:hAnsi="Arial" w:cs="Arial"/>
          <w:sz w:val="22"/>
          <w:szCs w:val="22"/>
          <w:lang w:eastAsia="ar-SA"/>
        </w:rPr>
        <w:t>.</w:t>
      </w:r>
    </w:p>
    <w:p w14:paraId="6CED2338" w14:textId="77777777" w:rsidR="00E95417" w:rsidRPr="00755148" w:rsidRDefault="00E95417" w:rsidP="00564A50">
      <w:pPr>
        <w:suppressAutoHyphens/>
        <w:snapToGrid w:val="0"/>
        <w:spacing w:before="120" w:line="360" w:lineRule="auto"/>
        <w:ind w:right="-1"/>
        <w:rPr>
          <w:rFonts w:ascii="Arial" w:hAnsi="Arial" w:cs="Arial"/>
          <w:sz w:val="22"/>
          <w:szCs w:val="22"/>
          <w:lang w:eastAsia="ar-SA"/>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w:t>
      </w:r>
      <w:r w:rsidRPr="00755148">
        <w:rPr>
          <w:rFonts w:ascii="Arial" w:hAnsi="Arial" w:cs="Arial"/>
          <w:sz w:val="22"/>
          <w:szCs w:val="22"/>
          <w:lang w:eastAsia="ar-SA"/>
        </w:rPr>
        <w:t xml:space="preserve">10.1.2. В </w:t>
      </w:r>
      <w:proofErr w:type="spellStart"/>
      <w:r w:rsidRPr="00755148">
        <w:rPr>
          <w:rFonts w:ascii="Arial" w:hAnsi="Arial" w:cs="Arial"/>
          <w:sz w:val="22"/>
          <w:szCs w:val="22"/>
          <w:lang w:eastAsia="ar-SA"/>
        </w:rPr>
        <w:t>случай</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взаимно</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писмено</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съгласие</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между</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страните</w:t>
      </w:r>
      <w:proofErr w:type="spellEnd"/>
      <w:r w:rsidRPr="00755148">
        <w:rPr>
          <w:rFonts w:ascii="Arial" w:hAnsi="Arial" w:cs="Arial"/>
          <w:sz w:val="22"/>
          <w:szCs w:val="22"/>
          <w:lang w:eastAsia="ar-SA"/>
        </w:rPr>
        <w:t>.</w:t>
      </w:r>
    </w:p>
    <w:p w14:paraId="031A99E4" w14:textId="77777777" w:rsidR="00E95417" w:rsidRPr="00755148" w:rsidRDefault="00E95417" w:rsidP="00564A50">
      <w:pPr>
        <w:snapToGrid w:val="0"/>
        <w:spacing w:before="120" w:line="360" w:lineRule="auto"/>
        <w:rPr>
          <w:rFonts w:ascii="Arial" w:hAnsi="Arial" w:cs="Arial"/>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10.2. </w:t>
      </w:r>
      <w:proofErr w:type="spellStart"/>
      <w:r w:rsidRPr="00755148">
        <w:rPr>
          <w:rFonts w:ascii="Arial" w:hAnsi="Arial" w:cs="Arial"/>
          <w:sz w:val="22"/>
          <w:szCs w:val="22"/>
        </w:rPr>
        <w:t>Възложителят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има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право</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прекрати</w:t>
      </w:r>
      <w:proofErr w:type="spellEnd"/>
      <w:r w:rsidRPr="00755148">
        <w:rPr>
          <w:rFonts w:ascii="Arial" w:hAnsi="Arial" w:cs="Arial"/>
          <w:sz w:val="22"/>
          <w:szCs w:val="22"/>
        </w:rPr>
        <w:t xml:space="preserve">/ </w:t>
      </w:r>
      <w:proofErr w:type="spellStart"/>
      <w:r w:rsidRPr="00755148">
        <w:rPr>
          <w:rFonts w:ascii="Arial" w:hAnsi="Arial" w:cs="Arial"/>
          <w:sz w:val="22"/>
          <w:szCs w:val="22"/>
        </w:rPr>
        <w:t>развали</w:t>
      </w:r>
      <w:proofErr w:type="spellEnd"/>
      <w:r w:rsidRPr="00755148">
        <w:rPr>
          <w:rFonts w:ascii="Arial" w:hAnsi="Arial" w:cs="Arial"/>
          <w:sz w:val="22"/>
          <w:szCs w:val="22"/>
        </w:rPr>
        <w:t xml:space="preserve"> </w:t>
      </w:r>
      <w:proofErr w:type="spellStart"/>
      <w:r w:rsidRPr="00755148">
        <w:rPr>
          <w:rFonts w:ascii="Arial" w:hAnsi="Arial" w:cs="Arial"/>
          <w:sz w:val="22"/>
          <w:szCs w:val="22"/>
        </w:rPr>
        <w:t>настоящия</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w:t>
      </w:r>
      <w:proofErr w:type="spellEnd"/>
      <w:r w:rsidRPr="00755148">
        <w:rPr>
          <w:rFonts w:ascii="Arial" w:hAnsi="Arial" w:cs="Arial"/>
          <w:sz w:val="22"/>
          <w:szCs w:val="22"/>
        </w:rPr>
        <w:t xml:space="preserve"> </w:t>
      </w:r>
      <w:proofErr w:type="spellStart"/>
      <w:r w:rsidRPr="00755148">
        <w:rPr>
          <w:rFonts w:ascii="Arial" w:hAnsi="Arial" w:cs="Arial"/>
          <w:sz w:val="22"/>
          <w:szCs w:val="22"/>
        </w:rPr>
        <w:t>едностранно</w:t>
      </w:r>
      <w:proofErr w:type="spellEnd"/>
      <w:r>
        <w:rPr>
          <w:rFonts w:ascii="Arial" w:hAnsi="Arial" w:cs="Arial"/>
          <w:sz w:val="22"/>
          <w:szCs w:val="22"/>
        </w:rPr>
        <w:t xml:space="preserve"> </w:t>
      </w:r>
      <w:proofErr w:type="spellStart"/>
      <w:r>
        <w:rPr>
          <w:rFonts w:ascii="Arial" w:hAnsi="Arial" w:cs="Arial"/>
          <w:sz w:val="22"/>
          <w:szCs w:val="22"/>
        </w:rPr>
        <w:t>без</w:t>
      </w:r>
      <w:proofErr w:type="spellEnd"/>
      <w:r>
        <w:rPr>
          <w:rFonts w:ascii="Arial" w:hAnsi="Arial" w:cs="Arial"/>
          <w:sz w:val="22"/>
          <w:szCs w:val="22"/>
        </w:rPr>
        <w:t xml:space="preserve"> </w:t>
      </w:r>
      <w:proofErr w:type="spellStart"/>
      <w:r>
        <w:rPr>
          <w:rFonts w:ascii="Arial" w:hAnsi="Arial" w:cs="Arial"/>
          <w:sz w:val="22"/>
          <w:szCs w:val="22"/>
        </w:rPr>
        <w:t>предизвестие</w:t>
      </w:r>
      <w:proofErr w:type="spellEnd"/>
      <w:r w:rsidRPr="00755148">
        <w:rPr>
          <w:rFonts w:ascii="Arial" w:hAnsi="Arial" w:cs="Arial"/>
          <w:sz w:val="22"/>
          <w:szCs w:val="22"/>
        </w:rPr>
        <w:t xml:space="preserve">, </w:t>
      </w:r>
      <w:proofErr w:type="spellStart"/>
      <w:r w:rsidRPr="00755148">
        <w:rPr>
          <w:rFonts w:ascii="Arial" w:hAnsi="Arial" w:cs="Arial"/>
          <w:sz w:val="22"/>
          <w:szCs w:val="22"/>
        </w:rPr>
        <w:t>както</w:t>
      </w:r>
      <w:proofErr w:type="spellEnd"/>
      <w:r w:rsidRPr="00755148">
        <w:rPr>
          <w:rFonts w:ascii="Arial" w:hAnsi="Arial" w:cs="Arial"/>
          <w:sz w:val="22"/>
          <w:szCs w:val="22"/>
        </w:rPr>
        <w:t xml:space="preserve"> и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усвои</w:t>
      </w:r>
      <w:proofErr w:type="spellEnd"/>
      <w:r w:rsidRPr="00755148">
        <w:rPr>
          <w:rFonts w:ascii="Arial" w:hAnsi="Arial" w:cs="Arial"/>
          <w:sz w:val="22"/>
          <w:szCs w:val="22"/>
        </w:rPr>
        <w:t xml:space="preserve"> </w:t>
      </w:r>
      <w:proofErr w:type="spellStart"/>
      <w:r w:rsidRPr="00755148">
        <w:rPr>
          <w:rFonts w:ascii="Arial" w:hAnsi="Arial" w:cs="Arial"/>
          <w:sz w:val="22"/>
          <w:szCs w:val="22"/>
        </w:rPr>
        <w:t>гаранцията</w:t>
      </w:r>
      <w:proofErr w:type="spellEnd"/>
      <w:r w:rsidRPr="00755148">
        <w:rPr>
          <w:rFonts w:ascii="Arial" w:hAnsi="Arial" w:cs="Arial"/>
          <w:sz w:val="22"/>
          <w:szCs w:val="22"/>
        </w:rPr>
        <w:t xml:space="preserve"> </w:t>
      </w:r>
      <w:proofErr w:type="spellStart"/>
      <w:r w:rsidRPr="00755148">
        <w:rPr>
          <w:rFonts w:ascii="Arial" w:hAnsi="Arial" w:cs="Arial"/>
          <w:sz w:val="22"/>
          <w:szCs w:val="22"/>
        </w:rPr>
        <w:t>за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изпълнение</w:t>
      </w:r>
      <w:proofErr w:type="spellEnd"/>
      <w:r w:rsidRPr="00755148">
        <w:rPr>
          <w:rFonts w:ascii="Arial" w:hAnsi="Arial" w:cs="Arial"/>
          <w:sz w:val="22"/>
          <w:szCs w:val="22"/>
        </w:rPr>
        <w:t xml:space="preserve"> в </w:t>
      </w:r>
      <w:proofErr w:type="spellStart"/>
      <w:r w:rsidRPr="00755148">
        <w:rPr>
          <w:rFonts w:ascii="Arial" w:hAnsi="Arial" w:cs="Arial"/>
          <w:sz w:val="22"/>
          <w:szCs w:val="22"/>
        </w:rPr>
        <w:t>следните</w:t>
      </w:r>
      <w:proofErr w:type="spellEnd"/>
      <w:r w:rsidRPr="00755148">
        <w:rPr>
          <w:rFonts w:ascii="Arial" w:hAnsi="Arial" w:cs="Arial"/>
          <w:sz w:val="22"/>
          <w:szCs w:val="22"/>
        </w:rPr>
        <w:t xml:space="preserve"> </w:t>
      </w:r>
      <w:proofErr w:type="spellStart"/>
      <w:r w:rsidRPr="00755148">
        <w:rPr>
          <w:rFonts w:ascii="Arial" w:hAnsi="Arial" w:cs="Arial"/>
          <w:sz w:val="22"/>
          <w:szCs w:val="22"/>
        </w:rPr>
        <w:t>случаи</w:t>
      </w:r>
      <w:proofErr w:type="spellEnd"/>
      <w:r w:rsidRPr="00755148">
        <w:rPr>
          <w:rFonts w:ascii="Arial" w:hAnsi="Arial" w:cs="Arial"/>
          <w:sz w:val="22"/>
          <w:szCs w:val="22"/>
        </w:rPr>
        <w:t>:</w:t>
      </w:r>
    </w:p>
    <w:p w14:paraId="2E8E7CE5" w14:textId="0D2CCB76" w:rsidR="00E95417" w:rsidRPr="00755148" w:rsidRDefault="00E95417" w:rsidP="00564A50">
      <w:pPr>
        <w:snapToGrid w:val="0"/>
        <w:spacing w:before="120" w:line="360" w:lineRule="auto"/>
        <w:rPr>
          <w:rFonts w:ascii="Arial" w:hAnsi="Arial" w:cs="Arial"/>
          <w:color w:val="FF0000"/>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10.2.1. В </w:t>
      </w:r>
      <w:proofErr w:type="spellStart"/>
      <w:r w:rsidRPr="00755148">
        <w:rPr>
          <w:rFonts w:ascii="Arial" w:hAnsi="Arial" w:cs="Arial"/>
          <w:sz w:val="22"/>
          <w:szCs w:val="22"/>
        </w:rPr>
        <w:t>случай</w:t>
      </w:r>
      <w:proofErr w:type="spellEnd"/>
      <w:r w:rsidRPr="00755148">
        <w:rPr>
          <w:rFonts w:ascii="Arial" w:hAnsi="Arial" w:cs="Arial"/>
          <w:sz w:val="22"/>
          <w:szCs w:val="22"/>
        </w:rPr>
        <w:t xml:space="preserve"> </w:t>
      </w:r>
      <w:proofErr w:type="spellStart"/>
      <w:r w:rsidRPr="00755148">
        <w:rPr>
          <w:rFonts w:ascii="Arial" w:hAnsi="Arial" w:cs="Arial"/>
          <w:sz w:val="22"/>
          <w:szCs w:val="22"/>
        </w:rPr>
        <w:t>че</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забави</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изпълнението</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кое</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е </w:t>
      </w:r>
      <w:proofErr w:type="spellStart"/>
      <w:r w:rsidRPr="00755148">
        <w:rPr>
          <w:rFonts w:ascii="Arial" w:hAnsi="Arial" w:cs="Arial"/>
          <w:sz w:val="22"/>
          <w:szCs w:val="22"/>
        </w:rPr>
        <w:t>задължение</w:t>
      </w:r>
      <w:proofErr w:type="spellEnd"/>
      <w:r w:rsidRPr="00755148">
        <w:rPr>
          <w:rFonts w:ascii="Arial" w:hAnsi="Arial" w:cs="Arial"/>
          <w:sz w:val="22"/>
          <w:szCs w:val="22"/>
        </w:rPr>
        <w:t xml:space="preserve"> </w:t>
      </w:r>
      <w:proofErr w:type="spellStart"/>
      <w:r w:rsidRPr="00755148">
        <w:rPr>
          <w:rFonts w:ascii="Arial" w:hAnsi="Arial" w:cs="Arial"/>
          <w:sz w:val="22"/>
          <w:szCs w:val="22"/>
        </w:rPr>
        <w:t>по</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договора</w:t>
      </w:r>
      <w:proofErr w:type="spellEnd"/>
      <w:r w:rsidRPr="00755148">
        <w:rPr>
          <w:rFonts w:ascii="Arial" w:hAnsi="Arial" w:cs="Arial"/>
          <w:sz w:val="22"/>
          <w:szCs w:val="22"/>
        </w:rPr>
        <w:t xml:space="preserve"> с </w:t>
      </w:r>
      <w:proofErr w:type="spellStart"/>
      <w:r w:rsidRPr="00755148">
        <w:rPr>
          <w:rFonts w:ascii="Arial" w:hAnsi="Arial" w:cs="Arial"/>
          <w:sz w:val="22"/>
          <w:szCs w:val="22"/>
        </w:rPr>
        <w:t>повече</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r w:rsidR="00564A50">
        <w:rPr>
          <w:rFonts w:ascii="Arial" w:hAnsi="Arial" w:cs="Arial"/>
          <w:sz w:val="22"/>
          <w:szCs w:val="22"/>
        </w:rPr>
        <w:t>10</w:t>
      </w:r>
      <w:r w:rsidRPr="00755148">
        <w:rPr>
          <w:rFonts w:ascii="Arial" w:hAnsi="Arial" w:cs="Arial"/>
          <w:sz w:val="22"/>
          <w:szCs w:val="22"/>
        </w:rPr>
        <w:t xml:space="preserve"> (</w:t>
      </w:r>
      <w:r w:rsidR="00564A50">
        <w:rPr>
          <w:rFonts w:ascii="Arial" w:hAnsi="Arial" w:cs="Arial"/>
          <w:sz w:val="22"/>
          <w:szCs w:val="22"/>
          <w:lang w:val="bg-BG"/>
        </w:rPr>
        <w:t>десет</w:t>
      </w:r>
      <w:r w:rsidRPr="00755148">
        <w:rPr>
          <w:rFonts w:ascii="Arial" w:hAnsi="Arial" w:cs="Arial"/>
          <w:sz w:val="22"/>
          <w:szCs w:val="22"/>
        </w:rPr>
        <w:t xml:space="preserve">) </w:t>
      </w:r>
      <w:proofErr w:type="spellStart"/>
      <w:r w:rsidRPr="00755148">
        <w:rPr>
          <w:rFonts w:ascii="Arial" w:hAnsi="Arial" w:cs="Arial"/>
          <w:sz w:val="22"/>
          <w:szCs w:val="22"/>
        </w:rPr>
        <w:t>календарни</w:t>
      </w:r>
      <w:proofErr w:type="spellEnd"/>
      <w:r w:rsidRPr="00755148">
        <w:rPr>
          <w:rFonts w:ascii="Arial" w:hAnsi="Arial" w:cs="Arial"/>
          <w:sz w:val="22"/>
          <w:szCs w:val="22"/>
        </w:rPr>
        <w:t xml:space="preserve"> </w:t>
      </w:r>
      <w:proofErr w:type="spellStart"/>
      <w:r w:rsidRPr="00755148">
        <w:rPr>
          <w:rFonts w:ascii="Arial" w:hAnsi="Arial" w:cs="Arial"/>
          <w:sz w:val="22"/>
          <w:szCs w:val="22"/>
        </w:rPr>
        <w:t>дни</w:t>
      </w:r>
      <w:proofErr w:type="spellEnd"/>
      <w:r w:rsidRPr="00755148">
        <w:rPr>
          <w:rFonts w:ascii="Arial" w:hAnsi="Arial" w:cs="Arial"/>
          <w:sz w:val="22"/>
          <w:szCs w:val="22"/>
        </w:rPr>
        <w:t xml:space="preserve">, </w:t>
      </w:r>
      <w:proofErr w:type="spellStart"/>
      <w:r w:rsidRPr="00755148">
        <w:rPr>
          <w:rFonts w:ascii="Arial" w:hAnsi="Arial" w:cs="Arial"/>
          <w:sz w:val="22"/>
          <w:szCs w:val="22"/>
        </w:rPr>
        <w:t>Възложителят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има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право</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прекрати</w:t>
      </w:r>
      <w:proofErr w:type="spellEnd"/>
      <w:r w:rsidRPr="00755148">
        <w:rPr>
          <w:rFonts w:ascii="Arial" w:hAnsi="Arial" w:cs="Arial"/>
          <w:sz w:val="22"/>
          <w:szCs w:val="22"/>
        </w:rPr>
        <w:t>/</w:t>
      </w:r>
      <w:proofErr w:type="spellStart"/>
      <w:r w:rsidRPr="00755148">
        <w:rPr>
          <w:rFonts w:ascii="Arial" w:hAnsi="Arial" w:cs="Arial"/>
          <w:sz w:val="22"/>
          <w:szCs w:val="22"/>
        </w:rPr>
        <w:t>развали</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договора</w:t>
      </w:r>
      <w:proofErr w:type="spellEnd"/>
      <w:r w:rsidRPr="00755148">
        <w:rPr>
          <w:rFonts w:ascii="Arial" w:hAnsi="Arial" w:cs="Arial"/>
          <w:sz w:val="22"/>
          <w:szCs w:val="22"/>
        </w:rPr>
        <w:t xml:space="preserve"> с </w:t>
      </w:r>
      <w:proofErr w:type="spellStart"/>
      <w:r w:rsidRPr="00755148">
        <w:rPr>
          <w:rFonts w:ascii="Arial" w:hAnsi="Arial" w:cs="Arial"/>
          <w:sz w:val="22"/>
          <w:szCs w:val="22"/>
        </w:rPr>
        <w:t>писмено</w:t>
      </w:r>
      <w:proofErr w:type="spellEnd"/>
      <w:r w:rsidRPr="00755148">
        <w:rPr>
          <w:rFonts w:ascii="Arial" w:hAnsi="Arial" w:cs="Arial"/>
          <w:sz w:val="22"/>
          <w:szCs w:val="22"/>
        </w:rPr>
        <w:t xml:space="preserve"> </w:t>
      </w:r>
      <w:proofErr w:type="spellStart"/>
      <w:r w:rsidRPr="00755148">
        <w:rPr>
          <w:rFonts w:ascii="Arial" w:hAnsi="Arial" w:cs="Arial"/>
          <w:sz w:val="22"/>
          <w:szCs w:val="22"/>
        </w:rPr>
        <w:t>уведомление</w:t>
      </w:r>
      <w:proofErr w:type="spellEnd"/>
      <w:r w:rsidRPr="00755148">
        <w:rPr>
          <w:rFonts w:ascii="Arial" w:hAnsi="Arial" w:cs="Arial"/>
          <w:sz w:val="22"/>
          <w:szCs w:val="22"/>
        </w:rPr>
        <w:t xml:space="preserve"> </w:t>
      </w:r>
      <w:proofErr w:type="spellStart"/>
      <w:r w:rsidRPr="00755148">
        <w:rPr>
          <w:rFonts w:ascii="Arial" w:hAnsi="Arial" w:cs="Arial"/>
          <w:sz w:val="22"/>
          <w:szCs w:val="22"/>
        </w:rPr>
        <w:t>до</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w:t>
      </w:r>
      <w:proofErr w:type="spellEnd"/>
      <w:r w:rsidRPr="00755148">
        <w:rPr>
          <w:rFonts w:ascii="Arial" w:hAnsi="Arial" w:cs="Arial"/>
          <w:sz w:val="22"/>
          <w:szCs w:val="22"/>
        </w:rPr>
        <w:t xml:space="preserve">. </w:t>
      </w:r>
    </w:p>
    <w:p w14:paraId="2B5A3875" w14:textId="77777777" w:rsidR="00E95417" w:rsidRPr="00755148" w:rsidRDefault="00E95417" w:rsidP="00564A50">
      <w:pPr>
        <w:snapToGrid w:val="0"/>
        <w:spacing w:before="120" w:line="360" w:lineRule="auto"/>
        <w:rPr>
          <w:rFonts w:ascii="Arial" w:hAnsi="Arial" w:cs="Arial"/>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10.2.2. </w:t>
      </w:r>
      <w:proofErr w:type="spellStart"/>
      <w:r w:rsidRPr="00755148">
        <w:rPr>
          <w:rFonts w:ascii="Arial" w:hAnsi="Arial" w:cs="Arial"/>
          <w:sz w:val="22"/>
          <w:szCs w:val="22"/>
        </w:rPr>
        <w:t>Възложителят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прекратява</w:t>
      </w:r>
      <w:proofErr w:type="spellEnd"/>
      <w:r w:rsidRPr="00755148">
        <w:rPr>
          <w:rFonts w:ascii="Arial" w:hAnsi="Arial" w:cs="Arial"/>
          <w:sz w:val="22"/>
          <w:szCs w:val="22"/>
        </w:rPr>
        <w:t xml:space="preserve"> </w:t>
      </w:r>
      <w:proofErr w:type="spellStart"/>
      <w:r w:rsidRPr="00755148">
        <w:rPr>
          <w:rFonts w:ascii="Arial" w:hAnsi="Arial" w:cs="Arial"/>
          <w:sz w:val="22"/>
          <w:szCs w:val="22"/>
        </w:rPr>
        <w:t>този</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w:t>
      </w:r>
      <w:proofErr w:type="spellEnd"/>
      <w:r w:rsidRPr="00755148">
        <w:rPr>
          <w:rFonts w:ascii="Arial" w:hAnsi="Arial" w:cs="Arial"/>
          <w:sz w:val="22"/>
          <w:szCs w:val="22"/>
        </w:rPr>
        <w:t xml:space="preserve"> с </w:t>
      </w:r>
      <w:proofErr w:type="spellStart"/>
      <w:r w:rsidRPr="00755148">
        <w:rPr>
          <w:rFonts w:ascii="Arial" w:hAnsi="Arial" w:cs="Arial"/>
          <w:sz w:val="22"/>
          <w:szCs w:val="22"/>
        </w:rPr>
        <w:t>писмено</w:t>
      </w:r>
      <w:proofErr w:type="spellEnd"/>
      <w:r w:rsidRPr="00755148">
        <w:rPr>
          <w:rFonts w:ascii="Arial" w:hAnsi="Arial" w:cs="Arial"/>
          <w:sz w:val="22"/>
          <w:szCs w:val="22"/>
        </w:rPr>
        <w:t xml:space="preserve"> </w:t>
      </w:r>
      <w:proofErr w:type="spellStart"/>
      <w:r w:rsidRPr="00755148">
        <w:rPr>
          <w:rFonts w:ascii="Arial" w:hAnsi="Arial" w:cs="Arial"/>
          <w:sz w:val="22"/>
          <w:szCs w:val="22"/>
        </w:rPr>
        <w:t>уведомление</w:t>
      </w:r>
      <w:proofErr w:type="spellEnd"/>
      <w:r w:rsidRPr="00755148">
        <w:rPr>
          <w:rFonts w:ascii="Arial" w:hAnsi="Arial" w:cs="Arial"/>
          <w:sz w:val="22"/>
          <w:szCs w:val="22"/>
        </w:rPr>
        <w:t xml:space="preserve"> </w:t>
      </w:r>
      <w:proofErr w:type="spellStart"/>
      <w:r w:rsidRPr="00755148">
        <w:rPr>
          <w:rFonts w:ascii="Arial" w:hAnsi="Arial" w:cs="Arial"/>
          <w:sz w:val="22"/>
          <w:szCs w:val="22"/>
        </w:rPr>
        <w:t>до</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w:t>
      </w:r>
      <w:proofErr w:type="spellEnd"/>
      <w:r w:rsidRPr="00755148">
        <w:rPr>
          <w:rFonts w:ascii="Arial" w:hAnsi="Arial" w:cs="Arial"/>
          <w:sz w:val="22"/>
          <w:szCs w:val="22"/>
        </w:rPr>
        <w:t xml:space="preserve"> в </w:t>
      </w:r>
      <w:proofErr w:type="spellStart"/>
      <w:r w:rsidRPr="00755148">
        <w:rPr>
          <w:rFonts w:ascii="Arial" w:hAnsi="Arial" w:cs="Arial"/>
          <w:sz w:val="22"/>
          <w:szCs w:val="22"/>
        </w:rPr>
        <w:t>случай</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реализиране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някое</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събитията</w:t>
      </w:r>
      <w:proofErr w:type="spellEnd"/>
      <w:r w:rsidRPr="00755148">
        <w:rPr>
          <w:rFonts w:ascii="Arial" w:hAnsi="Arial" w:cs="Arial"/>
          <w:sz w:val="22"/>
          <w:szCs w:val="22"/>
        </w:rPr>
        <w:t xml:space="preserve"> </w:t>
      </w:r>
      <w:proofErr w:type="spellStart"/>
      <w:r w:rsidRPr="00755148">
        <w:rPr>
          <w:rFonts w:ascii="Arial" w:hAnsi="Arial" w:cs="Arial"/>
          <w:sz w:val="22"/>
          <w:szCs w:val="22"/>
        </w:rPr>
        <w:t>съгласно</w:t>
      </w:r>
      <w:proofErr w:type="spellEnd"/>
      <w:r w:rsidRPr="00755148">
        <w:rPr>
          <w:rFonts w:ascii="Arial" w:hAnsi="Arial" w:cs="Arial"/>
          <w:sz w:val="22"/>
          <w:szCs w:val="22"/>
        </w:rPr>
        <w:t xml:space="preserve"> </w:t>
      </w:r>
      <w:proofErr w:type="spellStart"/>
      <w:r w:rsidRPr="00755148">
        <w:rPr>
          <w:rFonts w:ascii="Arial" w:hAnsi="Arial" w:cs="Arial"/>
          <w:sz w:val="22"/>
          <w:szCs w:val="22"/>
        </w:rPr>
        <w:t>чл</w:t>
      </w:r>
      <w:proofErr w:type="spellEnd"/>
      <w:r w:rsidRPr="00755148">
        <w:rPr>
          <w:rFonts w:ascii="Arial" w:hAnsi="Arial" w:cs="Arial"/>
          <w:sz w:val="22"/>
          <w:szCs w:val="22"/>
        </w:rPr>
        <w:t xml:space="preserve">. 118, </w:t>
      </w:r>
      <w:proofErr w:type="spellStart"/>
      <w:r w:rsidRPr="00755148">
        <w:rPr>
          <w:rFonts w:ascii="Arial" w:hAnsi="Arial" w:cs="Arial"/>
          <w:sz w:val="22"/>
          <w:szCs w:val="22"/>
        </w:rPr>
        <w:t>ал</w:t>
      </w:r>
      <w:proofErr w:type="spellEnd"/>
      <w:r w:rsidRPr="00755148">
        <w:rPr>
          <w:rFonts w:ascii="Arial" w:hAnsi="Arial" w:cs="Arial"/>
          <w:sz w:val="22"/>
          <w:szCs w:val="22"/>
        </w:rPr>
        <w:t xml:space="preserve">. 1, т.2 </w:t>
      </w:r>
      <w:proofErr w:type="spellStart"/>
      <w:r w:rsidRPr="00755148">
        <w:rPr>
          <w:rFonts w:ascii="Arial" w:hAnsi="Arial" w:cs="Arial"/>
          <w:sz w:val="22"/>
          <w:szCs w:val="22"/>
        </w:rPr>
        <w:t>или</w:t>
      </w:r>
      <w:proofErr w:type="spellEnd"/>
      <w:r w:rsidRPr="00755148">
        <w:rPr>
          <w:rFonts w:ascii="Arial" w:hAnsi="Arial" w:cs="Arial"/>
          <w:sz w:val="22"/>
          <w:szCs w:val="22"/>
        </w:rPr>
        <w:t xml:space="preserve"> 3 </w:t>
      </w:r>
      <w:proofErr w:type="spellStart"/>
      <w:r w:rsidRPr="00755148">
        <w:rPr>
          <w:rFonts w:ascii="Arial" w:hAnsi="Arial" w:cs="Arial"/>
          <w:sz w:val="22"/>
          <w:szCs w:val="22"/>
        </w:rPr>
        <w:t>от</w:t>
      </w:r>
      <w:proofErr w:type="spellEnd"/>
      <w:r w:rsidRPr="00755148">
        <w:rPr>
          <w:rFonts w:ascii="Arial" w:hAnsi="Arial" w:cs="Arial"/>
          <w:sz w:val="22"/>
          <w:szCs w:val="22"/>
        </w:rPr>
        <w:t xml:space="preserve"> ЗОП.</w:t>
      </w:r>
    </w:p>
    <w:p w14:paraId="3F34B420" w14:textId="77777777" w:rsidR="00E95417" w:rsidRPr="00755148" w:rsidRDefault="00E95417" w:rsidP="00564A50">
      <w:pPr>
        <w:snapToGrid w:val="0"/>
        <w:spacing w:before="120" w:line="360" w:lineRule="auto"/>
        <w:rPr>
          <w:rFonts w:ascii="Arial" w:hAnsi="Arial" w:cs="Arial"/>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10.2.3. </w:t>
      </w:r>
      <w:proofErr w:type="spellStart"/>
      <w:r w:rsidRPr="00755148">
        <w:rPr>
          <w:rFonts w:ascii="Arial" w:hAnsi="Arial" w:cs="Arial"/>
          <w:sz w:val="22"/>
          <w:szCs w:val="22"/>
        </w:rPr>
        <w:t>При</w:t>
      </w:r>
      <w:proofErr w:type="spellEnd"/>
      <w:r w:rsidRPr="00755148">
        <w:rPr>
          <w:rFonts w:ascii="Arial" w:hAnsi="Arial" w:cs="Arial"/>
          <w:sz w:val="22"/>
          <w:szCs w:val="22"/>
        </w:rPr>
        <w:t xml:space="preserve"> </w:t>
      </w:r>
      <w:proofErr w:type="spellStart"/>
      <w:r w:rsidRPr="00755148">
        <w:rPr>
          <w:rFonts w:ascii="Arial" w:hAnsi="Arial" w:cs="Arial"/>
          <w:sz w:val="22"/>
          <w:szCs w:val="22"/>
        </w:rPr>
        <w:t>неизпълнение</w:t>
      </w:r>
      <w:proofErr w:type="spellEnd"/>
      <w:r>
        <w:rPr>
          <w:rFonts w:ascii="Arial" w:hAnsi="Arial" w:cs="Arial"/>
          <w:sz w:val="22"/>
          <w:szCs w:val="22"/>
        </w:rPr>
        <w:t xml:space="preserve">, </w:t>
      </w:r>
      <w:proofErr w:type="spellStart"/>
      <w:r>
        <w:rPr>
          <w:rFonts w:ascii="Arial" w:hAnsi="Arial" w:cs="Arial"/>
          <w:sz w:val="22"/>
          <w:szCs w:val="22"/>
        </w:rPr>
        <w:t>различно</w:t>
      </w:r>
      <w:proofErr w:type="spellEnd"/>
      <w:r>
        <w:rPr>
          <w:rFonts w:ascii="Arial" w:hAnsi="Arial" w:cs="Arial"/>
          <w:sz w:val="22"/>
          <w:szCs w:val="22"/>
        </w:rPr>
        <w:t xml:space="preserve"> </w:t>
      </w:r>
      <w:proofErr w:type="spellStart"/>
      <w:r>
        <w:rPr>
          <w:rFonts w:ascii="Arial" w:hAnsi="Arial" w:cs="Arial"/>
          <w:sz w:val="22"/>
          <w:szCs w:val="22"/>
        </w:rPr>
        <w:t>от</w:t>
      </w:r>
      <w:proofErr w:type="spellEnd"/>
      <w:r>
        <w:rPr>
          <w:rFonts w:ascii="Arial" w:hAnsi="Arial" w:cs="Arial"/>
          <w:sz w:val="22"/>
          <w:szCs w:val="22"/>
        </w:rPr>
        <w:t xml:space="preserve"> </w:t>
      </w:r>
      <w:proofErr w:type="spellStart"/>
      <w:r>
        <w:rPr>
          <w:rFonts w:ascii="Arial" w:hAnsi="Arial" w:cs="Arial"/>
          <w:sz w:val="22"/>
          <w:szCs w:val="22"/>
        </w:rPr>
        <w:t>забавено</w:t>
      </w:r>
      <w:proofErr w:type="spellEnd"/>
      <w:r>
        <w:rPr>
          <w:rFonts w:ascii="Arial" w:hAnsi="Arial" w:cs="Arial"/>
          <w:sz w:val="22"/>
          <w:szCs w:val="22"/>
        </w:rPr>
        <w:t xml:space="preserve"> </w:t>
      </w:r>
      <w:proofErr w:type="spellStart"/>
      <w:r>
        <w:rPr>
          <w:rFonts w:ascii="Arial" w:hAnsi="Arial" w:cs="Arial"/>
          <w:sz w:val="22"/>
          <w:szCs w:val="22"/>
        </w:rPr>
        <w:t>изпълнение</w:t>
      </w:r>
      <w:proofErr w:type="spellEnd"/>
      <w:r>
        <w:rPr>
          <w:rFonts w:ascii="Arial" w:hAnsi="Arial" w:cs="Arial"/>
          <w:sz w:val="22"/>
          <w:szCs w:val="22"/>
        </w:rPr>
        <w:t>,</w:t>
      </w:r>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страна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едно</w:t>
      </w:r>
      <w:proofErr w:type="spellEnd"/>
      <w:r w:rsidRPr="00755148">
        <w:rPr>
          <w:rFonts w:ascii="Arial" w:hAnsi="Arial" w:cs="Arial"/>
          <w:sz w:val="22"/>
          <w:szCs w:val="22"/>
        </w:rPr>
        <w:t xml:space="preserve"> </w:t>
      </w:r>
      <w:proofErr w:type="spellStart"/>
      <w:r w:rsidRPr="00755148">
        <w:rPr>
          <w:rFonts w:ascii="Arial" w:hAnsi="Arial" w:cs="Arial"/>
          <w:sz w:val="22"/>
          <w:szCs w:val="22"/>
        </w:rPr>
        <w:t>или</w:t>
      </w:r>
      <w:proofErr w:type="spellEnd"/>
      <w:r w:rsidRPr="00755148">
        <w:rPr>
          <w:rFonts w:ascii="Arial" w:hAnsi="Arial" w:cs="Arial"/>
          <w:sz w:val="22"/>
          <w:szCs w:val="22"/>
        </w:rPr>
        <w:t xml:space="preserve"> </w:t>
      </w:r>
      <w:proofErr w:type="spellStart"/>
      <w:r w:rsidRPr="00755148">
        <w:rPr>
          <w:rFonts w:ascii="Arial" w:hAnsi="Arial" w:cs="Arial"/>
          <w:sz w:val="22"/>
          <w:szCs w:val="22"/>
        </w:rPr>
        <w:t>повече</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задълженията</w:t>
      </w:r>
      <w:proofErr w:type="spellEnd"/>
      <w:r w:rsidRPr="00755148">
        <w:rPr>
          <w:rFonts w:ascii="Arial" w:hAnsi="Arial" w:cs="Arial"/>
          <w:sz w:val="22"/>
          <w:szCs w:val="22"/>
        </w:rPr>
        <w:t xml:space="preserve"> </w:t>
      </w:r>
      <w:proofErr w:type="spellStart"/>
      <w:r w:rsidRPr="00755148">
        <w:rPr>
          <w:rFonts w:ascii="Arial" w:hAnsi="Arial" w:cs="Arial"/>
          <w:sz w:val="22"/>
          <w:szCs w:val="22"/>
        </w:rPr>
        <w:t>му</w:t>
      </w:r>
      <w:proofErr w:type="spellEnd"/>
      <w:r w:rsidRPr="00755148">
        <w:rPr>
          <w:rFonts w:ascii="Arial" w:hAnsi="Arial" w:cs="Arial"/>
          <w:sz w:val="22"/>
          <w:szCs w:val="22"/>
        </w:rPr>
        <w:t xml:space="preserve"> </w:t>
      </w:r>
      <w:proofErr w:type="spellStart"/>
      <w:r w:rsidRPr="00755148">
        <w:rPr>
          <w:rFonts w:ascii="Arial" w:hAnsi="Arial" w:cs="Arial"/>
          <w:sz w:val="22"/>
          <w:szCs w:val="22"/>
        </w:rPr>
        <w:t>по</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договора</w:t>
      </w:r>
      <w:proofErr w:type="spellEnd"/>
      <w:r w:rsidRPr="00755148">
        <w:rPr>
          <w:rFonts w:ascii="Arial" w:hAnsi="Arial" w:cs="Arial"/>
          <w:sz w:val="22"/>
          <w:szCs w:val="22"/>
        </w:rPr>
        <w:t xml:space="preserve">, </w:t>
      </w:r>
      <w:proofErr w:type="spellStart"/>
      <w:r w:rsidRPr="00755148">
        <w:rPr>
          <w:rFonts w:ascii="Arial" w:hAnsi="Arial" w:cs="Arial"/>
          <w:sz w:val="22"/>
          <w:szCs w:val="22"/>
        </w:rPr>
        <w:t>за</w:t>
      </w:r>
      <w:proofErr w:type="spellEnd"/>
      <w:r w:rsidRPr="00755148">
        <w:rPr>
          <w:rFonts w:ascii="Arial" w:hAnsi="Arial" w:cs="Arial"/>
          <w:sz w:val="22"/>
          <w:szCs w:val="22"/>
        </w:rPr>
        <w:t xml:space="preserve"> </w:t>
      </w:r>
      <w:proofErr w:type="spellStart"/>
      <w:r w:rsidRPr="00755148">
        <w:rPr>
          <w:rFonts w:ascii="Arial" w:hAnsi="Arial" w:cs="Arial"/>
          <w:sz w:val="22"/>
          <w:szCs w:val="22"/>
        </w:rPr>
        <w:t>което</w:t>
      </w:r>
      <w:proofErr w:type="spellEnd"/>
      <w:r w:rsidRPr="00755148">
        <w:rPr>
          <w:rFonts w:ascii="Arial" w:hAnsi="Arial" w:cs="Arial"/>
          <w:sz w:val="22"/>
          <w:szCs w:val="22"/>
        </w:rPr>
        <w:t xml:space="preserve"> </w:t>
      </w:r>
      <w:proofErr w:type="spellStart"/>
      <w:r w:rsidRPr="00755148">
        <w:rPr>
          <w:rFonts w:ascii="Arial" w:hAnsi="Arial" w:cs="Arial"/>
          <w:sz w:val="22"/>
          <w:szCs w:val="22"/>
        </w:rPr>
        <w:t>той</w:t>
      </w:r>
      <w:proofErr w:type="spellEnd"/>
      <w:r w:rsidRPr="00755148">
        <w:rPr>
          <w:rFonts w:ascii="Arial" w:hAnsi="Arial" w:cs="Arial"/>
          <w:sz w:val="22"/>
          <w:szCs w:val="22"/>
        </w:rPr>
        <w:t xml:space="preserve"> е </w:t>
      </w:r>
      <w:proofErr w:type="spellStart"/>
      <w:r w:rsidRPr="00755148">
        <w:rPr>
          <w:rFonts w:ascii="Arial" w:hAnsi="Arial" w:cs="Arial"/>
          <w:sz w:val="22"/>
          <w:szCs w:val="22"/>
        </w:rPr>
        <w:t>бил</w:t>
      </w:r>
      <w:proofErr w:type="spellEnd"/>
      <w:r w:rsidRPr="00755148">
        <w:rPr>
          <w:rFonts w:ascii="Arial" w:hAnsi="Arial" w:cs="Arial"/>
          <w:sz w:val="22"/>
          <w:szCs w:val="22"/>
        </w:rPr>
        <w:t xml:space="preserve"> </w:t>
      </w:r>
      <w:proofErr w:type="spellStart"/>
      <w:r w:rsidRPr="00755148">
        <w:rPr>
          <w:rFonts w:ascii="Arial" w:hAnsi="Arial" w:cs="Arial"/>
          <w:sz w:val="22"/>
          <w:szCs w:val="22"/>
        </w:rPr>
        <w:t>уведомен</w:t>
      </w:r>
      <w:proofErr w:type="spellEnd"/>
      <w:r w:rsidRPr="00755148">
        <w:rPr>
          <w:rFonts w:ascii="Arial" w:hAnsi="Arial" w:cs="Arial"/>
          <w:sz w:val="22"/>
          <w:szCs w:val="22"/>
        </w:rPr>
        <w:t xml:space="preserve"> и </w:t>
      </w:r>
      <w:proofErr w:type="spellStart"/>
      <w:r w:rsidRPr="00755148">
        <w:rPr>
          <w:rFonts w:ascii="Arial" w:hAnsi="Arial" w:cs="Arial"/>
          <w:sz w:val="22"/>
          <w:szCs w:val="22"/>
        </w:rPr>
        <w:t>не</w:t>
      </w:r>
      <w:proofErr w:type="spellEnd"/>
      <w:r w:rsidRPr="00755148">
        <w:rPr>
          <w:rFonts w:ascii="Arial" w:hAnsi="Arial" w:cs="Arial"/>
          <w:sz w:val="22"/>
          <w:szCs w:val="22"/>
        </w:rPr>
        <w:t xml:space="preserve"> е </w:t>
      </w:r>
      <w:proofErr w:type="spellStart"/>
      <w:r w:rsidRPr="00755148">
        <w:rPr>
          <w:rFonts w:ascii="Arial" w:hAnsi="Arial" w:cs="Arial"/>
          <w:sz w:val="22"/>
          <w:szCs w:val="22"/>
        </w:rPr>
        <w:t>взел</w:t>
      </w:r>
      <w:proofErr w:type="spellEnd"/>
      <w:r w:rsidRPr="00755148">
        <w:rPr>
          <w:rFonts w:ascii="Arial" w:hAnsi="Arial" w:cs="Arial"/>
          <w:sz w:val="22"/>
          <w:szCs w:val="22"/>
        </w:rPr>
        <w:t xml:space="preserve"> </w:t>
      </w:r>
      <w:proofErr w:type="spellStart"/>
      <w:r w:rsidRPr="00755148">
        <w:rPr>
          <w:rFonts w:ascii="Arial" w:hAnsi="Arial" w:cs="Arial"/>
          <w:sz w:val="22"/>
          <w:szCs w:val="22"/>
        </w:rPr>
        <w:t>необходимите</w:t>
      </w:r>
      <w:proofErr w:type="spellEnd"/>
      <w:r w:rsidRPr="00755148">
        <w:rPr>
          <w:rFonts w:ascii="Arial" w:hAnsi="Arial" w:cs="Arial"/>
          <w:sz w:val="22"/>
          <w:szCs w:val="22"/>
        </w:rPr>
        <w:t xml:space="preserve"> </w:t>
      </w:r>
      <w:proofErr w:type="spellStart"/>
      <w:r w:rsidRPr="00755148">
        <w:rPr>
          <w:rFonts w:ascii="Arial" w:hAnsi="Arial" w:cs="Arial"/>
          <w:sz w:val="22"/>
          <w:szCs w:val="22"/>
        </w:rPr>
        <w:t>мерки</w:t>
      </w:r>
      <w:proofErr w:type="spellEnd"/>
      <w:r w:rsidRPr="00755148">
        <w:rPr>
          <w:rFonts w:ascii="Arial" w:hAnsi="Arial" w:cs="Arial"/>
          <w:sz w:val="22"/>
          <w:szCs w:val="22"/>
        </w:rPr>
        <w:t xml:space="preserve"> в </w:t>
      </w:r>
      <w:proofErr w:type="spellStart"/>
      <w:r w:rsidRPr="00755148">
        <w:rPr>
          <w:rFonts w:ascii="Arial" w:hAnsi="Arial" w:cs="Arial"/>
          <w:sz w:val="22"/>
          <w:szCs w:val="22"/>
        </w:rPr>
        <w:t>определения</w:t>
      </w:r>
      <w:proofErr w:type="spellEnd"/>
      <w:r w:rsidRPr="00755148">
        <w:rPr>
          <w:rFonts w:ascii="Arial" w:hAnsi="Arial" w:cs="Arial"/>
          <w:sz w:val="22"/>
          <w:szCs w:val="22"/>
        </w:rPr>
        <w:t xml:space="preserve"> </w:t>
      </w:r>
      <w:proofErr w:type="spellStart"/>
      <w:r w:rsidRPr="00755148">
        <w:rPr>
          <w:rFonts w:ascii="Arial" w:hAnsi="Arial" w:cs="Arial"/>
          <w:sz w:val="22"/>
          <w:szCs w:val="22"/>
        </w:rPr>
        <w:t>за</w:t>
      </w:r>
      <w:proofErr w:type="spellEnd"/>
      <w:r w:rsidRPr="00755148">
        <w:rPr>
          <w:rFonts w:ascii="Arial" w:hAnsi="Arial" w:cs="Arial"/>
          <w:sz w:val="22"/>
          <w:szCs w:val="22"/>
        </w:rPr>
        <w:t xml:space="preserve"> </w:t>
      </w:r>
      <w:proofErr w:type="spellStart"/>
      <w:r w:rsidRPr="00755148">
        <w:rPr>
          <w:rFonts w:ascii="Arial" w:hAnsi="Arial" w:cs="Arial"/>
          <w:sz w:val="22"/>
          <w:szCs w:val="22"/>
        </w:rPr>
        <w:t>това</w:t>
      </w:r>
      <w:proofErr w:type="spellEnd"/>
      <w:r w:rsidRPr="00755148">
        <w:rPr>
          <w:rFonts w:ascii="Arial" w:hAnsi="Arial" w:cs="Arial"/>
          <w:sz w:val="22"/>
          <w:szCs w:val="22"/>
        </w:rPr>
        <w:t xml:space="preserve"> </w:t>
      </w:r>
      <w:proofErr w:type="spellStart"/>
      <w:r w:rsidRPr="00755148">
        <w:rPr>
          <w:rFonts w:ascii="Arial" w:hAnsi="Arial" w:cs="Arial"/>
          <w:sz w:val="22"/>
          <w:szCs w:val="22"/>
        </w:rPr>
        <w:t>срок</w:t>
      </w:r>
      <w:proofErr w:type="spellEnd"/>
      <w:r w:rsidRPr="00755148">
        <w:rPr>
          <w:rFonts w:ascii="Arial" w:hAnsi="Arial" w:cs="Arial"/>
          <w:sz w:val="22"/>
          <w:szCs w:val="22"/>
        </w:rPr>
        <w:t xml:space="preserve">, </w:t>
      </w:r>
      <w:proofErr w:type="spellStart"/>
      <w:r w:rsidRPr="00755148">
        <w:rPr>
          <w:rFonts w:ascii="Arial" w:hAnsi="Arial" w:cs="Arial"/>
          <w:sz w:val="22"/>
          <w:szCs w:val="22"/>
        </w:rPr>
        <w:t>Възложителят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има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право</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прекрати</w:t>
      </w:r>
      <w:proofErr w:type="spellEnd"/>
      <w:r w:rsidRPr="00755148">
        <w:rPr>
          <w:rFonts w:ascii="Arial" w:hAnsi="Arial" w:cs="Arial"/>
          <w:sz w:val="22"/>
          <w:szCs w:val="22"/>
        </w:rPr>
        <w:t xml:space="preserve"> </w:t>
      </w:r>
      <w:proofErr w:type="spellStart"/>
      <w:r w:rsidRPr="00755148">
        <w:rPr>
          <w:rFonts w:ascii="Arial" w:hAnsi="Arial" w:cs="Arial"/>
          <w:sz w:val="22"/>
          <w:szCs w:val="22"/>
        </w:rPr>
        <w:t>този</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w:t>
      </w:r>
      <w:proofErr w:type="spellEnd"/>
      <w:r w:rsidRPr="00755148">
        <w:rPr>
          <w:rFonts w:ascii="Arial" w:hAnsi="Arial" w:cs="Arial"/>
          <w:sz w:val="22"/>
          <w:szCs w:val="22"/>
        </w:rPr>
        <w:t xml:space="preserve"> с </w:t>
      </w:r>
      <w:proofErr w:type="spellStart"/>
      <w:r w:rsidRPr="00755148">
        <w:rPr>
          <w:rFonts w:ascii="Arial" w:hAnsi="Arial" w:cs="Arial"/>
          <w:sz w:val="22"/>
          <w:szCs w:val="22"/>
        </w:rPr>
        <w:t>едностранно</w:t>
      </w:r>
      <w:proofErr w:type="spellEnd"/>
      <w:r w:rsidRPr="00755148">
        <w:rPr>
          <w:rFonts w:ascii="Arial" w:hAnsi="Arial" w:cs="Arial"/>
          <w:sz w:val="22"/>
          <w:szCs w:val="22"/>
        </w:rPr>
        <w:t xml:space="preserve"> </w:t>
      </w:r>
      <w:proofErr w:type="spellStart"/>
      <w:r w:rsidRPr="00755148">
        <w:rPr>
          <w:rFonts w:ascii="Arial" w:hAnsi="Arial" w:cs="Arial"/>
          <w:sz w:val="22"/>
          <w:szCs w:val="22"/>
        </w:rPr>
        <w:t>писмено</w:t>
      </w:r>
      <w:proofErr w:type="spellEnd"/>
      <w:r w:rsidRPr="00755148">
        <w:rPr>
          <w:rFonts w:ascii="Arial" w:hAnsi="Arial" w:cs="Arial"/>
          <w:sz w:val="22"/>
          <w:szCs w:val="22"/>
        </w:rPr>
        <w:t xml:space="preserve"> </w:t>
      </w:r>
      <w:proofErr w:type="spellStart"/>
      <w:r w:rsidRPr="00755148">
        <w:rPr>
          <w:rFonts w:ascii="Arial" w:hAnsi="Arial" w:cs="Arial"/>
          <w:sz w:val="22"/>
          <w:szCs w:val="22"/>
        </w:rPr>
        <w:t>уведомление</w:t>
      </w:r>
      <w:proofErr w:type="spellEnd"/>
      <w:r w:rsidRPr="00755148">
        <w:rPr>
          <w:rFonts w:ascii="Arial" w:hAnsi="Arial" w:cs="Arial"/>
          <w:sz w:val="22"/>
          <w:szCs w:val="22"/>
        </w:rPr>
        <w:t xml:space="preserve"> </w:t>
      </w:r>
      <w:proofErr w:type="spellStart"/>
      <w:r w:rsidRPr="00755148">
        <w:rPr>
          <w:rFonts w:ascii="Arial" w:hAnsi="Arial" w:cs="Arial"/>
          <w:sz w:val="22"/>
          <w:szCs w:val="22"/>
        </w:rPr>
        <w:t>до</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w:t>
      </w:r>
      <w:proofErr w:type="spellEnd"/>
      <w:r w:rsidRPr="00755148">
        <w:rPr>
          <w:rFonts w:ascii="Arial" w:hAnsi="Arial" w:cs="Arial"/>
          <w:sz w:val="22"/>
          <w:szCs w:val="22"/>
        </w:rPr>
        <w:t>.</w:t>
      </w:r>
    </w:p>
    <w:p w14:paraId="63EEFE5F" w14:textId="77777777" w:rsidR="00E95417" w:rsidRPr="00755148" w:rsidRDefault="00E95417" w:rsidP="00564A50">
      <w:pPr>
        <w:snapToGrid w:val="0"/>
        <w:spacing w:before="120" w:line="360" w:lineRule="auto"/>
        <w:rPr>
          <w:rFonts w:ascii="Arial" w:hAnsi="Arial" w:cs="Arial"/>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10.2.4. В </w:t>
      </w:r>
      <w:proofErr w:type="spellStart"/>
      <w:r w:rsidRPr="00755148">
        <w:rPr>
          <w:rFonts w:ascii="Arial" w:hAnsi="Arial" w:cs="Arial"/>
          <w:sz w:val="22"/>
          <w:szCs w:val="22"/>
        </w:rPr>
        <w:t>случай</w:t>
      </w:r>
      <w:proofErr w:type="spellEnd"/>
      <w:r w:rsidRPr="00755148">
        <w:rPr>
          <w:rFonts w:ascii="Arial" w:hAnsi="Arial" w:cs="Arial"/>
          <w:sz w:val="22"/>
          <w:szCs w:val="22"/>
        </w:rPr>
        <w:t xml:space="preserve"> </w:t>
      </w:r>
      <w:proofErr w:type="spellStart"/>
      <w:r w:rsidRPr="00755148">
        <w:rPr>
          <w:rFonts w:ascii="Arial" w:hAnsi="Arial" w:cs="Arial"/>
          <w:sz w:val="22"/>
          <w:szCs w:val="22"/>
        </w:rPr>
        <w:t>че</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използва</w:t>
      </w:r>
      <w:proofErr w:type="spellEnd"/>
      <w:r w:rsidRPr="00755148">
        <w:rPr>
          <w:rFonts w:ascii="Arial" w:hAnsi="Arial" w:cs="Arial"/>
          <w:sz w:val="22"/>
          <w:szCs w:val="22"/>
        </w:rPr>
        <w:t xml:space="preserve"> </w:t>
      </w:r>
      <w:proofErr w:type="spellStart"/>
      <w:r w:rsidRPr="00755148">
        <w:rPr>
          <w:rFonts w:ascii="Arial" w:hAnsi="Arial" w:cs="Arial"/>
          <w:sz w:val="22"/>
          <w:szCs w:val="22"/>
        </w:rPr>
        <w:t>подизпълнители</w:t>
      </w:r>
      <w:proofErr w:type="spellEnd"/>
      <w:r w:rsidRPr="00755148">
        <w:rPr>
          <w:rFonts w:ascii="Arial" w:hAnsi="Arial" w:cs="Arial"/>
          <w:sz w:val="22"/>
          <w:szCs w:val="22"/>
        </w:rPr>
        <w:t xml:space="preserve"> </w:t>
      </w:r>
      <w:proofErr w:type="spellStart"/>
      <w:r w:rsidRPr="00755148">
        <w:rPr>
          <w:rFonts w:ascii="Arial" w:hAnsi="Arial" w:cs="Arial"/>
          <w:sz w:val="22"/>
          <w:szCs w:val="22"/>
        </w:rPr>
        <w:t>без</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е </w:t>
      </w:r>
      <w:proofErr w:type="spellStart"/>
      <w:r w:rsidRPr="00755148">
        <w:rPr>
          <w:rFonts w:ascii="Arial" w:hAnsi="Arial" w:cs="Arial"/>
          <w:sz w:val="22"/>
          <w:szCs w:val="22"/>
        </w:rPr>
        <w:t>декларирал</w:t>
      </w:r>
      <w:proofErr w:type="spellEnd"/>
      <w:r w:rsidRPr="00755148">
        <w:rPr>
          <w:rFonts w:ascii="Arial" w:hAnsi="Arial" w:cs="Arial"/>
          <w:sz w:val="22"/>
          <w:szCs w:val="22"/>
        </w:rPr>
        <w:t xml:space="preserve"> </w:t>
      </w:r>
      <w:proofErr w:type="spellStart"/>
      <w:r w:rsidRPr="00755148">
        <w:rPr>
          <w:rFonts w:ascii="Arial" w:hAnsi="Arial" w:cs="Arial"/>
          <w:sz w:val="22"/>
          <w:szCs w:val="22"/>
        </w:rPr>
        <w:t>това</w:t>
      </w:r>
      <w:proofErr w:type="spellEnd"/>
      <w:r w:rsidRPr="00755148">
        <w:rPr>
          <w:rFonts w:ascii="Arial" w:hAnsi="Arial" w:cs="Arial"/>
          <w:sz w:val="22"/>
          <w:szCs w:val="22"/>
        </w:rPr>
        <w:t xml:space="preserve"> в </w:t>
      </w:r>
      <w:proofErr w:type="spellStart"/>
      <w:r w:rsidRPr="00755148">
        <w:rPr>
          <w:rFonts w:ascii="Arial" w:hAnsi="Arial" w:cs="Arial"/>
          <w:sz w:val="22"/>
          <w:szCs w:val="22"/>
        </w:rPr>
        <w:t>документите</w:t>
      </w:r>
      <w:proofErr w:type="spellEnd"/>
      <w:r w:rsidRPr="00755148">
        <w:rPr>
          <w:rFonts w:ascii="Arial" w:hAnsi="Arial" w:cs="Arial"/>
          <w:sz w:val="22"/>
          <w:szCs w:val="22"/>
        </w:rPr>
        <w:t xml:space="preserve"> </w:t>
      </w:r>
      <w:proofErr w:type="spellStart"/>
      <w:r w:rsidRPr="00755148">
        <w:rPr>
          <w:rFonts w:ascii="Arial" w:hAnsi="Arial" w:cs="Arial"/>
          <w:sz w:val="22"/>
          <w:szCs w:val="22"/>
        </w:rPr>
        <w:t>за</w:t>
      </w:r>
      <w:proofErr w:type="spellEnd"/>
      <w:r w:rsidRPr="00755148">
        <w:rPr>
          <w:rFonts w:ascii="Arial" w:hAnsi="Arial" w:cs="Arial"/>
          <w:sz w:val="22"/>
          <w:szCs w:val="22"/>
        </w:rPr>
        <w:t xml:space="preserve"> </w:t>
      </w:r>
      <w:proofErr w:type="spellStart"/>
      <w:r w:rsidRPr="00755148">
        <w:rPr>
          <w:rFonts w:ascii="Arial" w:hAnsi="Arial" w:cs="Arial"/>
          <w:sz w:val="22"/>
          <w:szCs w:val="22"/>
        </w:rPr>
        <w:t>участие</w:t>
      </w:r>
      <w:proofErr w:type="spellEnd"/>
      <w:r w:rsidRPr="00755148">
        <w:rPr>
          <w:rFonts w:ascii="Arial" w:hAnsi="Arial" w:cs="Arial"/>
          <w:sz w:val="22"/>
          <w:szCs w:val="22"/>
        </w:rPr>
        <w:t xml:space="preserve"> </w:t>
      </w:r>
      <w:proofErr w:type="spellStart"/>
      <w:r w:rsidRPr="00755148">
        <w:rPr>
          <w:rFonts w:ascii="Arial" w:hAnsi="Arial" w:cs="Arial"/>
          <w:sz w:val="22"/>
          <w:szCs w:val="22"/>
        </w:rPr>
        <w:t>или</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използва</w:t>
      </w:r>
      <w:proofErr w:type="spellEnd"/>
      <w:r w:rsidRPr="00755148">
        <w:rPr>
          <w:rFonts w:ascii="Arial" w:hAnsi="Arial" w:cs="Arial"/>
          <w:sz w:val="22"/>
          <w:szCs w:val="22"/>
        </w:rPr>
        <w:t xml:space="preserve"> </w:t>
      </w:r>
      <w:proofErr w:type="spellStart"/>
      <w:r w:rsidRPr="00755148">
        <w:rPr>
          <w:rFonts w:ascii="Arial" w:hAnsi="Arial" w:cs="Arial"/>
          <w:sz w:val="22"/>
          <w:szCs w:val="22"/>
        </w:rPr>
        <w:t>подизпълнител</w:t>
      </w:r>
      <w:proofErr w:type="spellEnd"/>
      <w:r w:rsidRPr="00755148">
        <w:rPr>
          <w:rFonts w:ascii="Arial" w:hAnsi="Arial" w:cs="Arial"/>
          <w:sz w:val="22"/>
          <w:szCs w:val="22"/>
        </w:rPr>
        <w:t xml:space="preserve">, </w:t>
      </w:r>
      <w:proofErr w:type="spellStart"/>
      <w:r w:rsidRPr="00755148">
        <w:rPr>
          <w:rFonts w:ascii="Arial" w:hAnsi="Arial" w:cs="Arial"/>
          <w:sz w:val="22"/>
          <w:szCs w:val="22"/>
        </w:rPr>
        <w:t>който</w:t>
      </w:r>
      <w:proofErr w:type="spellEnd"/>
      <w:r w:rsidRPr="00755148">
        <w:rPr>
          <w:rFonts w:ascii="Arial" w:hAnsi="Arial" w:cs="Arial"/>
          <w:sz w:val="22"/>
          <w:szCs w:val="22"/>
        </w:rPr>
        <w:t xml:space="preserve"> е </w:t>
      </w:r>
      <w:proofErr w:type="spellStart"/>
      <w:r w:rsidRPr="00755148">
        <w:rPr>
          <w:rFonts w:ascii="Arial" w:hAnsi="Arial" w:cs="Arial"/>
          <w:sz w:val="22"/>
          <w:szCs w:val="22"/>
        </w:rPr>
        <w:t>различен</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този</w:t>
      </w:r>
      <w:proofErr w:type="spellEnd"/>
      <w:r w:rsidRPr="00755148">
        <w:rPr>
          <w:rFonts w:ascii="Arial" w:hAnsi="Arial" w:cs="Arial"/>
          <w:sz w:val="22"/>
          <w:szCs w:val="22"/>
        </w:rPr>
        <w:t xml:space="preserve">, </w:t>
      </w:r>
      <w:proofErr w:type="spellStart"/>
      <w:r w:rsidRPr="00755148">
        <w:rPr>
          <w:rFonts w:ascii="Arial" w:hAnsi="Arial" w:cs="Arial"/>
          <w:sz w:val="22"/>
          <w:szCs w:val="22"/>
        </w:rPr>
        <w:t>който</w:t>
      </w:r>
      <w:proofErr w:type="spellEnd"/>
      <w:r w:rsidRPr="00755148">
        <w:rPr>
          <w:rFonts w:ascii="Arial" w:hAnsi="Arial" w:cs="Arial"/>
          <w:sz w:val="22"/>
          <w:szCs w:val="22"/>
        </w:rPr>
        <w:t xml:space="preserve"> е </w:t>
      </w:r>
      <w:proofErr w:type="spellStart"/>
      <w:r w:rsidRPr="00755148">
        <w:rPr>
          <w:rFonts w:ascii="Arial" w:hAnsi="Arial" w:cs="Arial"/>
          <w:sz w:val="22"/>
          <w:szCs w:val="22"/>
        </w:rPr>
        <w:t>посочил</w:t>
      </w:r>
      <w:proofErr w:type="spellEnd"/>
      <w:r w:rsidRPr="00755148">
        <w:rPr>
          <w:rFonts w:ascii="Arial" w:hAnsi="Arial" w:cs="Arial"/>
          <w:sz w:val="22"/>
          <w:szCs w:val="22"/>
        </w:rPr>
        <w:t xml:space="preserve">, </w:t>
      </w:r>
      <w:proofErr w:type="spellStart"/>
      <w:r w:rsidRPr="00755148">
        <w:rPr>
          <w:rFonts w:ascii="Arial" w:hAnsi="Arial" w:cs="Arial"/>
          <w:sz w:val="22"/>
          <w:szCs w:val="22"/>
        </w:rPr>
        <w:t>освен</w:t>
      </w:r>
      <w:proofErr w:type="spellEnd"/>
      <w:r w:rsidRPr="00755148">
        <w:rPr>
          <w:rFonts w:ascii="Arial" w:hAnsi="Arial" w:cs="Arial"/>
          <w:sz w:val="22"/>
          <w:szCs w:val="22"/>
        </w:rPr>
        <w:t xml:space="preserve"> в </w:t>
      </w:r>
      <w:proofErr w:type="spellStart"/>
      <w:r w:rsidRPr="00755148">
        <w:rPr>
          <w:rFonts w:ascii="Arial" w:hAnsi="Arial" w:cs="Arial"/>
          <w:sz w:val="22"/>
          <w:szCs w:val="22"/>
        </w:rPr>
        <w:t>случаите</w:t>
      </w:r>
      <w:proofErr w:type="spellEnd"/>
      <w:r w:rsidRPr="00755148">
        <w:rPr>
          <w:rFonts w:ascii="Arial" w:hAnsi="Arial" w:cs="Arial"/>
          <w:sz w:val="22"/>
          <w:szCs w:val="22"/>
        </w:rPr>
        <w:t xml:space="preserve">, в </w:t>
      </w:r>
      <w:proofErr w:type="spellStart"/>
      <w:r w:rsidRPr="00755148">
        <w:rPr>
          <w:rFonts w:ascii="Arial" w:hAnsi="Arial" w:cs="Arial"/>
          <w:sz w:val="22"/>
          <w:szCs w:val="22"/>
        </w:rPr>
        <w:t>които</w:t>
      </w:r>
      <w:proofErr w:type="spellEnd"/>
      <w:r w:rsidRPr="00755148">
        <w:rPr>
          <w:rFonts w:ascii="Arial" w:hAnsi="Arial" w:cs="Arial"/>
          <w:sz w:val="22"/>
          <w:szCs w:val="22"/>
        </w:rPr>
        <w:t xml:space="preserve"> </w:t>
      </w:r>
      <w:proofErr w:type="spellStart"/>
      <w:r w:rsidRPr="00755148">
        <w:rPr>
          <w:rFonts w:ascii="Arial" w:hAnsi="Arial" w:cs="Arial"/>
          <w:sz w:val="22"/>
          <w:szCs w:val="22"/>
        </w:rPr>
        <w:t>замяната</w:t>
      </w:r>
      <w:proofErr w:type="spellEnd"/>
      <w:r w:rsidRPr="00755148">
        <w:rPr>
          <w:rFonts w:ascii="Arial" w:hAnsi="Arial" w:cs="Arial"/>
          <w:sz w:val="22"/>
          <w:szCs w:val="22"/>
        </w:rPr>
        <w:t xml:space="preserve">, </w:t>
      </w:r>
      <w:proofErr w:type="spellStart"/>
      <w:r w:rsidRPr="00755148">
        <w:rPr>
          <w:rFonts w:ascii="Arial" w:hAnsi="Arial" w:cs="Arial"/>
          <w:sz w:val="22"/>
          <w:szCs w:val="22"/>
        </w:rPr>
        <w:t>съответно</w:t>
      </w:r>
      <w:proofErr w:type="spellEnd"/>
      <w:r w:rsidRPr="00755148">
        <w:rPr>
          <w:rFonts w:ascii="Arial" w:hAnsi="Arial" w:cs="Arial"/>
          <w:sz w:val="22"/>
          <w:szCs w:val="22"/>
        </w:rPr>
        <w:t xml:space="preserve"> </w:t>
      </w:r>
      <w:proofErr w:type="spellStart"/>
      <w:r w:rsidRPr="00755148">
        <w:rPr>
          <w:rFonts w:ascii="Arial" w:hAnsi="Arial" w:cs="Arial"/>
          <w:sz w:val="22"/>
          <w:szCs w:val="22"/>
        </w:rPr>
        <w:t>включването</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подизпълнител</w:t>
      </w:r>
      <w:proofErr w:type="spellEnd"/>
      <w:r w:rsidRPr="00755148">
        <w:rPr>
          <w:rFonts w:ascii="Arial" w:hAnsi="Arial" w:cs="Arial"/>
          <w:sz w:val="22"/>
          <w:szCs w:val="22"/>
        </w:rPr>
        <w:t xml:space="preserve"> е </w:t>
      </w:r>
      <w:proofErr w:type="spellStart"/>
      <w:r w:rsidRPr="00755148">
        <w:rPr>
          <w:rFonts w:ascii="Arial" w:hAnsi="Arial" w:cs="Arial"/>
          <w:sz w:val="22"/>
          <w:szCs w:val="22"/>
        </w:rPr>
        <w:t>извършено</w:t>
      </w:r>
      <w:proofErr w:type="spellEnd"/>
      <w:r w:rsidRPr="00755148">
        <w:rPr>
          <w:rFonts w:ascii="Arial" w:hAnsi="Arial" w:cs="Arial"/>
          <w:sz w:val="22"/>
          <w:szCs w:val="22"/>
        </w:rPr>
        <w:t xml:space="preserve"> </w:t>
      </w:r>
      <w:proofErr w:type="spellStart"/>
      <w:r w:rsidRPr="00755148">
        <w:rPr>
          <w:rFonts w:ascii="Arial" w:hAnsi="Arial" w:cs="Arial"/>
          <w:sz w:val="22"/>
          <w:szCs w:val="22"/>
        </w:rPr>
        <w:t>със</w:t>
      </w:r>
      <w:proofErr w:type="spellEnd"/>
      <w:r w:rsidRPr="00755148">
        <w:rPr>
          <w:rFonts w:ascii="Arial" w:hAnsi="Arial" w:cs="Arial"/>
          <w:sz w:val="22"/>
          <w:szCs w:val="22"/>
        </w:rPr>
        <w:t xml:space="preserve"> </w:t>
      </w:r>
      <w:proofErr w:type="spellStart"/>
      <w:r w:rsidRPr="00755148">
        <w:rPr>
          <w:rFonts w:ascii="Arial" w:hAnsi="Arial" w:cs="Arial"/>
          <w:sz w:val="22"/>
          <w:szCs w:val="22"/>
        </w:rPr>
        <w:t>съгласието</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Възложителя</w:t>
      </w:r>
      <w:proofErr w:type="spellEnd"/>
      <w:r w:rsidRPr="00755148">
        <w:rPr>
          <w:rFonts w:ascii="Arial" w:hAnsi="Arial" w:cs="Arial"/>
          <w:sz w:val="22"/>
          <w:szCs w:val="22"/>
        </w:rPr>
        <w:t xml:space="preserve"> и в </w:t>
      </w:r>
      <w:proofErr w:type="spellStart"/>
      <w:r w:rsidRPr="00755148">
        <w:rPr>
          <w:rFonts w:ascii="Arial" w:hAnsi="Arial" w:cs="Arial"/>
          <w:sz w:val="22"/>
          <w:szCs w:val="22"/>
        </w:rPr>
        <w:t>съответствие</w:t>
      </w:r>
      <w:proofErr w:type="spellEnd"/>
      <w:r w:rsidRPr="00755148">
        <w:rPr>
          <w:rFonts w:ascii="Arial" w:hAnsi="Arial" w:cs="Arial"/>
          <w:sz w:val="22"/>
          <w:szCs w:val="22"/>
        </w:rPr>
        <w:t xml:space="preserve"> с </w:t>
      </w:r>
      <w:proofErr w:type="spellStart"/>
      <w:r w:rsidRPr="00755148">
        <w:rPr>
          <w:rFonts w:ascii="Arial" w:hAnsi="Arial" w:cs="Arial"/>
          <w:sz w:val="22"/>
          <w:szCs w:val="22"/>
        </w:rPr>
        <w:t>разпоредбите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ЗОП </w:t>
      </w:r>
      <w:proofErr w:type="spellStart"/>
      <w:r w:rsidRPr="00755148">
        <w:rPr>
          <w:rFonts w:ascii="Arial" w:hAnsi="Arial" w:cs="Arial"/>
          <w:sz w:val="22"/>
          <w:szCs w:val="22"/>
        </w:rPr>
        <w:t>Възложителят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има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право</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прекрати</w:t>
      </w:r>
      <w:proofErr w:type="spellEnd"/>
      <w:r w:rsidRPr="00755148">
        <w:rPr>
          <w:rFonts w:ascii="Arial" w:hAnsi="Arial" w:cs="Arial"/>
          <w:sz w:val="22"/>
          <w:szCs w:val="22"/>
        </w:rPr>
        <w:t xml:space="preserve"> </w:t>
      </w:r>
      <w:proofErr w:type="spellStart"/>
      <w:r w:rsidRPr="00755148">
        <w:rPr>
          <w:rFonts w:ascii="Arial" w:hAnsi="Arial" w:cs="Arial"/>
          <w:sz w:val="22"/>
          <w:szCs w:val="22"/>
        </w:rPr>
        <w:t>този</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w:t>
      </w:r>
      <w:proofErr w:type="spellEnd"/>
      <w:r w:rsidRPr="00755148">
        <w:rPr>
          <w:rFonts w:ascii="Arial" w:hAnsi="Arial" w:cs="Arial"/>
          <w:sz w:val="22"/>
          <w:szCs w:val="22"/>
        </w:rPr>
        <w:t xml:space="preserve"> с </w:t>
      </w:r>
      <w:proofErr w:type="spellStart"/>
      <w:r w:rsidRPr="00755148">
        <w:rPr>
          <w:rFonts w:ascii="Arial" w:hAnsi="Arial" w:cs="Arial"/>
          <w:sz w:val="22"/>
          <w:szCs w:val="22"/>
        </w:rPr>
        <w:t>едностранно</w:t>
      </w:r>
      <w:proofErr w:type="spellEnd"/>
      <w:r w:rsidRPr="00755148">
        <w:rPr>
          <w:rFonts w:ascii="Arial" w:hAnsi="Arial" w:cs="Arial"/>
          <w:sz w:val="22"/>
          <w:szCs w:val="22"/>
        </w:rPr>
        <w:t xml:space="preserve"> </w:t>
      </w:r>
      <w:proofErr w:type="spellStart"/>
      <w:r w:rsidRPr="00755148">
        <w:rPr>
          <w:rFonts w:ascii="Arial" w:hAnsi="Arial" w:cs="Arial"/>
          <w:sz w:val="22"/>
          <w:szCs w:val="22"/>
        </w:rPr>
        <w:t>писмено</w:t>
      </w:r>
      <w:proofErr w:type="spellEnd"/>
      <w:r w:rsidRPr="00755148">
        <w:rPr>
          <w:rFonts w:ascii="Arial" w:hAnsi="Arial" w:cs="Arial"/>
          <w:sz w:val="22"/>
          <w:szCs w:val="22"/>
        </w:rPr>
        <w:t xml:space="preserve"> </w:t>
      </w:r>
      <w:proofErr w:type="spellStart"/>
      <w:r w:rsidRPr="00755148">
        <w:rPr>
          <w:rFonts w:ascii="Arial" w:hAnsi="Arial" w:cs="Arial"/>
          <w:sz w:val="22"/>
          <w:szCs w:val="22"/>
        </w:rPr>
        <w:t>уведомление</w:t>
      </w:r>
      <w:proofErr w:type="spellEnd"/>
      <w:r w:rsidRPr="00755148">
        <w:rPr>
          <w:rFonts w:ascii="Arial" w:hAnsi="Arial" w:cs="Arial"/>
          <w:sz w:val="22"/>
          <w:szCs w:val="22"/>
        </w:rPr>
        <w:t xml:space="preserve"> </w:t>
      </w:r>
      <w:proofErr w:type="spellStart"/>
      <w:r w:rsidRPr="00755148">
        <w:rPr>
          <w:rFonts w:ascii="Arial" w:hAnsi="Arial" w:cs="Arial"/>
          <w:sz w:val="22"/>
          <w:szCs w:val="22"/>
        </w:rPr>
        <w:t>до</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w:t>
      </w:r>
      <w:proofErr w:type="spellEnd"/>
      <w:r w:rsidRPr="00755148">
        <w:rPr>
          <w:rFonts w:ascii="Arial" w:hAnsi="Arial" w:cs="Arial"/>
          <w:sz w:val="22"/>
          <w:szCs w:val="22"/>
        </w:rPr>
        <w:t>.</w:t>
      </w:r>
    </w:p>
    <w:p w14:paraId="62A17F0A" w14:textId="77777777" w:rsidR="00E95417" w:rsidRPr="00755148" w:rsidRDefault="00E95417" w:rsidP="00564A50">
      <w:pPr>
        <w:snapToGrid w:val="0"/>
        <w:spacing w:before="120" w:line="360" w:lineRule="auto"/>
        <w:rPr>
          <w:rFonts w:ascii="Arial" w:hAnsi="Arial" w:cs="Arial"/>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10.3. В </w:t>
      </w:r>
      <w:proofErr w:type="spellStart"/>
      <w:r w:rsidRPr="00755148">
        <w:rPr>
          <w:rFonts w:ascii="Arial" w:hAnsi="Arial" w:cs="Arial"/>
          <w:sz w:val="22"/>
          <w:szCs w:val="22"/>
        </w:rPr>
        <w:t>случаите</w:t>
      </w:r>
      <w:proofErr w:type="spellEnd"/>
      <w:r w:rsidRPr="00755148">
        <w:rPr>
          <w:rFonts w:ascii="Arial" w:hAnsi="Arial" w:cs="Arial"/>
          <w:sz w:val="22"/>
          <w:szCs w:val="22"/>
        </w:rPr>
        <w:t xml:space="preserve"> </w:t>
      </w:r>
      <w:proofErr w:type="spellStart"/>
      <w:r w:rsidRPr="00755148">
        <w:rPr>
          <w:rFonts w:ascii="Arial" w:hAnsi="Arial" w:cs="Arial"/>
          <w:sz w:val="22"/>
          <w:szCs w:val="22"/>
        </w:rPr>
        <w:t>по</w:t>
      </w:r>
      <w:proofErr w:type="spellEnd"/>
      <w:r w:rsidRPr="00755148">
        <w:rPr>
          <w:rFonts w:ascii="Arial" w:hAnsi="Arial" w:cs="Arial"/>
          <w:sz w:val="22"/>
          <w:szCs w:val="22"/>
        </w:rPr>
        <w:t xml:space="preserve"> </w:t>
      </w:r>
      <w:proofErr w:type="spellStart"/>
      <w:r w:rsidRPr="00755148">
        <w:rPr>
          <w:rFonts w:ascii="Arial" w:hAnsi="Arial" w:cs="Arial"/>
          <w:sz w:val="22"/>
          <w:szCs w:val="22"/>
        </w:rPr>
        <w:t>чл</w:t>
      </w:r>
      <w:proofErr w:type="spellEnd"/>
      <w:r w:rsidRPr="00755148">
        <w:rPr>
          <w:rFonts w:ascii="Arial" w:hAnsi="Arial" w:cs="Arial"/>
          <w:sz w:val="22"/>
          <w:szCs w:val="22"/>
        </w:rPr>
        <w:t xml:space="preserve">. 10.2. </w:t>
      </w:r>
      <w:proofErr w:type="spellStart"/>
      <w:r w:rsidRPr="00755148">
        <w:rPr>
          <w:rFonts w:ascii="Arial" w:hAnsi="Arial" w:cs="Arial"/>
          <w:sz w:val="22"/>
          <w:szCs w:val="22"/>
        </w:rPr>
        <w:t>прекратяването</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настъпва</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момента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получаване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уведомлението</w:t>
      </w:r>
      <w:proofErr w:type="spellEnd"/>
      <w:r w:rsidRPr="00755148">
        <w:rPr>
          <w:rFonts w:ascii="Arial" w:hAnsi="Arial" w:cs="Arial"/>
          <w:sz w:val="22"/>
          <w:szCs w:val="22"/>
        </w:rPr>
        <w:t xml:space="preserve"> </w:t>
      </w:r>
      <w:proofErr w:type="spellStart"/>
      <w:r w:rsidRPr="00755148">
        <w:rPr>
          <w:rFonts w:ascii="Arial" w:hAnsi="Arial" w:cs="Arial"/>
          <w:sz w:val="22"/>
          <w:szCs w:val="22"/>
        </w:rPr>
        <w:t>за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прекратяване</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w:t>
      </w:r>
      <w:proofErr w:type="spellEnd"/>
      <w:r w:rsidRPr="00755148">
        <w:rPr>
          <w:rFonts w:ascii="Arial" w:hAnsi="Arial" w:cs="Arial"/>
          <w:sz w:val="22"/>
          <w:szCs w:val="22"/>
        </w:rPr>
        <w:t xml:space="preserve">, в </w:t>
      </w:r>
      <w:proofErr w:type="spellStart"/>
      <w:r w:rsidRPr="00755148">
        <w:rPr>
          <w:rFonts w:ascii="Arial" w:hAnsi="Arial" w:cs="Arial"/>
          <w:sz w:val="22"/>
          <w:szCs w:val="22"/>
        </w:rPr>
        <w:t>което</w:t>
      </w:r>
      <w:proofErr w:type="spellEnd"/>
      <w:r w:rsidRPr="00755148">
        <w:rPr>
          <w:rFonts w:ascii="Arial" w:hAnsi="Arial" w:cs="Arial"/>
          <w:sz w:val="22"/>
          <w:szCs w:val="22"/>
        </w:rPr>
        <w:t xml:space="preserve"> </w:t>
      </w:r>
      <w:proofErr w:type="spellStart"/>
      <w:r w:rsidRPr="00755148">
        <w:rPr>
          <w:rFonts w:ascii="Arial" w:hAnsi="Arial" w:cs="Arial"/>
          <w:sz w:val="22"/>
          <w:szCs w:val="22"/>
        </w:rPr>
        <w:t>се</w:t>
      </w:r>
      <w:proofErr w:type="spellEnd"/>
      <w:r w:rsidRPr="00755148">
        <w:rPr>
          <w:rFonts w:ascii="Arial" w:hAnsi="Arial" w:cs="Arial"/>
          <w:sz w:val="22"/>
          <w:szCs w:val="22"/>
        </w:rPr>
        <w:t xml:space="preserve"> </w:t>
      </w:r>
      <w:proofErr w:type="spellStart"/>
      <w:r w:rsidRPr="00755148">
        <w:rPr>
          <w:rFonts w:ascii="Arial" w:hAnsi="Arial" w:cs="Arial"/>
          <w:sz w:val="22"/>
          <w:szCs w:val="22"/>
        </w:rPr>
        <w:t>посочва</w:t>
      </w:r>
      <w:proofErr w:type="spellEnd"/>
      <w:r w:rsidRPr="00755148">
        <w:rPr>
          <w:rFonts w:ascii="Arial" w:hAnsi="Arial" w:cs="Arial"/>
          <w:sz w:val="22"/>
          <w:szCs w:val="22"/>
        </w:rPr>
        <w:t xml:space="preserve"> </w:t>
      </w:r>
      <w:proofErr w:type="spellStart"/>
      <w:r w:rsidRPr="00755148">
        <w:rPr>
          <w:rFonts w:ascii="Arial" w:hAnsi="Arial" w:cs="Arial"/>
          <w:sz w:val="22"/>
          <w:szCs w:val="22"/>
        </w:rPr>
        <w:t>основанието</w:t>
      </w:r>
      <w:proofErr w:type="spellEnd"/>
      <w:r w:rsidRPr="00755148">
        <w:rPr>
          <w:rFonts w:ascii="Arial" w:hAnsi="Arial" w:cs="Arial"/>
          <w:sz w:val="22"/>
          <w:szCs w:val="22"/>
        </w:rPr>
        <w:t xml:space="preserve"> </w:t>
      </w:r>
      <w:proofErr w:type="spellStart"/>
      <w:r w:rsidRPr="00755148">
        <w:rPr>
          <w:rFonts w:ascii="Arial" w:hAnsi="Arial" w:cs="Arial"/>
          <w:sz w:val="22"/>
          <w:szCs w:val="22"/>
        </w:rPr>
        <w:t>за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прекратяване</w:t>
      </w:r>
      <w:proofErr w:type="spellEnd"/>
      <w:r w:rsidRPr="00755148">
        <w:rPr>
          <w:rFonts w:ascii="Arial" w:hAnsi="Arial" w:cs="Arial"/>
          <w:sz w:val="22"/>
          <w:szCs w:val="22"/>
        </w:rPr>
        <w:t>.</w:t>
      </w:r>
    </w:p>
    <w:p w14:paraId="68939E7D" w14:textId="51988A1A" w:rsidR="00E95417" w:rsidRPr="00755148" w:rsidRDefault="00E95417" w:rsidP="00564A50">
      <w:pPr>
        <w:snapToGrid w:val="0"/>
        <w:spacing w:before="120" w:line="360" w:lineRule="auto"/>
        <w:rPr>
          <w:rFonts w:ascii="Arial" w:hAnsi="Arial" w:cs="Arial"/>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10.4. </w:t>
      </w:r>
      <w:proofErr w:type="spellStart"/>
      <w:r w:rsidRPr="00755148">
        <w:rPr>
          <w:rFonts w:ascii="Arial" w:hAnsi="Arial" w:cs="Arial"/>
          <w:sz w:val="22"/>
          <w:szCs w:val="22"/>
        </w:rPr>
        <w:t>Възложителят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има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право</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прекрати</w:t>
      </w:r>
      <w:proofErr w:type="spellEnd"/>
      <w:r w:rsidRPr="00755148">
        <w:rPr>
          <w:rFonts w:ascii="Arial" w:hAnsi="Arial" w:cs="Arial"/>
          <w:sz w:val="22"/>
          <w:szCs w:val="22"/>
        </w:rPr>
        <w:t xml:space="preserve"> </w:t>
      </w:r>
      <w:proofErr w:type="spellStart"/>
      <w:r w:rsidRPr="00755148">
        <w:rPr>
          <w:rFonts w:ascii="Arial" w:hAnsi="Arial" w:cs="Arial"/>
          <w:sz w:val="22"/>
          <w:szCs w:val="22"/>
        </w:rPr>
        <w:t>едностранно</w:t>
      </w:r>
      <w:proofErr w:type="spellEnd"/>
      <w:r w:rsidRPr="00755148">
        <w:rPr>
          <w:rFonts w:ascii="Arial" w:hAnsi="Arial" w:cs="Arial"/>
          <w:sz w:val="22"/>
          <w:szCs w:val="22"/>
        </w:rPr>
        <w:t xml:space="preserve"> </w:t>
      </w:r>
      <w:proofErr w:type="spellStart"/>
      <w:r w:rsidRPr="00755148">
        <w:rPr>
          <w:rFonts w:ascii="Arial" w:hAnsi="Arial" w:cs="Arial"/>
          <w:sz w:val="22"/>
          <w:szCs w:val="22"/>
        </w:rPr>
        <w:t>този</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w:t>
      </w:r>
      <w:proofErr w:type="spellEnd"/>
      <w:r w:rsidRPr="00755148">
        <w:rPr>
          <w:rFonts w:ascii="Arial" w:hAnsi="Arial" w:cs="Arial"/>
          <w:sz w:val="22"/>
          <w:szCs w:val="22"/>
        </w:rPr>
        <w:t xml:space="preserve"> с </w:t>
      </w:r>
      <w:proofErr w:type="spellStart"/>
      <w:r w:rsidRPr="00755148">
        <w:rPr>
          <w:rFonts w:ascii="Arial" w:hAnsi="Arial" w:cs="Arial"/>
          <w:sz w:val="22"/>
          <w:szCs w:val="22"/>
        </w:rPr>
        <w:t>изпращане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00564A50">
        <w:rPr>
          <w:rFonts w:ascii="Arial" w:hAnsi="Arial" w:cs="Arial"/>
          <w:sz w:val="22"/>
          <w:szCs w:val="22"/>
          <w:lang w:val="bg-BG"/>
        </w:rPr>
        <w:t xml:space="preserve"> 10</w:t>
      </w:r>
      <w:r w:rsidRPr="00755148">
        <w:rPr>
          <w:rFonts w:ascii="Arial" w:hAnsi="Arial" w:cs="Arial"/>
          <w:sz w:val="22"/>
          <w:szCs w:val="22"/>
        </w:rPr>
        <w:t xml:space="preserve"> (</w:t>
      </w:r>
      <w:r w:rsidR="00564A50">
        <w:rPr>
          <w:rFonts w:ascii="Arial" w:hAnsi="Arial" w:cs="Arial"/>
          <w:sz w:val="22"/>
          <w:szCs w:val="22"/>
          <w:lang w:val="bg-BG"/>
        </w:rPr>
        <w:t>десет</w:t>
      </w:r>
      <w:r w:rsidRPr="00755148">
        <w:rPr>
          <w:rFonts w:ascii="Arial" w:hAnsi="Arial" w:cs="Arial"/>
          <w:sz w:val="22"/>
          <w:szCs w:val="22"/>
        </w:rPr>
        <w:t xml:space="preserve">) </w:t>
      </w:r>
      <w:proofErr w:type="spellStart"/>
      <w:r w:rsidRPr="00755148">
        <w:rPr>
          <w:rFonts w:ascii="Arial" w:hAnsi="Arial" w:cs="Arial"/>
          <w:sz w:val="22"/>
          <w:szCs w:val="22"/>
        </w:rPr>
        <w:t>дневно</w:t>
      </w:r>
      <w:proofErr w:type="spellEnd"/>
      <w:r w:rsidRPr="00755148">
        <w:rPr>
          <w:rFonts w:ascii="Arial" w:hAnsi="Arial" w:cs="Arial"/>
          <w:sz w:val="22"/>
          <w:szCs w:val="22"/>
        </w:rPr>
        <w:t xml:space="preserve"> </w:t>
      </w:r>
      <w:proofErr w:type="spellStart"/>
      <w:r w:rsidRPr="00755148">
        <w:rPr>
          <w:rFonts w:ascii="Arial" w:hAnsi="Arial" w:cs="Arial"/>
          <w:sz w:val="22"/>
          <w:szCs w:val="22"/>
        </w:rPr>
        <w:t>писмено</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предизвестие</w:t>
      </w:r>
      <w:proofErr w:type="spellEnd"/>
      <w:r w:rsidRPr="00755148">
        <w:rPr>
          <w:rFonts w:ascii="Arial" w:hAnsi="Arial" w:cs="Arial"/>
          <w:sz w:val="22"/>
          <w:szCs w:val="22"/>
        </w:rPr>
        <w:t xml:space="preserve"> </w:t>
      </w:r>
      <w:proofErr w:type="spellStart"/>
      <w:r w:rsidRPr="00755148">
        <w:rPr>
          <w:rFonts w:ascii="Arial" w:hAnsi="Arial" w:cs="Arial"/>
          <w:sz w:val="22"/>
          <w:szCs w:val="22"/>
        </w:rPr>
        <w:t>до</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w:t>
      </w:r>
      <w:proofErr w:type="spellEnd"/>
      <w:r w:rsidRPr="00755148">
        <w:rPr>
          <w:rFonts w:ascii="Arial" w:hAnsi="Arial" w:cs="Arial"/>
          <w:sz w:val="22"/>
          <w:szCs w:val="22"/>
        </w:rPr>
        <w:t xml:space="preserve">. В </w:t>
      </w:r>
      <w:proofErr w:type="spellStart"/>
      <w:r w:rsidRPr="00755148">
        <w:rPr>
          <w:rFonts w:ascii="Arial" w:hAnsi="Arial" w:cs="Arial"/>
          <w:sz w:val="22"/>
          <w:szCs w:val="22"/>
        </w:rPr>
        <w:t>този</w:t>
      </w:r>
      <w:proofErr w:type="spellEnd"/>
      <w:r w:rsidRPr="00755148">
        <w:rPr>
          <w:rFonts w:ascii="Arial" w:hAnsi="Arial" w:cs="Arial"/>
          <w:sz w:val="22"/>
          <w:szCs w:val="22"/>
        </w:rPr>
        <w:t xml:space="preserve"> </w:t>
      </w:r>
      <w:proofErr w:type="spellStart"/>
      <w:r w:rsidRPr="00755148">
        <w:rPr>
          <w:rFonts w:ascii="Arial" w:hAnsi="Arial" w:cs="Arial"/>
          <w:sz w:val="22"/>
          <w:szCs w:val="22"/>
        </w:rPr>
        <w:t>случай</w:t>
      </w:r>
      <w:proofErr w:type="spellEnd"/>
      <w:r w:rsidRPr="00755148">
        <w:rPr>
          <w:rFonts w:ascii="Arial" w:hAnsi="Arial" w:cs="Arial"/>
          <w:sz w:val="22"/>
          <w:szCs w:val="22"/>
        </w:rPr>
        <w:t xml:space="preserve"> </w:t>
      </w:r>
      <w:proofErr w:type="spellStart"/>
      <w:r w:rsidRPr="00755148">
        <w:rPr>
          <w:rFonts w:ascii="Arial" w:hAnsi="Arial" w:cs="Arial"/>
          <w:sz w:val="22"/>
          <w:szCs w:val="22"/>
        </w:rPr>
        <w:t>Възложителят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не</w:t>
      </w:r>
      <w:proofErr w:type="spellEnd"/>
      <w:r w:rsidRPr="00755148">
        <w:rPr>
          <w:rFonts w:ascii="Arial" w:hAnsi="Arial" w:cs="Arial"/>
          <w:sz w:val="22"/>
          <w:szCs w:val="22"/>
        </w:rPr>
        <w:t xml:space="preserve"> </w:t>
      </w:r>
      <w:proofErr w:type="spellStart"/>
      <w:r w:rsidRPr="00755148">
        <w:rPr>
          <w:rFonts w:ascii="Arial" w:hAnsi="Arial" w:cs="Arial"/>
          <w:sz w:val="22"/>
          <w:szCs w:val="22"/>
        </w:rPr>
        <w:t>дължи</w:t>
      </w:r>
      <w:proofErr w:type="spellEnd"/>
      <w:r w:rsidRPr="00755148">
        <w:rPr>
          <w:rFonts w:ascii="Arial" w:hAnsi="Arial" w:cs="Arial"/>
          <w:sz w:val="22"/>
          <w:szCs w:val="22"/>
        </w:rPr>
        <w:t xml:space="preserve"> </w:t>
      </w:r>
      <w:proofErr w:type="spellStart"/>
      <w:r w:rsidRPr="00755148">
        <w:rPr>
          <w:rFonts w:ascii="Arial" w:hAnsi="Arial" w:cs="Arial"/>
          <w:sz w:val="22"/>
          <w:szCs w:val="22"/>
        </w:rPr>
        <w:t>заплащане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обезщетения</w:t>
      </w:r>
      <w:proofErr w:type="spellEnd"/>
      <w:r w:rsidRPr="00755148">
        <w:rPr>
          <w:rFonts w:ascii="Arial" w:hAnsi="Arial" w:cs="Arial"/>
          <w:sz w:val="22"/>
          <w:szCs w:val="22"/>
        </w:rPr>
        <w:t xml:space="preserve"> </w:t>
      </w:r>
      <w:proofErr w:type="spellStart"/>
      <w:r w:rsidRPr="00755148">
        <w:rPr>
          <w:rFonts w:ascii="Arial" w:hAnsi="Arial" w:cs="Arial"/>
          <w:sz w:val="22"/>
          <w:szCs w:val="22"/>
        </w:rPr>
        <w:t>или</w:t>
      </w:r>
      <w:proofErr w:type="spellEnd"/>
      <w:r w:rsidRPr="00755148">
        <w:rPr>
          <w:rFonts w:ascii="Arial" w:hAnsi="Arial" w:cs="Arial"/>
          <w:sz w:val="22"/>
          <w:szCs w:val="22"/>
        </w:rPr>
        <w:t xml:space="preserve"> </w:t>
      </w:r>
      <w:proofErr w:type="spellStart"/>
      <w:r w:rsidRPr="00755148">
        <w:rPr>
          <w:rFonts w:ascii="Arial" w:hAnsi="Arial" w:cs="Arial"/>
          <w:sz w:val="22"/>
          <w:szCs w:val="22"/>
        </w:rPr>
        <w:t>неустойки</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w:t>
      </w:r>
      <w:proofErr w:type="spellEnd"/>
      <w:r w:rsidRPr="00755148">
        <w:rPr>
          <w:rFonts w:ascii="Arial" w:hAnsi="Arial" w:cs="Arial"/>
          <w:sz w:val="22"/>
          <w:szCs w:val="22"/>
        </w:rPr>
        <w:t xml:space="preserve">. </w:t>
      </w:r>
      <w:proofErr w:type="spellStart"/>
      <w:r w:rsidRPr="00755148">
        <w:rPr>
          <w:rFonts w:ascii="Arial" w:hAnsi="Arial" w:cs="Arial"/>
          <w:sz w:val="22"/>
          <w:szCs w:val="22"/>
        </w:rPr>
        <w:t>Възложителят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заплаща</w:t>
      </w:r>
      <w:proofErr w:type="spellEnd"/>
      <w:r w:rsidRPr="00755148">
        <w:rPr>
          <w:rFonts w:ascii="Arial" w:hAnsi="Arial" w:cs="Arial"/>
          <w:sz w:val="22"/>
          <w:szCs w:val="22"/>
        </w:rPr>
        <w:t xml:space="preserve"> </w:t>
      </w:r>
      <w:proofErr w:type="spellStart"/>
      <w:r w:rsidRPr="00755148">
        <w:rPr>
          <w:rFonts w:ascii="Arial" w:hAnsi="Arial" w:cs="Arial"/>
          <w:sz w:val="22"/>
          <w:szCs w:val="22"/>
        </w:rPr>
        <w:t>само</w:t>
      </w:r>
      <w:proofErr w:type="spellEnd"/>
      <w:r w:rsidRPr="00755148">
        <w:rPr>
          <w:rFonts w:ascii="Arial" w:hAnsi="Arial" w:cs="Arial"/>
          <w:sz w:val="22"/>
          <w:szCs w:val="22"/>
        </w:rPr>
        <w:t xml:space="preserve"> </w:t>
      </w:r>
      <w:proofErr w:type="spellStart"/>
      <w:r w:rsidRPr="00755148">
        <w:rPr>
          <w:rFonts w:ascii="Arial" w:hAnsi="Arial" w:cs="Arial"/>
          <w:sz w:val="22"/>
          <w:szCs w:val="22"/>
        </w:rPr>
        <w:t>доставените</w:t>
      </w:r>
      <w:proofErr w:type="spellEnd"/>
      <w:r w:rsidRPr="00755148">
        <w:rPr>
          <w:rFonts w:ascii="Arial" w:hAnsi="Arial" w:cs="Arial"/>
          <w:sz w:val="22"/>
          <w:szCs w:val="22"/>
        </w:rPr>
        <w:t xml:space="preserve"> и </w:t>
      </w:r>
      <w:proofErr w:type="spellStart"/>
      <w:r w:rsidRPr="00755148">
        <w:rPr>
          <w:rFonts w:ascii="Arial" w:hAnsi="Arial" w:cs="Arial"/>
          <w:sz w:val="22"/>
          <w:szCs w:val="22"/>
        </w:rPr>
        <w:t>приети</w:t>
      </w:r>
      <w:proofErr w:type="spellEnd"/>
      <w:r w:rsidRPr="00755148">
        <w:rPr>
          <w:rFonts w:ascii="Arial" w:hAnsi="Arial" w:cs="Arial"/>
          <w:sz w:val="22"/>
          <w:szCs w:val="22"/>
        </w:rPr>
        <w:t xml:space="preserve"> </w:t>
      </w:r>
      <w:proofErr w:type="spellStart"/>
      <w:r w:rsidRPr="00755148">
        <w:rPr>
          <w:rFonts w:ascii="Arial" w:hAnsi="Arial" w:cs="Arial"/>
          <w:sz w:val="22"/>
          <w:szCs w:val="22"/>
        </w:rPr>
        <w:t>стоки</w:t>
      </w:r>
      <w:proofErr w:type="spellEnd"/>
      <w:r w:rsidRPr="00755148">
        <w:rPr>
          <w:rFonts w:ascii="Arial" w:hAnsi="Arial" w:cs="Arial"/>
          <w:sz w:val="22"/>
          <w:szCs w:val="22"/>
        </w:rPr>
        <w:t xml:space="preserve"> </w:t>
      </w:r>
      <w:proofErr w:type="spellStart"/>
      <w:r w:rsidRPr="00755148">
        <w:rPr>
          <w:rFonts w:ascii="Arial" w:hAnsi="Arial" w:cs="Arial"/>
          <w:sz w:val="22"/>
          <w:szCs w:val="22"/>
        </w:rPr>
        <w:t>до</w:t>
      </w:r>
      <w:proofErr w:type="spellEnd"/>
      <w:r w:rsidRPr="00755148">
        <w:rPr>
          <w:rFonts w:ascii="Arial" w:hAnsi="Arial" w:cs="Arial"/>
          <w:sz w:val="22"/>
          <w:szCs w:val="22"/>
        </w:rPr>
        <w:t xml:space="preserve"> </w:t>
      </w:r>
      <w:proofErr w:type="spellStart"/>
      <w:r w:rsidRPr="00755148">
        <w:rPr>
          <w:rFonts w:ascii="Arial" w:hAnsi="Arial" w:cs="Arial"/>
          <w:sz w:val="22"/>
          <w:szCs w:val="22"/>
        </w:rPr>
        <w:t>момента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получаване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предизвестието</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преустановява</w:t>
      </w:r>
      <w:proofErr w:type="spellEnd"/>
      <w:r w:rsidRPr="00755148">
        <w:rPr>
          <w:rFonts w:ascii="Arial" w:hAnsi="Arial" w:cs="Arial"/>
          <w:sz w:val="22"/>
          <w:szCs w:val="22"/>
        </w:rPr>
        <w:t xml:space="preserve"> </w:t>
      </w:r>
      <w:proofErr w:type="spellStart"/>
      <w:r w:rsidRPr="00755148">
        <w:rPr>
          <w:rFonts w:ascii="Arial" w:hAnsi="Arial" w:cs="Arial"/>
          <w:sz w:val="22"/>
          <w:szCs w:val="22"/>
        </w:rPr>
        <w:t>доставките</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момента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получаване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предизвестието</w:t>
      </w:r>
      <w:proofErr w:type="spellEnd"/>
      <w:r w:rsidRPr="00755148">
        <w:rPr>
          <w:rFonts w:ascii="Arial" w:hAnsi="Arial" w:cs="Arial"/>
          <w:sz w:val="22"/>
          <w:szCs w:val="22"/>
        </w:rPr>
        <w:t xml:space="preserve">, </w:t>
      </w:r>
      <w:proofErr w:type="spellStart"/>
      <w:r w:rsidRPr="00755148">
        <w:rPr>
          <w:rFonts w:ascii="Arial" w:hAnsi="Arial" w:cs="Arial"/>
          <w:sz w:val="22"/>
          <w:szCs w:val="22"/>
        </w:rPr>
        <w:t>освен</w:t>
      </w:r>
      <w:proofErr w:type="spellEnd"/>
      <w:r w:rsidRPr="00755148">
        <w:rPr>
          <w:rFonts w:ascii="Arial" w:hAnsi="Arial" w:cs="Arial"/>
          <w:sz w:val="22"/>
          <w:szCs w:val="22"/>
        </w:rPr>
        <w:t xml:space="preserve"> </w:t>
      </w:r>
      <w:proofErr w:type="spellStart"/>
      <w:r w:rsidRPr="00755148">
        <w:rPr>
          <w:rFonts w:ascii="Arial" w:hAnsi="Arial" w:cs="Arial"/>
          <w:sz w:val="22"/>
          <w:szCs w:val="22"/>
        </w:rPr>
        <w:t>ако</w:t>
      </w:r>
      <w:proofErr w:type="spellEnd"/>
      <w:r w:rsidRPr="00755148">
        <w:rPr>
          <w:rFonts w:ascii="Arial" w:hAnsi="Arial" w:cs="Arial"/>
          <w:sz w:val="22"/>
          <w:szCs w:val="22"/>
        </w:rPr>
        <w:t xml:space="preserve"> в </w:t>
      </w:r>
      <w:proofErr w:type="spellStart"/>
      <w:r w:rsidRPr="00755148">
        <w:rPr>
          <w:rFonts w:ascii="Arial" w:hAnsi="Arial" w:cs="Arial"/>
          <w:sz w:val="22"/>
          <w:szCs w:val="22"/>
        </w:rPr>
        <w:t>последното</w:t>
      </w:r>
      <w:proofErr w:type="spellEnd"/>
      <w:r w:rsidRPr="00755148">
        <w:rPr>
          <w:rFonts w:ascii="Arial" w:hAnsi="Arial" w:cs="Arial"/>
          <w:sz w:val="22"/>
          <w:szCs w:val="22"/>
        </w:rPr>
        <w:t xml:space="preserve"> </w:t>
      </w:r>
      <w:proofErr w:type="spellStart"/>
      <w:r w:rsidRPr="00755148">
        <w:rPr>
          <w:rFonts w:ascii="Arial" w:hAnsi="Arial" w:cs="Arial"/>
          <w:sz w:val="22"/>
          <w:szCs w:val="22"/>
        </w:rPr>
        <w:t>не</w:t>
      </w:r>
      <w:proofErr w:type="spellEnd"/>
      <w:r w:rsidRPr="00755148">
        <w:rPr>
          <w:rFonts w:ascii="Arial" w:hAnsi="Arial" w:cs="Arial"/>
          <w:sz w:val="22"/>
          <w:szCs w:val="22"/>
        </w:rPr>
        <w:t xml:space="preserve"> е </w:t>
      </w:r>
      <w:proofErr w:type="spellStart"/>
      <w:r w:rsidRPr="00755148">
        <w:rPr>
          <w:rFonts w:ascii="Arial" w:hAnsi="Arial" w:cs="Arial"/>
          <w:sz w:val="22"/>
          <w:szCs w:val="22"/>
        </w:rPr>
        <w:t>уговорено</w:t>
      </w:r>
      <w:proofErr w:type="spellEnd"/>
      <w:r w:rsidRPr="00755148">
        <w:rPr>
          <w:rFonts w:ascii="Arial" w:hAnsi="Arial" w:cs="Arial"/>
          <w:sz w:val="22"/>
          <w:szCs w:val="22"/>
        </w:rPr>
        <w:t xml:space="preserve"> </w:t>
      </w:r>
      <w:proofErr w:type="spellStart"/>
      <w:r w:rsidRPr="00755148">
        <w:rPr>
          <w:rFonts w:ascii="Arial" w:hAnsi="Arial" w:cs="Arial"/>
          <w:sz w:val="22"/>
          <w:szCs w:val="22"/>
        </w:rPr>
        <w:t>друго</w:t>
      </w:r>
      <w:proofErr w:type="spellEnd"/>
      <w:r w:rsidRPr="00755148">
        <w:rPr>
          <w:rFonts w:ascii="Arial" w:hAnsi="Arial" w:cs="Arial"/>
          <w:sz w:val="22"/>
          <w:szCs w:val="22"/>
        </w:rPr>
        <w:t>.</w:t>
      </w:r>
    </w:p>
    <w:p w14:paraId="023404EB" w14:textId="77777777" w:rsidR="00E95417" w:rsidRPr="00755148" w:rsidRDefault="00E95417" w:rsidP="00564A50">
      <w:pPr>
        <w:snapToGrid w:val="0"/>
        <w:spacing w:before="120" w:line="360" w:lineRule="auto"/>
        <w:rPr>
          <w:rFonts w:ascii="Arial" w:hAnsi="Arial" w:cs="Arial"/>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10.5. </w:t>
      </w:r>
      <w:proofErr w:type="spellStart"/>
      <w:r w:rsidRPr="00755148">
        <w:rPr>
          <w:rFonts w:ascii="Arial" w:hAnsi="Arial" w:cs="Arial"/>
          <w:sz w:val="22"/>
          <w:szCs w:val="22"/>
        </w:rPr>
        <w:t>Прекратяване</w:t>
      </w:r>
      <w:proofErr w:type="spellEnd"/>
      <w:r w:rsidRPr="00755148">
        <w:rPr>
          <w:rFonts w:ascii="Arial" w:hAnsi="Arial" w:cs="Arial"/>
          <w:sz w:val="22"/>
          <w:szCs w:val="22"/>
        </w:rPr>
        <w:t xml:space="preserve"> </w:t>
      </w:r>
      <w:proofErr w:type="spellStart"/>
      <w:r w:rsidRPr="00755148">
        <w:rPr>
          <w:rFonts w:ascii="Arial" w:hAnsi="Arial" w:cs="Arial"/>
          <w:sz w:val="22"/>
          <w:szCs w:val="22"/>
        </w:rPr>
        <w:t>действието</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договора</w:t>
      </w:r>
      <w:proofErr w:type="spellEnd"/>
      <w:r w:rsidRPr="00755148">
        <w:rPr>
          <w:rFonts w:ascii="Arial" w:hAnsi="Arial" w:cs="Arial"/>
          <w:sz w:val="22"/>
          <w:szCs w:val="22"/>
        </w:rPr>
        <w:t xml:space="preserve"> </w:t>
      </w:r>
      <w:proofErr w:type="spellStart"/>
      <w:r w:rsidRPr="00755148">
        <w:rPr>
          <w:rFonts w:ascii="Arial" w:hAnsi="Arial" w:cs="Arial"/>
          <w:sz w:val="22"/>
          <w:szCs w:val="22"/>
        </w:rPr>
        <w:t>става</w:t>
      </w:r>
      <w:proofErr w:type="spellEnd"/>
      <w:r w:rsidRPr="00755148">
        <w:rPr>
          <w:rFonts w:ascii="Arial" w:hAnsi="Arial" w:cs="Arial"/>
          <w:sz w:val="22"/>
          <w:szCs w:val="22"/>
        </w:rPr>
        <w:t xml:space="preserve"> </w:t>
      </w:r>
      <w:proofErr w:type="spellStart"/>
      <w:r w:rsidRPr="00755148">
        <w:rPr>
          <w:rFonts w:ascii="Arial" w:hAnsi="Arial" w:cs="Arial"/>
          <w:sz w:val="22"/>
          <w:szCs w:val="22"/>
        </w:rPr>
        <w:t>след</w:t>
      </w:r>
      <w:proofErr w:type="spellEnd"/>
      <w:r w:rsidRPr="00755148">
        <w:rPr>
          <w:rFonts w:ascii="Arial" w:hAnsi="Arial" w:cs="Arial"/>
          <w:sz w:val="22"/>
          <w:szCs w:val="22"/>
        </w:rPr>
        <w:t xml:space="preserve"> </w:t>
      </w:r>
      <w:proofErr w:type="spellStart"/>
      <w:r w:rsidRPr="00755148">
        <w:rPr>
          <w:rFonts w:ascii="Arial" w:hAnsi="Arial" w:cs="Arial"/>
          <w:sz w:val="22"/>
          <w:szCs w:val="22"/>
        </w:rPr>
        <w:t>уреждане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финансовите</w:t>
      </w:r>
      <w:proofErr w:type="spellEnd"/>
      <w:r w:rsidRPr="00755148">
        <w:rPr>
          <w:rFonts w:ascii="Arial" w:hAnsi="Arial" w:cs="Arial"/>
          <w:sz w:val="22"/>
          <w:szCs w:val="22"/>
        </w:rPr>
        <w:t xml:space="preserve"> </w:t>
      </w:r>
      <w:proofErr w:type="spellStart"/>
      <w:r w:rsidRPr="00755148">
        <w:rPr>
          <w:rFonts w:ascii="Arial" w:hAnsi="Arial" w:cs="Arial"/>
          <w:sz w:val="22"/>
          <w:szCs w:val="22"/>
        </w:rPr>
        <w:t>взаимоотношения</w:t>
      </w:r>
      <w:proofErr w:type="spellEnd"/>
      <w:r w:rsidRPr="00755148">
        <w:rPr>
          <w:rFonts w:ascii="Arial" w:hAnsi="Arial" w:cs="Arial"/>
          <w:sz w:val="22"/>
          <w:szCs w:val="22"/>
        </w:rPr>
        <w:t xml:space="preserve"> </w:t>
      </w:r>
      <w:proofErr w:type="spellStart"/>
      <w:r w:rsidRPr="00755148">
        <w:rPr>
          <w:rFonts w:ascii="Arial" w:hAnsi="Arial" w:cs="Arial"/>
          <w:sz w:val="22"/>
          <w:szCs w:val="22"/>
        </w:rPr>
        <w:t>между</w:t>
      </w:r>
      <w:proofErr w:type="spellEnd"/>
      <w:r w:rsidRPr="00755148">
        <w:rPr>
          <w:rFonts w:ascii="Arial" w:hAnsi="Arial" w:cs="Arial"/>
          <w:sz w:val="22"/>
          <w:szCs w:val="22"/>
        </w:rPr>
        <w:t xml:space="preserve"> </w:t>
      </w:r>
      <w:proofErr w:type="spellStart"/>
      <w:r w:rsidRPr="00755148">
        <w:rPr>
          <w:rFonts w:ascii="Arial" w:hAnsi="Arial" w:cs="Arial"/>
          <w:sz w:val="22"/>
          <w:szCs w:val="22"/>
        </w:rPr>
        <w:t>страните</w:t>
      </w:r>
      <w:proofErr w:type="spellEnd"/>
      <w:r w:rsidRPr="00755148">
        <w:rPr>
          <w:rFonts w:ascii="Arial" w:hAnsi="Arial" w:cs="Arial"/>
          <w:sz w:val="22"/>
          <w:szCs w:val="22"/>
        </w:rPr>
        <w:t xml:space="preserve"> </w:t>
      </w:r>
      <w:proofErr w:type="spellStart"/>
      <w:r w:rsidRPr="00755148">
        <w:rPr>
          <w:rFonts w:ascii="Arial" w:hAnsi="Arial" w:cs="Arial"/>
          <w:sz w:val="22"/>
          <w:szCs w:val="22"/>
        </w:rPr>
        <w:t>за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извършените</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страна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w:t>
      </w:r>
      <w:proofErr w:type="spellEnd"/>
      <w:r w:rsidRPr="00755148">
        <w:rPr>
          <w:rFonts w:ascii="Arial" w:hAnsi="Arial" w:cs="Arial"/>
          <w:sz w:val="22"/>
          <w:szCs w:val="22"/>
        </w:rPr>
        <w:t xml:space="preserve"> и </w:t>
      </w:r>
      <w:proofErr w:type="spellStart"/>
      <w:r w:rsidRPr="00755148">
        <w:rPr>
          <w:rFonts w:ascii="Arial" w:hAnsi="Arial" w:cs="Arial"/>
          <w:sz w:val="22"/>
          <w:szCs w:val="22"/>
        </w:rPr>
        <w:t>приети</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Възложителя</w:t>
      </w:r>
      <w:proofErr w:type="spellEnd"/>
      <w:r w:rsidRPr="00755148">
        <w:rPr>
          <w:rFonts w:ascii="Arial" w:hAnsi="Arial" w:cs="Arial"/>
          <w:sz w:val="22"/>
          <w:szCs w:val="22"/>
        </w:rPr>
        <w:t xml:space="preserve"> </w:t>
      </w:r>
      <w:proofErr w:type="spellStart"/>
      <w:r w:rsidRPr="00755148">
        <w:rPr>
          <w:rFonts w:ascii="Arial" w:hAnsi="Arial" w:cs="Arial"/>
          <w:sz w:val="22"/>
          <w:szCs w:val="22"/>
        </w:rPr>
        <w:t>стоки</w:t>
      </w:r>
      <w:proofErr w:type="spellEnd"/>
      <w:r w:rsidRPr="00755148">
        <w:rPr>
          <w:rFonts w:ascii="Arial" w:hAnsi="Arial" w:cs="Arial"/>
          <w:sz w:val="22"/>
          <w:szCs w:val="22"/>
        </w:rPr>
        <w:t xml:space="preserve"> </w:t>
      </w:r>
      <w:proofErr w:type="spellStart"/>
      <w:r w:rsidRPr="00755148">
        <w:rPr>
          <w:rFonts w:ascii="Arial" w:hAnsi="Arial" w:cs="Arial"/>
          <w:sz w:val="22"/>
          <w:szCs w:val="22"/>
        </w:rPr>
        <w:t>по</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изпълнение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договора</w:t>
      </w:r>
      <w:proofErr w:type="spellEnd"/>
      <w:r w:rsidRPr="00755148">
        <w:rPr>
          <w:rFonts w:ascii="Arial" w:hAnsi="Arial" w:cs="Arial"/>
          <w:sz w:val="22"/>
          <w:szCs w:val="22"/>
        </w:rPr>
        <w:t xml:space="preserve">. </w:t>
      </w:r>
      <w:proofErr w:type="spellStart"/>
      <w:r w:rsidRPr="00755148">
        <w:rPr>
          <w:rFonts w:ascii="Arial" w:hAnsi="Arial" w:cs="Arial"/>
          <w:sz w:val="22"/>
          <w:szCs w:val="22"/>
        </w:rPr>
        <w:t>Разплащането</w:t>
      </w:r>
      <w:proofErr w:type="spellEnd"/>
      <w:r w:rsidRPr="00755148">
        <w:rPr>
          <w:rFonts w:ascii="Arial" w:hAnsi="Arial" w:cs="Arial"/>
          <w:sz w:val="22"/>
          <w:szCs w:val="22"/>
        </w:rPr>
        <w:t xml:space="preserve"> </w:t>
      </w:r>
      <w:proofErr w:type="spellStart"/>
      <w:r w:rsidRPr="00755148">
        <w:rPr>
          <w:rFonts w:ascii="Arial" w:hAnsi="Arial" w:cs="Arial"/>
          <w:sz w:val="22"/>
          <w:szCs w:val="22"/>
        </w:rPr>
        <w:t>по</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договора</w:t>
      </w:r>
      <w:proofErr w:type="spellEnd"/>
      <w:r w:rsidRPr="00755148">
        <w:rPr>
          <w:rFonts w:ascii="Arial" w:hAnsi="Arial" w:cs="Arial"/>
          <w:sz w:val="22"/>
          <w:szCs w:val="22"/>
        </w:rPr>
        <w:t xml:space="preserve"> </w:t>
      </w:r>
      <w:proofErr w:type="spellStart"/>
      <w:r w:rsidRPr="00755148">
        <w:rPr>
          <w:rFonts w:ascii="Arial" w:hAnsi="Arial" w:cs="Arial"/>
          <w:sz w:val="22"/>
          <w:szCs w:val="22"/>
        </w:rPr>
        <w:t>се</w:t>
      </w:r>
      <w:proofErr w:type="spellEnd"/>
      <w:r w:rsidRPr="00755148">
        <w:rPr>
          <w:rFonts w:ascii="Arial" w:hAnsi="Arial" w:cs="Arial"/>
          <w:sz w:val="22"/>
          <w:szCs w:val="22"/>
        </w:rPr>
        <w:t xml:space="preserve"> </w:t>
      </w:r>
      <w:proofErr w:type="spellStart"/>
      <w:r w:rsidRPr="00755148">
        <w:rPr>
          <w:rFonts w:ascii="Arial" w:hAnsi="Arial" w:cs="Arial"/>
          <w:sz w:val="22"/>
          <w:szCs w:val="22"/>
        </w:rPr>
        <w:t>извършва</w:t>
      </w:r>
      <w:proofErr w:type="spellEnd"/>
      <w:r w:rsidRPr="00755148">
        <w:rPr>
          <w:rFonts w:ascii="Arial" w:hAnsi="Arial" w:cs="Arial"/>
          <w:sz w:val="22"/>
          <w:szCs w:val="22"/>
        </w:rPr>
        <w:t xml:space="preserve"> </w:t>
      </w:r>
      <w:proofErr w:type="spellStart"/>
      <w:r w:rsidRPr="00755148">
        <w:rPr>
          <w:rFonts w:ascii="Arial" w:hAnsi="Arial" w:cs="Arial"/>
          <w:sz w:val="22"/>
          <w:szCs w:val="22"/>
        </w:rPr>
        <w:t>след</w:t>
      </w:r>
      <w:proofErr w:type="spellEnd"/>
      <w:r w:rsidRPr="00755148">
        <w:rPr>
          <w:rFonts w:ascii="Arial" w:hAnsi="Arial" w:cs="Arial"/>
          <w:sz w:val="22"/>
          <w:szCs w:val="22"/>
        </w:rPr>
        <w:t xml:space="preserve"> </w:t>
      </w:r>
      <w:proofErr w:type="spellStart"/>
      <w:r w:rsidRPr="00755148">
        <w:rPr>
          <w:rFonts w:ascii="Arial" w:hAnsi="Arial" w:cs="Arial"/>
          <w:sz w:val="22"/>
          <w:szCs w:val="22"/>
        </w:rPr>
        <w:t>удържане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всички</w:t>
      </w:r>
      <w:proofErr w:type="spellEnd"/>
      <w:r w:rsidRPr="00755148">
        <w:rPr>
          <w:rFonts w:ascii="Arial" w:hAnsi="Arial" w:cs="Arial"/>
          <w:sz w:val="22"/>
          <w:szCs w:val="22"/>
        </w:rPr>
        <w:t xml:space="preserve"> </w:t>
      </w:r>
      <w:proofErr w:type="spellStart"/>
      <w:r w:rsidRPr="00755148">
        <w:rPr>
          <w:rFonts w:ascii="Arial" w:hAnsi="Arial" w:cs="Arial"/>
          <w:sz w:val="22"/>
          <w:szCs w:val="22"/>
        </w:rPr>
        <w:t>дължими</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w:t>
      </w:r>
      <w:proofErr w:type="spellEnd"/>
      <w:r w:rsidRPr="00755148">
        <w:rPr>
          <w:rFonts w:ascii="Arial" w:hAnsi="Arial" w:cs="Arial"/>
          <w:sz w:val="22"/>
          <w:szCs w:val="22"/>
        </w:rPr>
        <w:t xml:space="preserve"> </w:t>
      </w:r>
      <w:proofErr w:type="spellStart"/>
      <w:r w:rsidRPr="00755148">
        <w:rPr>
          <w:rFonts w:ascii="Arial" w:hAnsi="Arial" w:cs="Arial"/>
          <w:sz w:val="22"/>
          <w:szCs w:val="22"/>
        </w:rPr>
        <w:t>суми</w:t>
      </w:r>
      <w:proofErr w:type="spellEnd"/>
      <w:r w:rsidRPr="00755148">
        <w:rPr>
          <w:rFonts w:ascii="Arial" w:hAnsi="Arial" w:cs="Arial"/>
          <w:sz w:val="22"/>
          <w:szCs w:val="22"/>
        </w:rPr>
        <w:t xml:space="preserve"> </w:t>
      </w:r>
      <w:proofErr w:type="spellStart"/>
      <w:r w:rsidRPr="00755148">
        <w:rPr>
          <w:rFonts w:ascii="Arial" w:hAnsi="Arial" w:cs="Arial"/>
          <w:sz w:val="22"/>
          <w:szCs w:val="22"/>
        </w:rPr>
        <w:t>по</w:t>
      </w:r>
      <w:proofErr w:type="spellEnd"/>
      <w:r w:rsidRPr="00755148">
        <w:rPr>
          <w:rFonts w:ascii="Arial" w:hAnsi="Arial" w:cs="Arial"/>
          <w:sz w:val="22"/>
          <w:szCs w:val="22"/>
        </w:rPr>
        <w:t xml:space="preserve"> </w:t>
      </w:r>
      <w:proofErr w:type="spellStart"/>
      <w:r w:rsidRPr="00755148">
        <w:rPr>
          <w:rFonts w:ascii="Arial" w:hAnsi="Arial" w:cs="Arial"/>
          <w:sz w:val="22"/>
          <w:szCs w:val="22"/>
        </w:rPr>
        <w:t>този</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w:t>
      </w:r>
      <w:proofErr w:type="spellEnd"/>
      <w:r w:rsidRPr="00755148">
        <w:rPr>
          <w:rFonts w:ascii="Arial" w:hAnsi="Arial" w:cs="Arial"/>
          <w:sz w:val="22"/>
          <w:szCs w:val="22"/>
        </w:rPr>
        <w:t xml:space="preserve"> (</w:t>
      </w:r>
      <w:proofErr w:type="spellStart"/>
      <w:r w:rsidRPr="00755148">
        <w:rPr>
          <w:rFonts w:ascii="Arial" w:hAnsi="Arial" w:cs="Arial"/>
          <w:sz w:val="22"/>
          <w:szCs w:val="22"/>
        </w:rPr>
        <w:t>включително</w:t>
      </w:r>
      <w:proofErr w:type="spellEnd"/>
      <w:r w:rsidRPr="00755148">
        <w:rPr>
          <w:rFonts w:ascii="Arial" w:hAnsi="Arial" w:cs="Arial"/>
          <w:sz w:val="22"/>
          <w:szCs w:val="22"/>
        </w:rPr>
        <w:t xml:space="preserve"> </w:t>
      </w:r>
      <w:proofErr w:type="spellStart"/>
      <w:r w:rsidRPr="00755148">
        <w:rPr>
          <w:rFonts w:ascii="Arial" w:hAnsi="Arial" w:cs="Arial"/>
          <w:sz w:val="22"/>
          <w:szCs w:val="22"/>
        </w:rPr>
        <w:t>неустойките</w:t>
      </w:r>
      <w:proofErr w:type="spellEnd"/>
      <w:r w:rsidRPr="00755148">
        <w:rPr>
          <w:rFonts w:ascii="Arial" w:hAnsi="Arial" w:cs="Arial"/>
          <w:sz w:val="22"/>
          <w:szCs w:val="22"/>
        </w:rPr>
        <w:t>).</w:t>
      </w:r>
    </w:p>
    <w:p w14:paraId="20AD673E" w14:textId="77777777" w:rsidR="00E95417" w:rsidRPr="00755148" w:rsidRDefault="00E95417" w:rsidP="00564A50">
      <w:pPr>
        <w:autoSpaceDE w:val="0"/>
        <w:autoSpaceDN w:val="0"/>
        <w:adjustRightInd w:val="0"/>
        <w:snapToGrid w:val="0"/>
        <w:spacing w:before="120" w:line="360" w:lineRule="auto"/>
        <w:rPr>
          <w:rFonts w:ascii="Arial" w:hAnsi="Arial" w:cs="Arial"/>
          <w:b/>
          <w:bCs/>
          <w:sz w:val="22"/>
          <w:szCs w:val="22"/>
        </w:rPr>
      </w:pPr>
      <w:r w:rsidRPr="00755148">
        <w:rPr>
          <w:rFonts w:ascii="Arial" w:hAnsi="Arial" w:cs="Arial"/>
          <w:b/>
          <w:bCs/>
          <w:sz w:val="22"/>
          <w:szCs w:val="22"/>
        </w:rPr>
        <w:lastRenderedPageBreak/>
        <w:t xml:space="preserve">11. </w:t>
      </w:r>
      <w:r w:rsidRPr="00755148">
        <w:rPr>
          <w:rFonts w:ascii="Arial" w:hAnsi="Arial" w:cs="Arial"/>
          <w:b/>
          <w:bCs/>
          <w:sz w:val="22"/>
          <w:szCs w:val="22"/>
          <w:lang w:eastAsia="bg-BG"/>
        </w:rPr>
        <w:t>НЕПРЕОДОЛИМА СИЛА (</w:t>
      </w:r>
      <w:r w:rsidRPr="00755148">
        <w:rPr>
          <w:rFonts w:ascii="Arial" w:hAnsi="Arial" w:cs="Arial"/>
          <w:b/>
          <w:bCs/>
          <w:sz w:val="22"/>
          <w:szCs w:val="22"/>
        </w:rPr>
        <w:t>ФОРСМАЖОР)</w:t>
      </w:r>
    </w:p>
    <w:p w14:paraId="375E6E06" w14:textId="77777777" w:rsidR="00E95417" w:rsidRPr="00755148" w:rsidRDefault="00E95417" w:rsidP="00564A50">
      <w:pPr>
        <w:tabs>
          <w:tab w:val="left" w:pos="1418"/>
        </w:tabs>
        <w:snapToGrid w:val="0"/>
        <w:spacing w:before="120" w:line="360" w:lineRule="auto"/>
        <w:rPr>
          <w:rFonts w:ascii="Arial" w:eastAsia="Batang" w:hAnsi="Arial" w:cs="Arial"/>
          <w:color w:val="000000"/>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w:t>
      </w:r>
      <w:r w:rsidRPr="00755148">
        <w:rPr>
          <w:rFonts w:ascii="Arial" w:eastAsia="Batang" w:hAnsi="Arial" w:cs="Arial"/>
          <w:color w:val="000000"/>
          <w:sz w:val="22"/>
          <w:szCs w:val="22"/>
        </w:rPr>
        <w:t xml:space="preserve">11.1. </w:t>
      </w:r>
      <w:proofErr w:type="spellStart"/>
      <w:r w:rsidRPr="00755148">
        <w:rPr>
          <w:rFonts w:ascii="Arial" w:eastAsia="Batang" w:hAnsi="Arial" w:cs="Arial"/>
          <w:color w:val="000000"/>
          <w:sz w:val="22"/>
          <w:szCs w:val="22"/>
        </w:rPr>
        <w:t>Непреодолимата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сила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форсмажор</w:t>
      </w:r>
      <w:proofErr w:type="spellEnd"/>
      <w:r w:rsidRPr="00755148">
        <w:rPr>
          <w:rFonts w:ascii="Arial" w:eastAsia="Batang" w:hAnsi="Arial" w:cs="Arial"/>
          <w:color w:val="000000"/>
          <w:sz w:val="22"/>
          <w:szCs w:val="22"/>
        </w:rPr>
        <w:t xml:space="preserve">) е </w:t>
      </w:r>
      <w:proofErr w:type="spellStart"/>
      <w:r w:rsidRPr="00755148">
        <w:rPr>
          <w:rFonts w:ascii="Arial" w:eastAsia="Batang" w:hAnsi="Arial" w:cs="Arial"/>
          <w:color w:val="000000"/>
          <w:sz w:val="22"/>
          <w:szCs w:val="22"/>
        </w:rPr>
        <w:t>непредвидимо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или</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непредотвратимо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събитие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от</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извънреден</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характер</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възникнало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извън</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волята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страните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след</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сключване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договора</w:t>
      </w:r>
      <w:proofErr w:type="spellEnd"/>
      <w:r w:rsidRPr="00755148">
        <w:rPr>
          <w:rFonts w:ascii="Arial" w:eastAsia="Batang" w:hAnsi="Arial" w:cs="Arial"/>
          <w:color w:val="000000"/>
          <w:sz w:val="22"/>
          <w:szCs w:val="22"/>
        </w:rPr>
        <w:t xml:space="preserve"> и </w:t>
      </w:r>
      <w:proofErr w:type="spellStart"/>
      <w:r w:rsidRPr="00755148">
        <w:rPr>
          <w:rFonts w:ascii="Arial" w:eastAsia="Batang" w:hAnsi="Arial" w:cs="Arial"/>
          <w:color w:val="000000"/>
          <w:sz w:val="22"/>
          <w:szCs w:val="22"/>
        </w:rPr>
        <w:t>намиращо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се</w:t>
      </w:r>
      <w:proofErr w:type="spellEnd"/>
      <w:r w:rsidRPr="00755148">
        <w:rPr>
          <w:rFonts w:ascii="Arial" w:eastAsia="Batang" w:hAnsi="Arial" w:cs="Arial"/>
          <w:color w:val="000000"/>
          <w:sz w:val="22"/>
          <w:szCs w:val="22"/>
        </w:rPr>
        <w:t xml:space="preserve"> в </w:t>
      </w:r>
      <w:proofErr w:type="spellStart"/>
      <w:r w:rsidRPr="00755148">
        <w:rPr>
          <w:rFonts w:ascii="Arial" w:eastAsia="Batang" w:hAnsi="Arial" w:cs="Arial"/>
          <w:color w:val="000000"/>
          <w:sz w:val="22"/>
          <w:szCs w:val="22"/>
        </w:rPr>
        <w:t>пряка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причинна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връзка</w:t>
      </w:r>
      <w:proofErr w:type="spellEnd"/>
      <w:r w:rsidRPr="00755148">
        <w:rPr>
          <w:rFonts w:ascii="Arial" w:eastAsia="Batang" w:hAnsi="Arial" w:cs="Arial"/>
          <w:color w:val="000000"/>
          <w:sz w:val="22"/>
          <w:szCs w:val="22"/>
        </w:rPr>
        <w:t xml:space="preserve"> с </w:t>
      </w:r>
      <w:proofErr w:type="spellStart"/>
      <w:r w:rsidRPr="00755148">
        <w:rPr>
          <w:rFonts w:ascii="Arial" w:eastAsia="Batang" w:hAnsi="Arial" w:cs="Arial"/>
          <w:color w:val="000000"/>
          <w:sz w:val="22"/>
          <w:szCs w:val="22"/>
        </w:rPr>
        <w:t>неизпълнението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или</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забавеното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изпълнение</w:t>
      </w:r>
      <w:proofErr w:type="spellEnd"/>
      <w:r w:rsidRPr="00755148">
        <w:rPr>
          <w:rFonts w:ascii="Arial" w:eastAsia="Batang" w:hAnsi="Arial" w:cs="Arial"/>
          <w:color w:val="000000"/>
          <w:sz w:val="22"/>
          <w:szCs w:val="22"/>
        </w:rPr>
        <w:t>.</w:t>
      </w:r>
    </w:p>
    <w:p w14:paraId="3CAFA503" w14:textId="77777777" w:rsidR="00E95417" w:rsidRPr="00755148" w:rsidRDefault="00E95417" w:rsidP="00564A50">
      <w:pPr>
        <w:tabs>
          <w:tab w:val="left" w:pos="1418"/>
        </w:tabs>
        <w:snapToGrid w:val="0"/>
        <w:spacing w:before="120" w:line="360" w:lineRule="auto"/>
        <w:rPr>
          <w:rFonts w:ascii="Arial" w:eastAsia="Batang" w:hAnsi="Arial" w:cs="Arial"/>
          <w:color w:val="000000"/>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w:t>
      </w:r>
      <w:r w:rsidRPr="00755148">
        <w:rPr>
          <w:rFonts w:ascii="Arial" w:eastAsia="Batang" w:hAnsi="Arial" w:cs="Arial"/>
          <w:color w:val="000000"/>
          <w:sz w:val="22"/>
          <w:szCs w:val="22"/>
        </w:rPr>
        <w:t xml:space="preserve">11.2. </w:t>
      </w:r>
      <w:proofErr w:type="spellStart"/>
      <w:r w:rsidRPr="00755148">
        <w:rPr>
          <w:rFonts w:ascii="Arial" w:eastAsia="Batang" w:hAnsi="Arial" w:cs="Arial"/>
          <w:color w:val="000000"/>
          <w:sz w:val="22"/>
          <w:szCs w:val="22"/>
        </w:rPr>
        <w:t>Страните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освобождават</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от</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отговорност</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за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неизпълнение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задълженията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си</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когато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невъзможността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за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изпълнение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дължи</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непреодолима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сила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Ако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страната</w:t>
      </w:r>
      <w:proofErr w:type="spellEnd"/>
      <w:r w:rsidRPr="00755148">
        <w:rPr>
          <w:rFonts w:ascii="Arial" w:eastAsia="Batang" w:hAnsi="Arial" w:cs="Arial"/>
          <w:color w:val="000000"/>
          <w:sz w:val="22"/>
          <w:szCs w:val="22"/>
        </w:rPr>
        <w:t xml:space="preserve"> е </w:t>
      </w:r>
      <w:proofErr w:type="spellStart"/>
      <w:r w:rsidRPr="00755148">
        <w:rPr>
          <w:rFonts w:ascii="Arial" w:eastAsia="Batang" w:hAnsi="Arial" w:cs="Arial"/>
          <w:color w:val="000000"/>
          <w:sz w:val="22"/>
          <w:szCs w:val="22"/>
        </w:rPr>
        <w:t>била</w:t>
      </w:r>
      <w:proofErr w:type="spellEnd"/>
      <w:r w:rsidRPr="00755148">
        <w:rPr>
          <w:rFonts w:ascii="Arial" w:eastAsia="Batang" w:hAnsi="Arial" w:cs="Arial"/>
          <w:color w:val="000000"/>
          <w:sz w:val="22"/>
          <w:szCs w:val="22"/>
        </w:rPr>
        <w:t xml:space="preserve"> в </w:t>
      </w:r>
      <w:proofErr w:type="spellStart"/>
      <w:r w:rsidRPr="00755148">
        <w:rPr>
          <w:rFonts w:ascii="Arial" w:eastAsia="Batang" w:hAnsi="Arial" w:cs="Arial"/>
          <w:color w:val="000000"/>
          <w:sz w:val="22"/>
          <w:szCs w:val="22"/>
        </w:rPr>
        <w:t>забава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тя</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може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да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позовава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непреодолима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сила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може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да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позовава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непреодолима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сила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онази</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страна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чиято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небрежност</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или</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умишлени</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действия</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или</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бездействия</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довели</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до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невъзможност</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за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изпълнение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договора</w:t>
      </w:r>
      <w:proofErr w:type="spellEnd"/>
      <w:r w:rsidRPr="00755148">
        <w:rPr>
          <w:rFonts w:ascii="Arial" w:eastAsia="Batang" w:hAnsi="Arial" w:cs="Arial"/>
          <w:color w:val="000000"/>
          <w:sz w:val="22"/>
          <w:szCs w:val="22"/>
        </w:rPr>
        <w:t>.</w:t>
      </w:r>
    </w:p>
    <w:p w14:paraId="395A2CD9" w14:textId="77777777" w:rsidR="00E95417" w:rsidRPr="00755148" w:rsidRDefault="00E95417" w:rsidP="00564A50">
      <w:pPr>
        <w:tabs>
          <w:tab w:val="left" w:pos="1418"/>
        </w:tabs>
        <w:snapToGrid w:val="0"/>
        <w:spacing w:before="120" w:line="360" w:lineRule="auto"/>
        <w:rPr>
          <w:rFonts w:ascii="Arial" w:eastAsia="Batang" w:hAnsi="Arial" w:cs="Arial"/>
          <w:color w:val="000000"/>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w:t>
      </w:r>
      <w:r w:rsidRPr="00755148">
        <w:rPr>
          <w:rFonts w:ascii="Arial" w:eastAsia="Batang" w:hAnsi="Arial" w:cs="Arial"/>
          <w:color w:val="000000"/>
          <w:sz w:val="22"/>
          <w:szCs w:val="22"/>
        </w:rPr>
        <w:t xml:space="preserve">11.3. </w:t>
      </w:r>
      <w:proofErr w:type="spellStart"/>
      <w:r w:rsidRPr="00755148">
        <w:rPr>
          <w:rFonts w:ascii="Arial" w:eastAsia="Batang" w:hAnsi="Arial" w:cs="Arial"/>
          <w:color w:val="000000"/>
          <w:sz w:val="22"/>
          <w:szCs w:val="22"/>
        </w:rPr>
        <w:t>Удостоверяването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възникналата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непреодолима</w:t>
      </w:r>
      <w:proofErr w:type="spellEnd"/>
      <w:r w:rsidRPr="00755148">
        <w:rPr>
          <w:rFonts w:ascii="Arial" w:eastAsia="Batang" w:hAnsi="Arial" w:cs="Arial"/>
          <w:color w:val="000000"/>
          <w:sz w:val="22"/>
          <w:szCs w:val="22"/>
        </w:rPr>
        <w:t xml:space="preserve"> </w:t>
      </w:r>
      <w:proofErr w:type="spellStart"/>
      <w:proofErr w:type="gramStart"/>
      <w:r w:rsidRPr="00755148">
        <w:rPr>
          <w:rFonts w:ascii="Arial" w:eastAsia="Batang" w:hAnsi="Arial" w:cs="Arial"/>
          <w:color w:val="000000"/>
          <w:sz w:val="22"/>
          <w:szCs w:val="22"/>
        </w:rPr>
        <w:t>сила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се</w:t>
      </w:r>
      <w:proofErr w:type="spellEnd"/>
      <w:proofErr w:type="gram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извършва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със</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сертификат</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за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форсмажор</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издаден</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от</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Българската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търговско-промишлена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палата</w:t>
      </w:r>
      <w:proofErr w:type="spellEnd"/>
      <w:r w:rsidRPr="00755148">
        <w:rPr>
          <w:rFonts w:ascii="Arial" w:eastAsia="Batang" w:hAnsi="Arial" w:cs="Arial"/>
          <w:color w:val="000000"/>
          <w:sz w:val="22"/>
          <w:szCs w:val="22"/>
        </w:rPr>
        <w:t>.</w:t>
      </w:r>
    </w:p>
    <w:p w14:paraId="5377429E" w14:textId="77777777" w:rsidR="00E95417" w:rsidRPr="00755148" w:rsidRDefault="00E95417" w:rsidP="00564A50">
      <w:pPr>
        <w:tabs>
          <w:tab w:val="left" w:pos="1418"/>
        </w:tabs>
        <w:snapToGrid w:val="0"/>
        <w:spacing w:before="120" w:line="360" w:lineRule="auto"/>
        <w:rPr>
          <w:rFonts w:ascii="Arial" w:eastAsia="Batang" w:hAnsi="Arial" w:cs="Arial"/>
          <w:color w:val="000000"/>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w:t>
      </w:r>
      <w:r w:rsidRPr="00755148">
        <w:rPr>
          <w:rFonts w:ascii="Arial" w:eastAsia="Batang" w:hAnsi="Arial" w:cs="Arial"/>
          <w:color w:val="000000"/>
          <w:sz w:val="22"/>
          <w:szCs w:val="22"/>
        </w:rPr>
        <w:t xml:space="preserve">11.4. </w:t>
      </w:r>
      <w:proofErr w:type="spellStart"/>
      <w:r w:rsidRPr="00755148">
        <w:rPr>
          <w:rFonts w:ascii="Arial" w:eastAsia="Batang" w:hAnsi="Arial" w:cs="Arial"/>
          <w:color w:val="000000"/>
          <w:sz w:val="22"/>
          <w:szCs w:val="22"/>
        </w:rPr>
        <w:t>Страната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която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може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да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изпълни</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задължението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си</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поради</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непреодолима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сила</w:t>
      </w:r>
      <w:proofErr w:type="spellEnd"/>
      <w:r w:rsidRPr="00755148">
        <w:rPr>
          <w:rFonts w:ascii="Arial" w:eastAsia="Batang" w:hAnsi="Arial" w:cs="Arial"/>
          <w:color w:val="000000"/>
          <w:sz w:val="22"/>
          <w:szCs w:val="22"/>
        </w:rPr>
        <w:t xml:space="preserve">, в </w:t>
      </w:r>
      <w:proofErr w:type="spellStart"/>
      <w:r w:rsidRPr="00755148">
        <w:rPr>
          <w:rFonts w:ascii="Arial" w:eastAsia="Batang" w:hAnsi="Arial" w:cs="Arial"/>
          <w:color w:val="000000"/>
          <w:sz w:val="22"/>
          <w:szCs w:val="22"/>
        </w:rPr>
        <w:t>срок</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от</w:t>
      </w:r>
      <w:proofErr w:type="spellEnd"/>
      <w:r w:rsidRPr="00755148">
        <w:rPr>
          <w:rFonts w:ascii="Arial" w:eastAsia="Batang" w:hAnsi="Arial" w:cs="Arial"/>
          <w:color w:val="000000"/>
          <w:sz w:val="22"/>
          <w:szCs w:val="22"/>
        </w:rPr>
        <w:t xml:space="preserve"> 7 /</w:t>
      </w:r>
      <w:proofErr w:type="spellStart"/>
      <w:r w:rsidRPr="00755148">
        <w:rPr>
          <w:rFonts w:ascii="Arial" w:eastAsia="Batang" w:hAnsi="Arial" w:cs="Arial"/>
          <w:color w:val="000000"/>
          <w:sz w:val="22"/>
          <w:szCs w:val="22"/>
        </w:rPr>
        <w:t>седем</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календарни</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дни</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от</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настъпването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събитието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писмено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уведомява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другата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страна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за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това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обстоятелство</w:t>
      </w:r>
      <w:proofErr w:type="spellEnd"/>
      <w:r w:rsidRPr="00755148">
        <w:rPr>
          <w:rFonts w:ascii="Arial" w:eastAsia="Batang" w:hAnsi="Arial" w:cs="Arial"/>
          <w:color w:val="000000"/>
          <w:sz w:val="22"/>
          <w:szCs w:val="22"/>
        </w:rPr>
        <w:t>. В 15 /</w:t>
      </w:r>
      <w:proofErr w:type="spellStart"/>
      <w:r w:rsidRPr="00755148">
        <w:rPr>
          <w:rFonts w:ascii="Arial" w:eastAsia="Batang" w:hAnsi="Arial" w:cs="Arial"/>
          <w:color w:val="000000"/>
          <w:sz w:val="22"/>
          <w:szCs w:val="22"/>
        </w:rPr>
        <w:t>петнадесет</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дневен</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срок</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от</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настъпването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събитието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страната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позоваваща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непреодолима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сила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представя</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другата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страна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сертификат</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за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форсмажор</w:t>
      </w:r>
      <w:proofErr w:type="spellEnd"/>
      <w:r w:rsidRPr="00755148">
        <w:rPr>
          <w:rFonts w:ascii="Arial" w:eastAsia="Batang" w:hAnsi="Arial" w:cs="Arial"/>
          <w:color w:val="000000"/>
          <w:sz w:val="22"/>
          <w:szCs w:val="22"/>
        </w:rPr>
        <w:t xml:space="preserve">. В </w:t>
      </w:r>
      <w:proofErr w:type="spellStart"/>
      <w:r w:rsidRPr="00755148">
        <w:rPr>
          <w:rFonts w:ascii="Arial" w:eastAsia="Batang" w:hAnsi="Arial" w:cs="Arial"/>
          <w:color w:val="000000"/>
          <w:sz w:val="22"/>
          <w:szCs w:val="22"/>
        </w:rPr>
        <w:t>писменото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уведомление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позоваващата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страна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посочва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причинната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връзка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между</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непреодолимата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сила</w:t>
      </w:r>
      <w:proofErr w:type="spellEnd"/>
      <w:r w:rsidRPr="00755148">
        <w:rPr>
          <w:rFonts w:ascii="Arial" w:eastAsia="Batang" w:hAnsi="Arial" w:cs="Arial"/>
          <w:color w:val="000000"/>
          <w:sz w:val="22"/>
          <w:szCs w:val="22"/>
        </w:rPr>
        <w:t xml:space="preserve"> и </w:t>
      </w:r>
      <w:proofErr w:type="spellStart"/>
      <w:r w:rsidRPr="00755148">
        <w:rPr>
          <w:rFonts w:ascii="Arial" w:eastAsia="Batang" w:hAnsi="Arial" w:cs="Arial"/>
          <w:color w:val="000000"/>
          <w:sz w:val="22"/>
          <w:szCs w:val="22"/>
        </w:rPr>
        <w:t>невъзможността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за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изпълнение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задълженията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си</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по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договора</w:t>
      </w:r>
      <w:proofErr w:type="spellEnd"/>
      <w:r w:rsidRPr="00755148">
        <w:rPr>
          <w:rFonts w:ascii="Arial" w:eastAsia="Batang" w:hAnsi="Arial" w:cs="Arial"/>
          <w:color w:val="000000"/>
          <w:sz w:val="22"/>
          <w:szCs w:val="22"/>
        </w:rPr>
        <w:t>. В 7 /</w:t>
      </w:r>
      <w:proofErr w:type="spellStart"/>
      <w:r w:rsidRPr="00755148">
        <w:rPr>
          <w:rFonts w:ascii="Arial" w:eastAsia="Batang" w:hAnsi="Arial" w:cs="Arial"/>
          <w:color w:val="000000"/>
          <w:sz w:val="22"/>
          <w:szCs w:val="22"/>
        </w:rPr>
        <w:t>седем</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дневен</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срок</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от</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прекратяването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форсмажорното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обстоятелство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позоваващата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същото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страна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изпраща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до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другата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страна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писмено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уведомление</w:t>
      </w:r>
      <w:proofErr w:type="spellEnd"/>
      <w:r w:rsidRPr="00755148">
        <w:rPr>
          <w:rFonts w:ascii="Arial" w:eastAsia="Batang" w:hAnsi="Arial" w:cs="Arial"/>
          <w:color w:val="000000"/>
          <w:sz w:val="22"/>
          <w:szCs w:val="22"/>
        </w:rPr>
        <w:t>.</w:t>
      </w:r>
    </w:p>
    <w:p w14:paraId="214393AC" w14:textId="77777777" w:rsidR="00E95417" w:rsidRPr="00755148" w:rsidRDefault="00E95417" w:rsidP="00564A50">
      <w:pPr>
        <w:tabs>
          <w:tab w:val="left" w:pos="1418"/>
        </w:tabs>
        <w:snapToGrid w:val="0"/>
        <w:spacing w:before="120" w:line="360" w:lineRule="auto"/>
        <w:rPr>
          <w:rFonts w:ascii="Arial" w:eastAsia="Batang" w:hAnsi="Arial" w:cs="Arial"/>
          <w:color w:val="000000"/>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w:t>
      </w:r>
      <w:r w:rsidRPr="00755148">
        <w:rPr>
          <w:rFonts w:ascii="Arial" w:eastAsia="Batang" w:hAnsi="Arial" w:cs="Arial"/>
          <w:color w:val="000000"/>
          <w:sz w:val="22"/>
          <w:szCs w:val="22"/>
        </w:rPr>
        <w:t xml:space="preserve">11.5. </w:t>
      </w:r>
      <w:proofErr w:type="spellStart"/>
      <w:r w:rsidRPr="00755148">
        <w:rPr>
          <w:rFonts w:ascii="Arial" w:eastAsia="Batang" w:hAnsi="Arial" w:cs="Arial"/>
          <w:color w:val="000000"/>
          <w:sz w:val="22"/>
          <w:szCs w:val="22"/>
        </w:rPr>
        <w:t>Докато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трае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непреодолимата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сила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изпълнението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задълженията</w:t>
      </w:r>
      <w:proofErr w:type="spellEnd"/>
      <w:r w:rsidRPr="00755148">
        <w:rPr>
          <w:rFonts w:ascii="Arial" w:eastAsia="Batang" w:hAnsi="Arial" w:cs="Arial"/>
          <w:color w:val="000000"/>
          <w:sz w:val="22"/>
          <w:szCs w:val="22"/>
        </w:rPr>
        <w:t xml:space="preserve"> и </w:t>
      </w:r>
      <w:proofErr w:type="spellStart"/>
      <w:r w:rsidRPr="00755148">
        <w:rPr>
          <w:rFonts w:ascii="Arial" w:eastAsia="Batang" w:hAnsi="Arial" w:cs="Arial"/>
          <w:color w:val="000000"/>
          <w:sz w:val="22"/>
          <w:szCs w:val="22"/>
        </w:rPr>
        <w:t>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свързаните</w:t>
      </w:r>
      <w:proofErr w:type="spellEnd"/>
      <w:r w:rsidRPr="00755148">
        <w:rPr>
          <w:rFonts w:ascii="Arial" w:eastAsia="Batang" w:hAnsi="Arial" w:cs="Arial"/>
          <w:color w:val="000000"/>
          <w:sz w:val="22"/>
          <w:szCs w:val="22"/>
        </w:rPr>
        <w:t xml:space="preserve"> с </w:t>
      </w:r>
      <w:proofErr w:type="spellStart"/>
      <w:r w:rsidRPr="00755148">
        <w:rPr>
          <w:rFonts w:ascii="Arial" w:eastAsia="Batang" w:hAnsi="Arial" w:cs="Arial"/>
          <w:color w:val="000000"/>
          <w:sz w:val="22"/>
          <w:szCs w:val="22"/>
        </w:rPr>
        <w:t>тях</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насрещни</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задължения</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спира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Съответните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срокове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за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изпълнение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удължават</w:t>
      </w:r>
      <w:proofErr w:type="spellEnd"/>
      <w:r w:rsidRPr="00755148">
        <w:rPr>
          <w:rFonts w:ascii="Arial" w:eastAsia="Batang" w:hAnsi="Arial" w:cs="Arial"/>
          <w:color w:val="000000"/>
          <w:sz w:val="22"/>
          <w:szCs w:val="22"/>
        </w:rPr>
        <w:t xml:space="preserve"> с </w:t>
      </w:r>
      <w:proofErr w:type="spellStart"/>
      <w:r w:rsidRPr="00755148">
        <w:rPr>
          <w:rFonts w:ascii="Arial" w:eastAsia="Batang" w:hAnsi="Arial" w:cs="Arial"/>
          <w:color w:val="000000"/>
          <w:sz w:val="22"/>
          <w:szCs w:val="22"/>
        </w:rPr>
        <w:t>времето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през</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което</w:t>
      </w:r>
      <w:proofErr w:type="spellEnd"/>
      <w:r w:rsidRPr="00755148">
        <w:rPr>
          <w:rFonts w:ascii="Arial" w:eastAsia="Batang" w:hAnsi="Arial" w:cs="Arial"/>
          <w:color w:val="000000"/>
          <w:sz w:val="22"/>
          <w:szCs w:val="22"/>
        </w:rPr>
        <w:t xml:space="preserve"> е </w:t>
      </w:r>
      <w:proofErr w:type="spellStart"/>
      <w:r w:rsidRPr="00755148">
        <w:rPr>
          <w:rFonts w:ascii="Arial" w:eastAsia="Batang" w:hAnsi="Arial" w:cs="Arial"/>
          <w:color w:val="000000"/>
          <w:sz w:val="22"/>
          <w:szCs w:val="22"/>
        </w:rPr>
        <w:t>била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налице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непреодолима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сила</w:t>
      </w:r>
      <w:proofErr w:type="spellEnd"/>
      <w:r w:rsidRPr="00755148">
        <w:rPr>
          <w:rFonts w:ascii="Arial" w:eastAsia="Batang" w:hAnsi="Arial" w:cs="Arial"/>
          <w:color w:val="000000"/>
          <w:sz w:val="22"/>
          <w:szCs w:val="22"/>
        </w:rPr>
        <w:t>.</w:t>
      </w:r>
    </w:p>
    <w:p w14:paraId="3884F305" w14:textId="77777777" w:rsidR="00E95417" w:rsidRPr="00755148" w:rsidRDefault="00E95417" w:rsidP="00564A50">
      <w:pPr>
        <w:tabs>
          <w:tab w:val="left" w:pos="1418"/>
        </w:tabs>
        <w:snapToGrid w:val="0"/>
        <w:spacing w:before="120" w:line="360" w:lineRule="auto"/>
        <w:rPr>
          <w:rFonts w:ascii="Arial" w:eastAsia="Batang" w:hAnsi="Arial" w:cs="Arial"/>
          <w:color w:val="000000"/>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w:t>
      </w:r>
      <w:r w:rsidRPr="00755148">
        <w:rPr>
          <w:rFonts w:ascii="Arial" w:eastAsia="Batang" w:hAnsi="Arial" w:cs="Arial"/>
          <w:color w:val="000000"/>
          <w:sz w:val="22"/>
          <w:szCs w:val="22"/>
        </w:rPr>
        <w:t xml:space="preserve">11.6. </w:t>
      </w:r>
      <w:proofErr w:type="spellStart"/>
      <w:r w:rsidRPr="00755148">
        <w:rPr>
          <w:rFonts w:ascii="Arial" w:eastAsia="Batang" w:hAnsi="Arial" w:cs="Arial"/>
          <w:color w:val="000000"/>
          <w:sz w:val="22"/>
          <w:szCs w:val="22"/>
        </w:rPr>
        <w:t>Ако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непреодолимата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сила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трае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толкова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дълго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че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някоя</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от</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страните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вече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няма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интерес</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от</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изпълнението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на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договора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тя</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има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право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да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прекрати</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договора</w:t>
      </w:r>
      <w:proofErr w:type="spellEnd"/>
      <w:r w:rsidRPr="00755148">
        <w:rPr>
          <w:rFonts w:ascii="Arial" w:eastAsia="Batang" w:hAnsi="Arial" w:cs="Arial"/>
          <w:color w:val="000000"/>
          <w:sz w:val="22"/>
          <w:szCs w:val="22"/>
        </w:rPr>
        <w:t xml:space="preserve"> с 15 /</w:t>
      </w:r>
      <w:proofErr w:type="spellStart"/>
      <w:r w:rsidRPr="00755148">
        <w:rPr>
          <w:rFonts w:ascii="Arial" w:eastAsia="Batang" w:hAnsi="Arial" w:cs="Arial"/>
          <w:color w:val="000000"/>
          <w:sz w:val="22"/>
          <w:szCs w:val="22"/>
        </w:rPr>
        <w:t>петнадесет</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дневно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писмено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предизвестие</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до</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другата</w:t>
      </w:r>
      <w:proofErr w:type="spellEnd"/>
      <w:r w:rsidRPr="00755148">
        <w:rPr>
          <w:rFonts w:ascii="Arial" w:eastAsia="Batang" w:hAnsi="Arial" w:cs="Arial"/>
          <w:color w:val="000000"/>
          <w:sz w:val="22"/>
          <w:szCs w:val="22"/>
        </w:rPr>
        <w:t xml:space="preserve"> </w:t>
      </w:r>
      <w:proofErr w:type="spellStart"/>
      <w:r w:rsidRPr="00755148">
        <w:rPr>
          <w:rFonts w:ascii="Arial" w:eastAsia="Batang" w:hAnsi="Arial" w:cs="Arial"/>
          <w:color w:val="000000"/>
          <w:sz w:val="22"/>
          <w:szCs w:val="22"/>
        </w:rPr>
        <w:t>страна</w:t>
      </w:r>
      <w:proofErr w:type="spellEnd"/>
      <w:r w:rsidRPr="00755148">
        <w:rPr>
          <w:rFonts w:ascii="Arial" w:eastAsia="Batang" w:hAnsi="Arial" w:cs="Arial"/>
          <w:color w:val="000000"/>
          <w:sz w:val="22"/>
          <w:szCs w:val="22"/>
        </w:rPr>
        <w:t>.</w:t>
      </w:r>
    </w:p>
    <w:p w14:paraId="5F6BCFDF" w14:textId="77777777" w:rsidR="00E95417" w:rsidRPr="00755148" w:rsidRDefault="00E95417" w:rsidP="00564A50">
      <w:pPr>
        <w:snapToGrid w:val="0"/>
        <w:spacing w:before="120" w:line="360" w:lineRule="auto"/>
        <w:rPr>
          <w:rFonts w:ascii="Arial" w:hAnsi="Arial" w:cs="Arial"/>
          <w:b/>
          <w:sz w:val="22"/>
          <w:szCs w:val="22"/>
        </w:rPr>
      </w:pPr>
      <w:r w:rsidRPr="00755148">
        <w:rPr>
          <w:rFonts w:ascii="Arial" w:hAnsi="Arial" w:cs="Arial"/>
          <w:b/>
          <w:sz w:val="22"/>
          <w:szCs w:val="22"/>
        </w:rPr>
        <w:t>12. КОНФИДЕНЦИАЛНОСТ</w:t>
      </w:r>
    </w:p>
    <w:p w14:paraId="46127BAC" w14:textId="77777777" w:rsidR="00E95417" w:rsidRPr="00755148" w:rsidRDefault="00E95417" w:rsidP="00564A50">
      <w:pPr>
        <w:snapToGrid w:val="0"/>
        <w:spacing w:before="120" w:line="360" w:lineRule="auto"/>
        <w:rPr>
          <w:rFonts w:ascii="Arial" w:hAnsi="Arial" w:cs="Arial"/>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12.1. </w:t>
      </w:r>
      <w:proofErr w:type="spellStart"/>
      <w:r w:rsidRPr="00755148">
        <w:rPr>
          <w:rFonts w:ascii="Arial" w:hAnsi="Arial" w:cs="Arial"/>
          <w:sz w:val="22"/>
          <w:szCs w:val="22"/>
        </w:rPr>
        <w:t>Изпълнителят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се</w:t>
      </w:r>
      <w:proofErr w:type="spellEnd"/>
      <w:r w:rsidRPr="00755148">
        <w:rPr>
          <w:rFonts w:ascii="Arial" w:hAnsi="Arial" w:cs="Arial"/>
          <w:sz w:val="22"/>
          <w:szCs w:val="22"/>
        </w:rPr>
        <w:t xml:space="preserve"> </w:t>
      </w:r>
      <w:proofErr w:type="spellStart"/>
      <w:r w:rsidRPr="00755148">
        <w:rPr>
          <w:rFonts w:ascii="Arial" w:hAnsi="Arial" w:cs="Arial"/>
          <w:sz w:val="22"/>
          <w:szCs w:val="22"/>
        </w:rPr>
        <w:t>задължава</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не</w:t>
      </w:r>
      <w:proofErr w:type="spellEnd"/>
      <w:r w:rsidRPr="00755148">
        <w:rPr>
          <w:rFonts w:ascii="Arial" w:hAnsi="Arial" w:cs="Arial"/>
          <w:sz w:val="22"/>
          <w:szCs w:val="22"/>
        </w:rPr>
        <w:t xml:space="preserve"> </w:t>
      </w:r>
      <w:proofErr w:type="spellStart"/>
      <w:r w:rsidRPr="00755148">
        <w:rPr>
          <w:rFonts w:ascii="Arial" w:hAnsi="Arial" w:cs="Arial"/>
          <w:sz w:val="22"/>
          <w:szCs w:val="22"/>
        </w:rPr>
        <w:t>разкрива</w:t>
      </w:r>
      <w:proofErr w:type="spellEnd"/>
      <w:r w:rsidRPr="00755148">
        <w:rPr>
          <w:rFonts w:ascii="Arial" w:hAnsi="Arial" w:cs="Arial"/>
          <w:sz w:val="22"/>
          <w:szCs w:val="22"/>
        </w:rPr>
        <w:t xml:space="preserve"> </w:t>
      </w:r>
      <w:proofErr w:type="spellStart"/>
      <w:r w:rsidRPr="00755148">
        <w:rPr>
          <w:rFonts w:ascii="Arial" w:hAnsi="Arial" w:cs="Arial"/>
          <w:sz w:val="22"/>
          <w:szCs w:val="22"/>
        </w:rPr>
        <w:t>по</w:t>
      </w:r>
      <w:proofErr w:type="spellEnd"/>
      <w:r w:rsidRPr="00755148">
        <w:rPr>
          <w:rFonts w:ascii="Arial" w:hAnsi="Arial" w:cs="Arial"/>
          <w:sz w:val="22"/>
          <w:szCs w:val="22"/>
        </w:rPr>
        <w:t xml:space="preserve"> </w:t>
      </w:r>
      <w:proofErr w:type="spellStart"/>
      <w:r w:rsidRPr="00755148">
        <w:rPr>
          <w:rFonts w:ascii="Arial" w:hAnsi="Arial" w:cs="Arial"/>
          <w:sz w:val="22"/>
          <w:szCs w:val="22"/>
        </w:rPr>
        <w:t>никакъв</w:t>
      </w:r>
      <w:proofErr w:type="spellEnd"/>
      <w:r w:rsidRPr="00755148">
        <w:rPr>
          <w:rFonts w:ascii="Arial" w:hAnsi="Arial" w:cs="Arial"/>
          <w:sz w:val="22"/>
          <w:szCs w:val="22"/>
        </w:rPr>
        <w:t xml:space="preserve"> </w:t>
      </w:r>
      <w:proofErr w:type="spellStart"/>
      <w:r w:rsidRPr="00755148">
        <w:rPr>
          <w:rFonts w:ascii="Arial" w:hAnsi="Arial" w:cs="Arial"/>
          <w:sz w:val="22"/>
          <w:szCs w:val="22"/>
        </w:rPr>
        <w:t>начин</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пред</w:t>
      </w:r>
      <w:proofErr w:type="spellEnd"/>
      <w:r w:rsidRPr="00755148">
        <w:rPr>
          <w:rFonts w:ascii="Arial" w:hAnsi="Arial" w:cs="Arial"/>
          <w:sz w:val="22"/>
          <w:szCs w:val="22"/>
        </w:rPr>
        <w:t xml:space="preserve"> </w:t>
      </w:r>
      <w:proofErr w:type="spellStart"/>
      <w:r w:rsidRPr="00755148">
        <w:rPr>
          <w:rFonts w:ascii="Arial" w:hAnsi="Arial" w:cs="Arial"/>
          <w:sz w:val="22"/>
          <w:szCs w:val="22"/>
        </w:rPr>
        <w:t>трети</w:t>
      </w:r>
      <w:proofErr w:type="spellEnd"/>
      <w:r w:rsidRPr="00755148">
        <w:rPr>
          <w:rFonts w:ascii="Arial" w:hAnsi="Arial" w:cs="Arial"/>
          <w:sz w:val="22"/>
          <w:szCs w:val="22"/>
        </w:rPr>
        <w:t xml:space="preserve"> </w:t>
      </w:r>
      <w:proofErr w:type="spellStart"/>
      <w:r w:rsidRPr="00755148">
        <w:rPr>
          <w:rFonts w:ascii="Arial" w:hAnsi="Arial" w:cs="Arial"/>
          <w:sz w:val="22"/>
          <w:szCs w:val="22"/>
        </w:rPr>
        <w:t>лица</w:t>
      </w:r>
      <w:proofErr w:type="spellEnd"/>
      <w:r w:rsidRPr="00755148">
        <w:rPr>
          <w:rFonts w:ascii="Arial" w:hAnsi="Arial" w:cs="Arial"/>
          <w:sz w:val="22"/>
          <w:szCs w:val="22"/>
        </w:rPr>
        <w:t xml:space="preserve"> </w:t>
      </w:r>
      <w:proofErr w:type="spellStart"/>
      <w:r w:rsidRPr="00755148">
        <w:rPr>
          <w:rFonts w:ascii="Arial" w:hAnsi="Arial" w:cs="Arial"/>
          <w:sz w:val="22"/>
          <w:szCs w:val="22"/>
        </w:rPr>
        <w:t>информация</w:t>
      </w:r>
      <w:proofErr w:type="spellEnd"/>
      <w:r w:rsidRPr="00755148">
        <w:rPr>
          <w:rFonts w:ascii="Arial" w:hAnsi="Arial" w:cs="Arial"/>
          <w:sz w:val="22"/>
          <w:szCs w:val="22"/>
        </w:rPr>
        <w:t xml:space="preserve">, </w:t>
      </w:r>
      <w:proofErr w:type="spellStart"/>
      <w:r w:rsidRPr="00755148">
        <w:rPr>
          <w:rFonts w:ascii="Arial" w:hAnsi="Arial" w:cs="Arial"/>
          <w:sz w:val="22"/>
          <w:szCs w:val="22"/>
        </w:rPr>
        <w:t>станала</w:t>
      </w:r>
      <w:proofErr w:type="spellEnd"/>
      <w:r w:rsidRPr="00755148">
        <w:rPr>
          <w:rFonts w:ascii="Arial" w:hAnsi="Arial" w:cs="Arial"/>
          <w:sz w:val="22"/>
          <w:szCs w:val="22"/>
        </w:rPr>
        <w:t xml:space="preserve"> </w:t>
      </w:r>
      <w:proofErr w:type="spellStart"/>
      <w:r w:rsidRPr="00755148">
        <w:rPr>
          <w:rFonts w:ascii="Arial" w:hAnsi="Arial" w:cs="Arial"/>
          <w:sz w:val="22"/>
          <w:szCs w:val="22"/>
        </w:rPr>
        <w:t>му</w:t>
      </w:r>
      <w:proofErr w:type="spellEnd"/>
      <w:r w:rsidRPr="00755148">
        <w:rPr>
          <w:rFonts w:ascii="Arial" w:hAnsi="Arial" w:cs="Arial"/>
          <w:sz w:val="22"/>
          <w:szCs w:val="22"/>
        </w:rPr>
        <w:t xml:space="preserve"> </w:t>
      </w:r>
      <w:proofErr w:type="spellStart"/>
      <w:r w:rsidRPr="00755148">
        <w:rPr>
          <w:rFonts w:ascii="Arial" w:hAnsi="Arial" w:cs="Arial"/>
          <w:sz w:val="22"/>
          <w:szCs w:val="22"/>
        </w:rPr>
        <w:t>известна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при</w:t>
      </w:r>
      <w:proofErr w:type="spellEnd"/>
      <w:r w:rsidRPr="00755148">
        <w:rPr>
          <w:rFonts w:ascii="Arial" w:hAnsi="Arial" w:cs="Arial"/>
          <w:sz w:val="22"/>
          <w:szCs w:val="22"/>
        </w:rPr>
        <w:t xml:space="preserve"> и </w:t>
      </w:r>
      <w:proofErr w:type="spellStart"/>
      <w:r w:rsidRPr="00755148">
        <w:rPr>
          <w:rFonts w:ascii="Arial" w:hAnsi="Arial" w:cs="Arial"/>
          <w:sz w:val="22"/>
          <w:szCs w:val="22"/>
        </w:rPr>
        <w:t>по</w:t>
      </w:r>
      <w:proofErr w:type="spellEnd"/>
      <w:r w:rsidRPr="00755148">
        <w:rPr>
          <w:rFonts w:ascii="Arial" w:hAnsi="Arial" w:cs="Arial"/>
          <w:sz w:val="22"/>
          <w:szCs w:val="22"/>
        </w:rPr>
        <w:t xml:space="preserve"> </w:t>
      </w:r>
      <w:proofErr w:type="spellStart"/>
      <w:r w:rsidRPr="00755148">
        <w:rPr>
          <w:rFonts w:ascii="Arial" w:hAnsi="Arial" w:cs="Arial"/>
          <w:sz w:val="22"/>
          <w:szCs w:val="22"/>
        </w:rPr>
        <w:t>повод</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изпълнение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задълженията</w:t>
      </w:r>
      <w:proofErr w:type="spellEnd"/>
      <w:r w:rsidRPr="00755148">
        <w:rPr>
          <w:rFonts w:ascii="Arial" w:hAnsi="Arial" w:cs="Arial"/>
          <w:sz w:val="22"/>
          <w:szCs w:val="22"/>
        </w:rPr>
        <w:t xml:space="preserve"> </w:t>
      </w:r>
      <w:proofErr w:type="spellStart"/>
      <w:r w:rsidRPr="00755148">
        <w:rPr>
          <w:rFonts w:ascii="Arial" w:hAnsi="Arial" w:cs="Arial"/>
          <w:sz w:val="22"/>
          <w:szCs w:val="22"/>
        </w:rPr>
        <w:t>му</w:t>
      </w:r>
      <w:proofErr w:type="spellEnd"/>
      <w:r w:rsidRPr="00755148">
        <w:rPr>
          <w:rFonts w:ascii="Arial" w:hAnsi="Arial" w:cs="Arial"/>
          <w:sz w:val="22"/>
          <w:szCs w:val="22"/>
        </w:rPr>
        <w:t xml:space="preserve"> </w:t>
      </w:r>
      <w:proofErr w:type="spellStart"/>
      <w:r w:rsidRPr="00755148">
        <w:rPr>
          <w:rFonts w:ascii="Arial" w:hAnsi="Arial" w:cs="Arial"/>
          <w:sz w:val="22"/>
          <w:szCs w:val="22"/>
        </w:rPr>
        <w:t>по</w:t>
      </w:r>
      <w:proofErr w:type="spellEnd"/>
      <w:r w:rsidRPr="00755148">
        <w:rPr>
          <w:rFonts w:ascii="Arial" w:hAnsi="Arial" w:cs="Arial"/>
          <w:sz w:val="22"/>
          <w:szCs w:val="22"/>
        </w:rPr>
        <w:t xml:space="preserve"> </w:t>
      </w:r>
      <w:proofErr w:type="spellStart"/>
      <w:r w:rsidRPr="00755148">
        <w:rPr>
          <w:rFonts w:ascii="Arial" w:hAnsi="Arial" w:cs="Arial"/>
          <w:sz w:val="22"/>
          <w:szCs w:val="22"/>
        </w:rPr>
        <w:t>настоящия</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w:t>
      </w:r>
      <w:proofErr w:type="spellEnd"/>
      <w:r w:rsidRPr="00755148">
        <w:rPr>
          <w:rFonts w:ascii="Arial" w:hAnsi="Arial" w:cs="Arial"/>
          <w:sz w:val="22"/>
          <w:szCs w:val="22"/>
        </w:rPr>
        <w:t>.</w:t>
      </w:r>
    </w:p>
    <w:p w14:paraId="4E1F5145" w14:textId="77777777" w:rsidR="00E95417" w:rsidRPr="00755148" w:rsidRDefault="00E95417" w:rsidP="00564A50">
      <w:pPr>
        <w:snapToGrid w:val="0"/>
        <w:spacing w:before="120" w:line="360" w:lineRule="auto"/>
        <w:rPr>
          <w:rFonts w:ascii="Arial" w:hAnsi="Arial" w:cs="Arial"/>
          <w:sz w:val="22"/>
          <w:szCs w:val="22"/>
        </w:rPr>
      </w:pPr>
      <w:r w:rsidRPr="00755148">
        <w:rPr>
          <w:rFonts w:ascii="Arial" w:hAnsi="Arial" w:cs="Arial"/>
          <w:sz w:val="22"/>
          <w:szCs w:val="22"/>
        </w:rPr>
        <w:t xml:space="preserve">Чл.12.2. </w:t>
      </w:r>
      <w:proofErr w:type="spellStart"/>
      <w:r w:rsidRPr="00755148">
        <w:rPr>
          <w:rFonts w:ascii="Arial" w:hAnsi="Arial" w:cs="Arial"/>
          <w:sz w:val="22"/>
          <w:szCs w:val="22"/>
        </w:rPr>
        <w:t>Изпълнителят</w:t>
      </w:r>
      <w:proofErr w:type="spellEnd"/>
      <w:r w:rsidRPr="00755148">
        <w:rPr>
          <w:rFonts w:ascii="Arial" w:hAnsi="Arial" w:cs="Arial"/>
          <w:sz w:val="22"/>
          <w:szCs w:val="22"/>
        </w:rPr>
        <w:t xml:space="preserve"> </w:t>
      </w:r>
      <w:proofErr w:type="spellStart"/>
      <w:r w:rsidRPr="00755148">
        <w:rPr>
          <w:rFonts w:ascii="Arial" w:hAnsi="Arial" w:cs="Arial"/>
          <w:sz w:val="22"/>
          <w:szCs w:val="22"/>
        </w:rPr>
        <w:t>се</w:t>
      </w:r>
      <w:proofErr w:type="spellEnd"/>
      <w:r w:rsidRPr="00755148">
        <w:rPr>
          <w:rFonts w:ascii="Arial" w:hAnsi="Arial" w:cs="Arial"/>
          <w:sz w:val="22"/>
          <w:szCs w:val="22"/>
        </w:rPr>
        <w:t xml:space="preserve"> </w:t>
      </w:r>
      <w:proofErr w:type="spellStart"/>
      <w:r w:rsidRPr="00755148">
        <w:rPr>
          <w:rFonts w:ascii="Arial" w:hAnsi="Arial" w:cs="Arial"/>
          <w:sz w:val="22"/>
          <w:szCs w:val="22"/>
        </w:rPr>
        <w:t>задължава</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не</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използва</w:t>
      </w:r>
      <w:proofErr w:type="spellEnd"/>
      <w:r w:rsidRPr="00755148">
        <w:rPr>
          <w:rFonts w:ascii="Arial" w:hAnsi="Arial" w:cs="Arial"/>
          <w:sz w:val="22"/>
          <w:szCs w:val="22"/>
        </w:rPr>
        <w:t xml:space="preserve"> </w:t>
      </w:r>
      <w:proofErr w:type="spellStart"/>
      <w:r w:rsidRPr="00755148">
        <w:rPr>
          <w:rFonts w:ascii="Arial" w:hAnsi="Arial" w:cs="Arial"/>
          <w:sz w:val="22"/>
          <w:szCs w:val="22"/>
        </w:rPr>
        <w:t>информация</w:t>
      </w:r>
      <w:proofErr w:type="spellEnd"/>
      <w:r w:rsidRPr="00755148">
        <w:rPr>
          <w:rFonts w:ascii="Arial" w:hAnsi="Arial" w:cs="Arial"/>
          <w:sz w:val="22"/>
          <w:szCs w:val="22"/>
        </w:rPr>
        <w:t xml:space="preserve">, </w:t>
      </w:r>
      <w:proofErr w:type="spellStart"/>
      <w:r w:rsidRPr="00755148">
        <w:rPr>
          <w:rFonts w:ascii="Arial" w:hAnsi="Arial" w:cs="Arial"/>
          <w:sz w:val="22"/>
          <w:szCs w:val="22"/>
        </w:rPr>
        <w:t>станала</w:t>
      </w:r>
      <w:proofErr w:type="spellEnd"/>
      <w:r w:rsidRPr="00755148">
        <w:rPr>
          <w:rFonts w:ascii="Arial" w:hAnsi="Arial" w:cs="Arial"/>
          <w:sz w:val="22"/>
          <w:szCs w:val="22"/>
        </w:rPr>
        <w:t xml:space="preserve"> </w:t>
      </w:r>
      <w:proofErr w:type="spellStart"/>
      <w:r w:rsidRPr="00755148">
        <w:rPr>
          <w:rFonts w:ascii="Arial" w:hAnsi="Arial" w:cs="Arial"/>
          <w:sz w:val="22"/>
          <w:szCs w:val="22"/>
        </w:rPr>
        <w:t>му</w:t>
      </w:r>
      <w:proofErr w:type="spellEnd"/>
      <w:r w:rsidRPr="00755148">
        <w:rPr>
          <w:rFonts w:ascii="Arial" w:hAnsi="Arial" w:cs="Arial"/>
          <w:sz w:val="22"/>
          <w:szCs w:val="22"/>
        </w:rPr>
        <w:t xml:space="preserve"> </w:t>
      </w:r>
      <w:proofErr w:type="spellStart"/>
      <w:r w:rsidRPr="00755148">
        <w:rPr>
          <w:rFonts w:ascii="Arial" w:hAnsi="Arial" w:cs="Arial"/>
          <w:sz w:val="22"/>
          <w:szCs w:val="22"/>
        </w:rPr>
        <w:t>известна</w:t>
      </w:r>
      <w:proofErr w:type="spellEnd"/>
      <w:r w:rsidRPr="00755148">
        <w:rPr>
          <w:rFonts w:ascii="Arial" w:hAnsi="Arial" w:cs="Arial"/>
          <w:sz w:val="22"/>
          <w:szCs w:val="22"/>
        </w:rPr>
        <w:t xml:space="preserve"> </w:t>
      </w:r>
      <w:proofErr w:type="spellStart"/>
      <w:r w:rsidRPr="00755148">
        <w:rPr>
          <w:rFonts w:ascii="Arial" w:hAnsi="Arial" w:cs="Arial"/>
          <w:sz w:val="22"/>
          <w:szCs w:val="22"/>
        </w:rPr>
        <w:t>при</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изпълнение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задълженията</w:t>
      </w:r>
      <w:proofErr w:type="spellEnd"/>
      <w:r w:rsidRPr="00755148">
        <w:rPr>
          <w:rFonts w:ascii="Arial" w:hAnsi="Arial" w:cs="Arial"/>
          <w:sz w:val="22"/>
          <w:szCs w:val="22"/>
        </w:rPr>
        <w:t xml:space="preserve"> </w:t>
      </w:r>
      <w:proofErr w:type="spellStart"/>
      <w:r w:rsidRPr="00755148">
        <w:rPr>
          <w:rFonts w:ascii="Arial" w:hAnsi="Arial" w:cs="Arial"/>
          <w:sz w:val="22"/>
          <w:szCs w:val="22"/>
        </w:rPr>
        <w:t>му</w:t>
      </w:r>
      <w:proofErr w:type="spellEnd"/>
      <w:r w:rsidRPr="00755148">
        <w:rPr>
          <w:rFonts w:ascii="Arial" w:hAnsi="Arial" w:cs="Arial"/>
          <w:sz w:val="22"/>
          <w:szCs w:val="22"/>
        </w:rPr>
        <w:t xml:space="preserve"> </w:t>
      </w:r>
      <w:proofErr w:type="spellStart"/>
      <w:r w:rsidRPr="00755148">
        <w:rPr>
          <w:rFonts w:ascii="Arial" w:hAnsi="Arial" w:cs="Arial"/>
          <w:sz w:val="22"/>
          <w:szCs w:val="22"/>
        </w:rPr>
        <w:t>по</w:t>
      </w:r>
      <w:proofErr w:type="spellEnd"/>
      <w:r w:rsidRPr="00755148">
        <w:rPr>
          <w:rFonts w:ascii="Arial" w:hAnsi="Arial" w:cs="Arial"/>
          <w:sz w:val="22"/>
          <w:szCs w:val="22"/>
        </w:rPr>
        <w:t xml:space="preserve"> </w:t>
      </w:r>
      <w:proofErr w:type="spellStart"/>
      <w:r w:rsidRPr="00755148">
        <w:rPr>
          <w:rFonts w:ascii="Arial" w:hAnsi="Arial" w:cs="Arial"/>
          <w:sz w:val="22"/>
          <w:szCs w:val="22"/>
        </w:rPr>
        <w:t>настоящия</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w:t>
      </w:r>
      <w:proofErr w:type="spellEnd"/>
      <w:r w:rsidRPr="00755148">
        <w:rPr>
          <w:rFonts w:ascii="Arial" w:hAnsi="Arial" w:cs="Arial"/>
          <w:sz w:val="22"/>
          <w:szCs w:val="22"/>
        </w:rPr>
        <w:t xml:space="preserve">, </w:t>
      </w:r>
      <w:proofErr w:type="spellStart"/>
      <w:r w:rsidRPr="00755148">
        <w:rPr>
          <w:rFonts w:ascii="Arial" w:hAnsi="Arial" w:cs="Arial"/>
          <w:sz w:val="22"/>
          <w:szCs w:val="22"/>
        </w:rPr>
        <w:t>за</w:t>
      </w:r>
      <w:proofErr w:type="spellEnd"/>
      <w:r w:rsidRPr="00755148">
        <w:rPr>
          <w:rFonts w:ascii="Arial" w:hAnsi="Arial" w:cs="Arial"/>
          <w:sz w:val="22"/>
          <w:szCs w:val="22"/>
        </w:rPr>
        <w:t xml:space="preserve"> </w:t>
      </w:r>
      <w:proofErr w:type="spellStart"/>
      <w:r w:rsidRPr="00755148">
        <w:rPr>
          <w:rFonts w:ascii="Arial" w:hAnsi="Arial" w:cs="Arial"/>
          <w:sz w:val="22"/>
          <w:szCs w:val="22"/>
        </w:rPr>
        <w:t>своя</w:t>
      </w:r>
      <w:proofErr w:type="spellEnd"/>
      <w:r w:rsidRPr="00755148">
        <w:rPr>
          <w:rFonts w:ascii="Arial" w:hAnsi="Arial" w:cs="Arial"/>
          <w:sz w:val="22"/>
          <w:szCs w:val="22"/>
        </w:rPr>
        <w:t xml:space="preserve"> </w:t>
      </w:r>
      <w:proofErr w:type="spellStart"/>
      <w:r w:rsidRPr="00755148">
        <w:rPr>
          <w:rFonts w:ascii="Arial" w:hAnsi="Arial" w:cs="Arial"/>
          <w:sz w:val="22"/>
          <w:szCs w:val="22"/>
        </w:rPr>
        <w:t>изгода</w:t>
      </w:r>
      <w:proofErr w:type="spellEnd"/>
      <w:r w:rsidRPr="00755148">
        <w:rPr>
          <w:rFonts w:ascii="Arial" w:hAnsi="Arial" w:cs="Arial"/>
          <w:sz w:val="22"/>
          <w:szCs w:val="22"/>
        </w:rPr>
        <w:t xml:space="preserve"> </w:t>
      </w:r>
      <w:proofErr w:type="spellStart"/>
      <w:r w:rsidRPr="00755148">
        <w:rPr>
          <w:rFonts w:ascii="Arial" w:hAnsi="Arial" w:cs="Arial"/>
          <w:sz w:val="22"/>
          <w:szCs w:val="22"/>
        </w:rPr>
        <w:t>или</w:t>
      </w:r>
      <w:proofErr w:type="spellEnd"/>
      <w:r w:rsidRPr="00755148">
        <w:rPr>
          <w:rFonts w:ascii="Arial" w:hAnsi="Arial" w:cs="Arial"/>
          <w:sz w:val="22"/>
          <w:szCs w:val="22"/>
        </w:rPr>
        <w:t xml:space="preserve"> </w:t>
      </w:r>
      <w:proofErr w:type="spellStart"/>
      <w:r w:rsidRPr="00755148">
        <w:rPr>
          <w:rFonts w:ascii="Arial" w:hAnsi="Arial" w:cs="Arial"/>
          <w:sz w:val="22"/>
          <w:szCs w:val="22"/>
        </w:rPr>
        <w:t>изгода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трети</w:t>
      </w:r>
      <w:proofErr w:type="spellEnd"/>
      <w:r w:rsidRPr="00755148">
        <w:rPr>
          <w:rFonts w:ascii="Arial" w:hAnsi="Arial" w:cs="Arial"/>
          <w:sz w:val="22"/>
          <w:szCs w:val="22"/>
        </w:rPr>
        <w:t xml:space="preserve"> </w:t>
      </w:r>
      <w:proofErr w:type="spellStart"/>
      <w:r w:rsidRPr="00755148">
        <w:rPr>
          <w:rFonts w:ascii="Arial" w:hAnsi="Arial" w:cs="Arial"/>
          <w:sz w:val="22"/>
          <w:szCs w:val="22"/>
        </w:rPr>
        <w:t>лица</w:t>
      </w:r>
      <w:proofErr w:type="spellEnd"/>
      <w:r w:rsidRPr="00755148">
        <w:rPr>
          <w:rFonts w:ascii="Arial" w:hAnsi="Arial" w:cs="Arial"/>
          <w:sz w:val="22"/>
          <w:szCs w:val="22"/>
        </w:rPr>
        <w:t>.</w:t>
      </w:r>
    </w:p>
    <w:p w14:paraId="227DB177" w14:textId="77777777" w:rsidR="00E95417" w:rsidRPr="00755148" w:rsidRDefault="00E95417" w:rsidP="00564A50">
      <w:pPr>
        <w:snapToGrid w:val="0"/>
        <w:spacing w:before="120" w:line="360" w:lineRule="auto"/>
        <w:rPr>
          <w:rFonts w:ascii="Arial" w:hAnsi="Arial" w:cs="Arial"/>
          <w:sz w:val="22"/>
          <w:szCs w:val="22"/>
        </w:rPr>
      </w:pPr>
      <w:r w:rsidRPr="00755148">
        <w:rPr>
          <w:rFonts w:ascii="Arial" w:hAnsi="Arial" w:cs="Arial"/>
          <w:sz w:val="22"/>
          <w:szCs w:val="22"/>
        </w:rPr>
        <w:t xml:space="preserve">Чл.12.3. </w:t>
      </w:r>
      <w:proofErr w:type="spellStart"/>
      <w:r w:rsidRPr="00755148">
        <w:rPr>
          <w:rFonts w:ascii="Arial" w:hAnsi="Arial" w:cs="Arial"/>
          <w:sz w:val="22"/>
          <w:szCs w:val="22"/>
        </w:rPr>
        <w:t>Всеки</w:t>
      </w:r>
      <w:proofErr w:type="spellEnd"/>
      <w:r w:rsidRPr="00755148">
        <w:rPr>
          <w:rFonts w:ascii="Arial" w:hAnsi="Arial" w:cs="Arial"/>
          <w:sz w:val="22"/>
          <w:szCs w:val="22"/>
        </w:rPr>
        <w:t xml:space="preserve"> </w:t>
      </w:r>
      <w:proofErr w:type="spellStart"/>
      <w:r w:rsidRPr="00755148">
        <w:rPr>
          <w:rFonts w:ascii="Arial" w:hAnsi="Arial" w:cs="Arial"/>
          <w:sz w:val="22"/>
          <w:szCs w:val="22"/>
        </w:rPr>
        <w:t>документ</w:t>
      </w:r>
      <w:proofErr w:type="spellEnd"/>
      <w:r w:rsidRPr="00755148">
        <w:rPr>
          <w:rFonts w:ascii="Arial" w:hAnsi="Arial" w:cs="Arial"/>
          <w:sz w:val="22"/>
          <w:szCs w:val="22"/>
        </w:rPr>
        <w:t xml:space="preserve">, </w:t>
      </w:r>
      <w:proofErr w:type="spellStart"/>
      <w:r w:rsidRPr="00755148">
        <w:rPr>
          <w:rFonts w:ascii="Arial" w:hAnsi="Arial" w:cs="Arial"/>
          <w:sz w:val="22"/>
          <w:szCs w:val="22"/>
        </w:rPr>
        <w:t>изготвен</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Възложителя</w:t>
      </w:r>
      <w:proofErr w:type="spellEnd"/>
      <w:r w:rsidRPr="00755148">
        <w:rPr>
          <w:rFonts w:ascii="Arial" w:hAnsi="Arial" w:cs="Arial"/>
          <w:sz w:val="22"/>
          <w:szCs w:val="22"/>
        </w:rPr>
        <w:t xml:space="preserve">, </w:t>
      </w:r>
      <w:proofErr w:type="spellStart"/>
      <w:r w:rsidRPr="00755148">
        <w:rPr>
          <w:rFonts w:ascii="Arial" w:hAnsi="Arial" w:cs="Arial"/>
          <w:sz w:val="22"/>
          <w:szCs w:val="22"/>
        </w:rPr>
        <w:t>станал</w:t>
      </w:r>
      <w:proofErr w:type="spellEnd"/>
      <w:r w:rsidRPr="00755148">
        <w:rPr>
          <w:rFonts w:ascii="Arial" w:hAnsi="Arial" w:cs="Arial"/>
          <w:sz w:val="22"/>
          <w:szCs w:val="22"/>
        </w:rPr>
        <w:t xml:space="preserve"> </w:t>
      </w:r>
      <w:proofErr w:type="spellStart"/>
      <w:r w:rsidRPr="00755148">
        <w:rPr>
          <w:rFonts w:ascii="Arial" w:hAnsi="Arial" w:cs="Arial"/>
          <w:sz w:val="22"/>
          <w:szCs w:val="22"/>
        </w:rPr>
        <w:t>достояние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Изпълнителя</w:t>
      </w:r>
      <w:proofErr w:type="spellEnd"/>
      <w:r w:rsidRPr="00755148">
        <w:rPr>
          <w:rFonts w:ascii="Arial" w:hAnsi="Arial" w:cs="Arial"/>
          <w:sz w:val="22"/>
          <w:szCs w:val="22"/>
        </w:rPr>
        <w:t xml:space="preserve"> </w:t>
      </w:r>
      <w:proofErr w:type="spellStart"/>
      <w:r w:rsidRPr="00755148">
        <w:rPr>
          <w:rFonts w:ascii="Arial" w:hAnsi="Arial" w:cs="Arial"/>
          <w:sz w:val="22"/>
          <w:szCs w:val="22"/>
        </w:rPr>
        <w:t>чрез</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предаването</w:t>
      </w:r>
      <w:proofErr w:type="spellEnd"/>
      <w:r w:rsidRPr="00755148">
        <w:rPr>
          <w:rFonts w:ascii="Arial" w:hAnsi="Arial" w:cs="Arial"/>
          <w:sz w:val="22"/>
          <w:szCs w:val="22"/>
        </w:rPr>
        <w:t xml:space="preserve"> </w:t>
      </w:r>
      <w:proofErr w:type="spellStart"/>
      <w:r w:rsidRPr="00755148">
        <w:rPr>
          <w:rFonts w:ascii="Arial" w:hAnsi="Arial" w:cs="Arial"/>
          <w:sz w:val="22"/>
          <w:szCs w:val="22"/>
        </w:rPr>
        <w:t>му</w:t>
      </w:r>
      <w:proofErr w:type="spellEnd"/>
      <w:r w:rsidRPr="00755148">
        <w:rPr>
          <w:rFonts w:ascii="Arial" w:hAnsi="Arial" w:cs="Arial"/>
          <w:sz w:val="22"/>
          <w:szCs w:val="22"/>
        </w:rPr>
        <w:t xml:space="preserve">, </w:t>
      </w:r>
      <w:proofErr w:type="spellStart"/>
      <w:r w:rsidRPr="00755148">
        <w:rPr>
          <w:rFonts w:ascii="Arial" w:hAnsi="Arial" w:cs="Arial"/>
          <w:sz w:val="22"/>
          <w:szCs w:val="22"/>
        </w:rPr>
        <w:t>следва</w:t>
      </w:r>
      <w:proofErr w:type="spellEnd"/>
      <w:r w:rsidRPr="00755148">
        <w:rPr>
          <w:rFonts w:ascii="Arial" w:hAnsi="Arial" w:cs="Arial"/>
          <w:sz w:val="22"/>
          <w:szCs w:val="22"/>
        </w:rPr>
        <w:t xml:space="preserve"> </w:t>
      </w:r>
      <w:proofErr w:type="spellStart"/>
      <w:r w:rsidRPr="00755148">
        <w:rPr>
          <w:rFonts w:ascii="Arial" w:hAnsi="Arial" w:cs="Arial"/>
          <w:sz w:val="22"/>
          <w:szCs w:val="22"/>
        </w:rPr>
        <w:t>да</w:t>
      </w:r>
      <w:proofErr w:type="spellEnd"/>
      <w:r w:rsidRPr="00755148">
        <w:rPr>
          <w:rFonts w:ascii="Arial" w:hAnsi="Arial" w:cs="Arial"/>
          <w:sz w:val="22"/>
          <w:szCs w:val="22"/>
        </w:rPr>
        <w:t xml:space="preserve"> </w:t>
      </w:r>
      <w:proofErr w:type="spellStart"/>
      <w:r w:rsidRPr="00755148">
        <w:rPr>
          <w:rFonts w:ascii="Arial" w:hAnsi="Arial" w:cs="Arial"/>
          <w:sz w:val="22"/>
          <w:szCs w:val="22"/>
        </w:rPr>
        <w:t>бъде</w:t>
      </w:r>
      <w:proofErr w:type="spellEnd"/>
      <w:r w:rsidRPr="00755148">
        <w:rPr>
          <w:rFonts w:ascii="Arial" w:hAnsi="Arial" w:cs="Arial"/>
          <w:sz w:val="22"/>
          <w:szCs w:val="22"/>
        </w:rPr>
        <w:t xml:space="preserve"> </w:t>
      </w:r>
      <w:proofErr w:type="spellStart"/>
      <w:r w:rsidRPr="00755148">
        <w:rPr>
          <w:rFonts w:ascii="Arial" w:hAnsi="Arial" w:cs="Arial"/>
          <w:sz w:val="22"/>
          <w:szCs w:val="22"/>
        </w:rPr>
        <w:t>върнат</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Възложителя</w:t>
      </w:r>
      <w:proofErr w:type="spellEnd"/>
      <w:r w:rsidRPr="00755148">
        <w:rPr>
          <w:rFonts w:ascii="Arial" w:hAnsi="Arial" w:cs="Arial"/>
          <w:sz w:val="22"/>
          <w:szCs w:val="22"/>
        </w:rPr>
        <w:t xml:space="preserve"> </w:t>
      </w:r>
      <w:proofErr w:type="spellStart"/>
      <w:r w:rsidRPr="00755148">
        <w:rPr>
          <w:rFonts w:ascii="Arial" w:hAnsi="Arial" w:cs="Arial"/>
          <w:sz w:val="22"/>
          <w:szCs w:val="22"/>
        </w:rPr>
        <w:t>след</w:t>
      </w:r>
      <w:proofErr w:type="spellEnd"/>
      <w:r w:rsidRPr="00755148">
        <w:rPr>
          <w:rFonts w:ascii="Arial" w:hAnsi="Arial" w:cs="Arial"/>
          <w:sz w:val="22"/>
          <w:szCs w:val="22"/>
        </w:rPr>
        <w:t xml:space="preserve"> </w:t>
      </w:r>
      <w:proofErr w:type="spellStart"/>
      <w:r w:rsidRPr="00755148">
        <w:rPr>
          <w:rFonts w:ascii="Arial" w:hAnsi="Arial" w:cs="Arial"/>
          <w:sz w:val="22"/>
          <w:szCs w:val="22"/>
        </w:rPr>
        <w:t>прекратяването</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договора</w:t>
      </w:r>
      <w:proofErr w:type="spellEnd"/>
      <w:r w:rsidRPr="00755148">
        <w:rPr>
          <w:rFonts w:ascii="Arial" w:hAnsi="Arial" w:cs="Arial"/>
          <w:sz w:val="22"/>
          <w:szCs w:val="22"/>
        </w:rPr>
        <w:t>.</w:t>
      </w:r>
    </w:p>
    <w:p w14:paraId="4B0DDD33" w14:textId="77777777" w:rsidR="00E95417" w:rsidRPr="00755148" w:rsidRDefault="00E95417" w:rsidP="00564A50">
      <w:pPr>
        <w:keepNext/>
        <w:tabs>
          <w:tab w:val="num" w:pos="0"/>
          <w:tab w:val="left" w:pos="3594"/>
        </w:tabs>
        <w:suppressAutoHyphens/>
        <w:snapToGrid w:val="0"/>
        <w:spacing w:before="120" w:line="360" w:lineRule="auto"/>
        <w:ind w:left="431" w:hanging="431"/>
        <w:rPr>
          <w:rFonts w:ascii="Arial" w:hAnsi="Arial" w:cs="Arial"/>
          <w:b/>
          <w:kern w:val="1"/>
          <w:sz w:val="22"/>
          <w:szCs w:val="22"/>
          <w:lang w:eastAsia="ar-SA"/>
        </w:rPr>
      </w:pPr>
      <w:r w:rsidRPr="00755148">
        <w:rPr>
          <w:rFonts w:ascii="Arial" w:hAnsi="Arial" w:cs="Arial"/>
          <w:b/>
          <w:kern w:val="1"/>
          <w:sz w:val="22"/>
          <w:szCs w:val="22"/>
          <w:lang w:eastAsia="ar-SA"/>
        </w:rPr>
        <w:t xml:space="preserve">13. ОТГОВОРНИ ЛИЦА </w:t>
      </w:r>
    </w:p>
    <w:p w14:paraId="6DEBC57E" w14:textId="77777777" w:rsidR="00E95417" w:rsidRPr="00755148" w:rsidRDefault="00E95417" w:rsidP="00564A50">
      <w:pPr>
        <w:keepNext/>
        <w:suppressAutoHyphens/>
        <w:snapToGrid w:val="0"/>
        <w:spacing w:before="120" w:line="360" w:lineRule="auto"/>
        <w:rPr>
          <w:rFonts w:ascii="Arial" w:hAnsi="Arial" w:cs="Arial"/>
          <w:kern w:val="2"/>
          <w:sz w:val="22"/>
          <w:szCs w:val="22"/>
          <w:lang w:eastAsia="ar-SA"/>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w:t>
      </w:r>
      <w:r w:rsidRPr="00755148">
        <w:rPr>
          <w:rFonts w:ascii="Arial" w:hAnsi="Arial" w:cs="Arial"/>
          <w:kern w:val="2"/>
          <w:sz w:val="22"/>
          <w:szCs w:val="22"/>
          <w:lang w:eastAsia="ar-SA"/>
        </w:rPr>
        <w:t xml:space="preserve">13.1. </w:t>
      </w:r>
      <w:proofErr w:type="spellStart"/>
      <w:r w:rsidRPr="00755148">
        <w:rPr>
          <w:rFonts w:ascii="Arial" w:hAnsi="Arial" w:cs="Arial"/>
          <w:kern w:val="2"/>
          <w:sz w:val="22"/>
          <w:szCs w:val="22"/>
          <w:lang w:eastAsia="ar-SA"/>
        </w:rPr>
        <w:t>Лица</w:t>
      </w:r>
      <w:proofErr w:type="spellEnd"/>
      <w:r w:rsidRPr="00755148">
        <w:rPr>
          <w:rFonts w:ascii="Arial" w:hAnsi="Arial" w:cs="Arial"/>
          <w:kern w:val="2"/>
          <w:sz w:val="22"/>
          <w:szCs w:val="22"/>
          <w:lang w:eastAsia="ar-SA"/>
        </w:rPr>
        <w:t xml:space="preserve">, </w:t>
      </w:r>
      <w:proofErr w:type="spellStart"/>
      <w:r w:rsidRPr="00755148">
        <w:rPr>
          <w:rFonts w:ascii="Arial" w:hAnsi="Arial" w:cs="Arial"/>
          <w:kern w:val="2"/>
          <w:sz w:val="22"/>
          <w:szCs w:val="22"/>
          <w:lang w:eastAsia="ar-SA"/>
        </w:rPr>
        <w:t>отговорни</w:t>
      </w:r>
      <w:proofErr w:type="spellEnd"/>
      <w:r w:rsidRPr="00755148">
        <w:rPr>
          <w:rFonts w:ascii="Arial" w:hAnsi="Arial" w:cs="Arial"/>
          <w:kern w:val="2"/>
          <w:sz w:val="22"/>
          <w:szCs w:val="22"/>
          <w:lang w:eastAsia="ar-SA"/>
        </w:rPr>
        <w:t xml:space="preserve"> </w:t>
      </w:r>
      <w:proofErr w:type="spellStart"/>
      <w:r w:rsidRPr="00755148">
        <w:rPr>
          <w:rFonts w:ascii="Arial" w:hAnsi="Arial" w:cs="Arial"/>
          <w:kern w:val="2"/>
          <w:sz w:val="22"/>
          <w:szCs w:val="22"/>
          <w:lang w:eastAsia="ar-SA"/>
        </w:rPr>
        <w:t>за</w:t>
      </w:r>
      <w:proofErr w:type="spellEnd"/>
      <w:r w:rsidRPr="00755148">
        <w:rPr>
          <w:rFonts w:ascii="Arial" w:hAnsi="Arial" w:cs="Arial"/>
          <w:kern w:val="2"/>
          <w:sz w:val="22"/>
          <w:szCs w:val="22"/>
          <w:lang w:eastAsia="ar-SA"/>
        </w:rPr>
        <w:t xml:space="preserve"> </w:t>
      </w:r>
      <w:proofErr w:type="spellStart"/>
      <w:r w:rsidRPr="00755148">
        <w:rPr>
          <w:rFonts w:ascii="Arial" w:hAnsi="Arial" w:cs="Arial"/>
          <w:kern w:val="2"/>
          <w:sz w:val="22"/>
          <w:szCs w:val="22"/>
          <w:lang w:eastAsia="ar-SA"/>
        </w:rPr>
        <w:t>изпълнението</w:t>
      </w:r>
      <w:proofErr w:type="spellEnd"/>
      <w:r w:rsidRPr="00755148">
        <w:rPr>
          <w:rFonts w:ascii="Arial" w:hAnsi="Arial" w:cs="Arial"/>
          <w:kern w:val="2"/>
          <w:sz w:val="22"/>
          <w:szCs w:val="22"/>
          <w:lang w:eastAsia="ar-SA"/>
        </w:rPr>
        <w:t xml:space="preserve"> </w:t>
      </w:r>
      <w:proofErr w:type="spellStart"/>
      <w:r w:rsidRPr="00755148">
        <w:rPr>
          <w:rFonts w:ascii="Arial" w:hAnsi="Arial" w:cs="Arial"/>
          <w:kern w:val="2"/>
          <w:sz w:val="22"/>
          <w:szCs w:val="22"/>
          <w:lang w:eastAsia="ar-SA"/>
        </w:rPr>
        <w:t>на</w:t>
      </w:r>
      <w:proofErr w:type="spellEnd"/>
      <w:r w:rsidRPr="00755148">
        <w:rPr>
          <w:rFonts w:ascii="Arial" w:hAnsi="Arial" w:cs="Arial"/>
          <w:kern w:val="2"/>
          <w:sz w:val="22"/>
          <w:szCs w:val="22"/>
          <w:lang w:eastAsia="ar-SA"/>
        </w:rPr>
        <w:t xml:space="preserve"> </w:t>
      </w:r>
      <w:proofErr w:type="spellStart"/>
      <w:r w:rsidRPr="00755148">
        <w:rPr>
          <w:rFonts w:ascii="Arial" w:hAnsi="Arial" w:cs="Arial"/>
          <w:kern w:val="2"/>
          <w:sz w:val="22"/>
          <w:szCs w:val="22"/>
          <w:lang w:eastAsia="ar-SA"/>
        </w:rPr>
        <w:t>договора</w:t>
      </w:r>
      <w:proofErr w:type="spellEnd"/>
      <w:r w:rsidRPr="00755148">
        <w:rPr>
          <w:rFonts w:ascii="Arial" w:hAnsi="Arial" w:cs="Arial"/>
          <w:kern w:val="2"/>
          <w:sz w:val="22"/>
          <w:szCs w:val="22"/>
          <w:lang w:eastAsia="ar-SA"/>
        </w:rPr>
        <w:t xml:space="preserve">, </w:t>
      </w:r>
      <w:proofErr w:type="spellStart"/>
      <w:r w:rsidRPr="00755148">
        <w:rPr>
          <w:rFonts w:ascii="Arial" w:hAnsi="Arial" w:cs="Arial"/>
          <w:kern w:val="2"/>
          <w:sz w:val="22"/>
          <w:szCs w:val="22"/>
          <w:lang w:eastAsia="ar-SA"/>
        </w:rPr>
        <w:t>са</w:t>
      </w:r>
      <w:proofErr w:type="spellEnd"/>
      <w:r w:rsidRPr="00755148">
        <w:rPr>
          <w:rFonts w:ascii="Arial" w:hAnsi="Arial" w:cs="Arial"/>
          <w:kern w:val="2"/>
          <w:sz w:val="22"/>
          <w:szCs w:val="22"/>
          <w:lang w:eastAsia="ar-S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8"/>
        <w:gridCol w:w="5069"/>
      </w:tblGrid>
      <w:tr w:rsidR="00E95417" w:rsidRPr="00755148" w14:paraId="17929B3E" w14:textId="77777777" w:rsidTr="00E41805">
        <w:tc>
          <w:tcPr>
            <w:tcW w:w="5068" w:type="dxa"/>
            <w:shd w:val="clear" w:color="auto" w:fill="DBE5F1"/>
            <w:vAlign w:val="center"/>
          </w:tcPr>
          <w:p w14:paraId="0904560F" w14:textId="77777777" w:rsidR="00E95417" w:rsidRPr="00755148" w:rsidRDefault="00E95417" w:rsidP="00564A50">
            <w:pPr>
              <w:spacing w:before="120" w:line="360" w:lineRule="auto"/>
              <w:rPr>
                <w:rFonts w:ascii="Arial" w:hAnsi="Arial" w:cs="Arial"/>
                <w:bCs/>
                <w:sz w:val="22"/>
                <w:szCs w:val="22"/>
              </w:rPr>
            </w:pPr>
            <w:proofErr w:type="spellStart"/>
            <w:r w:rsidRPr="00755148">
              <w:rPr>
                <w:rFonts w:ascii="Arial" w:hAnsi="Arial" w:cs="Arial"/>
                <w:bCs/>
                <w:sz w:val="22"/>
                <w:szCs w:val="22"/>
              </w:rPr>
              <w:t>За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Възложителя</w:t>
            </w:r>
            <w:proofErr w:type="spellEnd"/>
            <w:r w:rsidRPr="00755148">
              <w:rPr>
                <w:rFonts w:ascii="Arial" w:hAnsi="Arial" w:cs="Arial"/>
                <w:bCs/>
                <w:sz w:val="22"/>
                <w:szCs w:val="22"/>
              </w:rPr>
              <w:t>:</w:t>
            </w:r>
          </w:p>
        </w:tc>
        <w:tc>
          <w:tcPr>
            <w:tcW w:w="5069" w:type="dxa"/>
            <w:shd w:val="clear" w:color="auto" w:fill="DBE5F1"/>
            <w:vAlign w:val="center"/>
          </w:tcPr>
          <w:p w14:paraId="0666247E" w14:textId="77777777" w:rsidR="00E95417" w:rsidRPr="00755148" w:rsidRDefault="00E95417" w:rsidP="00564A50">
            <w:pPr>
              <w:spacing w:before="120" w:line="360" w:lineRule="auto"/>
              <w:rPr>
                <w:rFonts w:ascii="Arial" w:hAnsi="Arial" w:cs="Arial"/>
                <w:bCs/>
                <w:sz w:val="22"/>
                <w:szCs w:val="22"/>
              </w:rPr>
            </w:pPr>
            <w:proofErr w:type="spellStart"/>
            <w:r w:rsidRPr="00755148">
              <w:rPr>
                <w:rFonts w:ascii="Arial" w:hAnsi="Arial" w:cs="Arial"/>
                <w:bCs/>
                <w:sz w:val="22"/>
                <w:szCs w:val="22"/>
              </w:rPr>
              <w:t>За</w:t>
            </w:r>
            <w:proofErr w:type="spellEnd"/>
            <w:r w:rsidRPr="00755148">
              <w:rPr>
                <w:rFonts w:ascii="Arial" w:hAnsi="Arial" w:cs="Arial"/>
                <w:bCs/>
                <w:sz w:val="22"/>
                <w:szCs w:val="22"/>
              </w:rPr>
              <w:t xml:space="preserve"> </w:t>
            </w:r>
            <w:proofErr w:type="spellStart"/>
            <w:r w:rsidRPr="00755148">
              <w:rPr>
                <w:rFonts w:ascii="Arial" w:hAnsi="Arial" w:cs="Arial"/>
                <w:bCs/>
                <w:sz w:val="22"/>
                <w:szCs w:val="22"/>
              </w:rPr>
              <w:t>Изпълнителя</w:t>
            </w:r>
            <w:proofErr w:type="spellEnd"/>
            <w:r w:rsidRPr="00755148">
              <w:rPr>
                <w:rFonts w:ascii="Arial" w:hAnsi="Arial" w:cs="Arial"/>
                <w:bCs/>
                <w:sz w:val="22"/>
                <w:szCs w:val="22"/>
              </w:rPr>
              <w:t>:</w:t>
            </w:r>
          </w:p>
        </w:tc>
      </w:tr>
      <w:tr w:rsidR="00E95417" w:rsidRPr="00755148" w14:paraId="7745F414" w14:textId="77777777" w:rsidTr="00E41805">
        <w:tc>
          <w:tcPr>
            <w:tcW w:w="5068" w:type="dxa"/>
            <w:shd w:val="clear" w:color="auto" w:fill="auto"/>
          </w:tcPr>
          <w:p w14:paraId="6E5A461A" w14:textId="77777777" w:rsidR="00E95417" w:rsidRPr="00755148" w:rsidRDefault="00E95417" w:rsidP="00564A50">
            <w:pPr>
              <w:spacing w:before="120" w:line="360" w:lineRule="auto"/>
              <w:rPr>
                <w:rFonts w:ascii="Arial" w:hAnsi="Arial" w:cs="Arial"/>
                <w:bCs/>
                <w:sz w:val="22"/>
                <w:szCs w:val="22"/>
              </w:rPr>
            </w:pPr>
            <w:proofErr w:type="spellStart"/>
            <w:r w:rsidRPr="00755148">
              <w:rPr>
                <w:rFonts w:ascii="Arial" w:hAnsi="Arial" w:cs="Arial"/>
                <w:bCs/>
                <w:sz w:val="22"/>
                <w:szCs w:val="22"/>
              </w:rPr>
              <w:lastRenderedPageBreak/>
              <w:t>Адрес</w:t>
            </w:r>
            <w:proofErr w:type="spellEnd"/>
            <w:r w:rsidRPr="00755148">
              <w:rPr>
                <w:rFonts w:ascii="Arial" w:hAnsi="Arial" w:cs="Arial"/>
                <w:bCs/>
                <w:sz w:val="22"/>
                <w:szCs w:val="22"/>
              </w:rPr>
              <w:t xml:space="preserve">: </w:t>
            </w:r>
          </w:p>
        </w:tc>
        <w:tc>
          <w:tcPr>
            <w:tcW w:w="5069" w:type="dxa"/>
            <w:shd w:val="clear" w:color="auto" w:fill="auto"/>
          </w:tcPr>
          <w:p w14:paraId="18405693" w14:textId="77777777" w:rsidR="00E95417" w:rsidRPr="00755148" w:rsidRDefault="00E95417" w:rsidP="00564A50">
            <w:pPr>
              <w:spacing w:before="120" w:line="360" w:lineRule="auto"/>
              <w:rPr>
                <w:rFonts w:ascii="Arial" w:hAnsi="Arial" w:cs="Arial"/>
                <w:bCs/>
                <w:sz w:val="22"/>
                <w:szCs w:val="22"/>
              </w:rPr>
            </w:pPr>
            <w:proofErr w:type="spellStart"/>
            <w:r w:rsidRPr="00755148">
              <w:rPr>
                <w:rFonts w:ascii="Arial" w:hAnsi="Arial" w:cs="Arial"/>
                <w:bCs/>
                <w:sz w:val="22"/>
                <w:szCs w:val="22"/>
              </w:rPr>
              <w:t>Адрес</w:t>
            </w:r>
            <w:proofErr w:type="spellEnd"/>
            <w:r w:rsidRPr="00755148">
              <w:rPr>
                <w:rFonts w:ascii="Arial" w:hAnsi="Arial" w:cs="Arial"/>
                <w:bCs/>
                <w:sz w:val="22"/>
                <w:szCs w:val="22"/>
              </w:rPr>
              <w:t>:</w:t>
            </w:r>
          </w:p>
        </w:tc>
      </w:tr>
      <w:tr w:rsidR="00E95417" w:rsidRPr="00755148" w14:paraId="2F5F92C3" w14:textId="77777777" w:rsidTr="00E41805">
        <w:trPr>
          <w:trHeight w:val="297"/>
        </w:trPr>
        <w:tc>
          <w:tcPr>
            <w:tcW w:w="5068" w:type="dxa"/>
            <w:shd w:val="clear" w:color="auto" w:fill="auto"/>
          </w:tcPr>
          <w:p w14:paraId="51B1A9B0" w14:textId="77777777" w:rsidR="00E95417" w:rsidRPr="00755148" w:rsidRDefault="00E95417" w:rsidP="00564A50">
            <w:pPr>
              <w:spacing w:before="120" w:line="360" w:lineRule="auto"/>
              <w:rPr>
                <w:rFonts w:ascii="Arial" w:hAnsi="Arial" w:cs="Arial"/>
                <w:bCs/>
                <w:sz w:val="22"/>
                <w:szCs w:val="22"/>
              </w:rPr>
            </w:pPr>
            <w:proofErr w:type="spellStart"/>
            <w:r w:rsidRPr="00755148">
              <w:rPr>
                <w:rFonts w:ascii="Arial" w:hAnsi="Arial" w:cs="Arial"/>
                <w:bCs/>
                <w:sz w:val="22"/>
                <w:szCs w:val="22"/>
              </w:rPr>
              <w:t>тел</w:t>
            </w:r>
            <w:proofErr w:type="spellEnd"/>
            <w:r w:rsidRPr="00755148">
              <w:rPr>
                <w:rFonts w:ascii="Arial" w:hAnsi="Arial" w:cs="Arial"/>
                <w:bCs/>
                <w:sz w:val="22"/>
                <w:szCs w:val="22"/>
              </w:rPr>
              <w:t>.:</w:t>
            </w:r>
          </w:p>
        </w:tc>
        <w:tc>
          <w:tcPr>
            <w:tcW w:w="5069" w:type="dxa"/>
            <w:shd w:val="clear" w:color="auto" w:fill="auto"/>
          </w:tcPr>
          <w:p w14:paraId="27C799AF" w14:textId="77777777" w:rsidR="00E95417" w:rsidRPr="00755148" w:rsidRDefault="00E95417" w:rsidP="00564A50">
            <w:pPr>
              <w:spacing w:before="120" w:line="360" w:lineRule="auto"/>
              <w:rPr>
                <w:rFonts w:ascii="Arial" w:hAnsi="Arial" w:cs="Arial"/>
                <w:bCs/>
                <w:sz w:val="22"/>
                <w:szCs w:val="22"/>
              </w:rPr>
            </w:pPr>
            <w:proofErr w:type="spellStart"/>
            <w:r w:rsidRPr="00755148">
              <w:rPr>
                <w:rFonts w:ascii="Arial" w:hAnsi="Arial" w:cs="Arial"/>
                <w:bCs/>
                <w:sz w:val="22"/>
                <w:szCs w:val="22"/>
              </w:rPr>
              <w:t>тел</w:t>
            </w:r>
            <w:proofErr w:type="spellEnd"/>
            <w:r w:rsidRPr="00755148">
              <w:rPr>
                <w:rFonts w:ascii="Arial" w:hAnsi="Arial" w:cs="Arial"/>
                <w:bCs/>
                <w:sz w:val="22"/>
                <w:szCs w:val="22"/>
              </w:rPr>
              <w:t>.:</w:t>
            </w:r>
          </w:p>
        </w:tc>
      </w:tr>
      <w:tr w:rsidR="00E95417" w:rsidRPr="00755148" w14:paraId="0CD5CB13" w14:textId="77777777" w:rsidTr="00E41805">
        <w:trPr>
          <w:trHeight w:val="303"/>
        </w:trPr>
        <w:tc>
          <w:tcPr>
            <w:tcW w:w="5068" w:type="dxa"/>
            <w:shd w:val="clear" w:color="auto" w:fill="auto"/>
          </w:tcPr>
          <w:p w14:paraId="008E018F" w14:textId="77777777" w:rsidR="00E95417" w:rsidRPr="00755148" w:rsidRDefault="00E95417" w:rsidP="00564A50">
            <w:pPr>
              <w:spacing w:before="120" w:line="360" w:lineRule="auto"/>
              <w:rPr>
                <w:rFonts w:ascii="Arial" w:hAnsi="Arial" w:cs="Arial"/>
                <w:bCs/>
                <w:sz w:val="22"/>
                <w:szCs w:val="22"/>
              </w:rPr>
            </w:pPr>
            <w:r w:rsidRPr="00755148">
              <w:rPr>
                <w:rFonts w:ascii="Arial" w:hAnsi="Arial" w:cs="Arial"/>
                <w:bCs/>
                <w:sz w:val="22"/>
                <w:szCs w:val="22"/>
              </w:rPr>
              <w:t>e-mail:</w:t>
            </w:r>
          </w:p>
        </w:tc>
        <w:tc>
          <w:tcPr>
            <w:tcW w:w="5069" w:type="dxa"/>
            <w:shd w:val="clear" w:color="auto" w:fill="auto"/>
          </w:tcPr>
          <w:p w14:paraId="62DE7FB2" w14:textId="77777777" w:rsidR="00E95417" w:rsidRPr="00755148" w:rsidRDefault="00E95417" w:rsidP="00564A50">
            <w:pPr>
              <w:spacing w:before="120" w:line="360" w:lineRule="auto"/>
              <w:rPr>
                <w:rFonts w:ascii="Arial" w:hAnsi="Arial" w:cs="Arial"/>
                <w:bCs/>
                <w:sz w:val="22"/>
                <w:szCs w:val="22"/>
              </w:rPr>
            </w:pPr>
            <w:r w:rsidRPr="00755148">
              <w:rPr>
                <w:rFonts w:ascii="Arial" w:hAnsi="Arial" w:cs="Arial"/>
                <w:bCs/>
                <w:sz w:val="22"/>
                <w:szCs w:val="22"/>
              </w:rPr>
              <w:t>e-mail:</w:t>
            </w:r>
          </w:p>
        </w:tc>
      </w:tr>
      <w:tr w:rsidR="00E95417" w:rsidRPr="00755148" w14:paraId="71BAF73B" w14:textId="77777777" w:rsidTr="00E41805">
        <w:trPr>
          <w:trHeight w:val="303"/>
        </w:trPr>
        <w:tc>
          <w:tcPr>
            <w:tcW w:w="5068" w:type="dxa"/>
            <w:shd w:val="clear" w:color="auto" w:fill="auto"/>
          </w:tcPr>
          <w:p w14:paraId="00DC5D11" w14:textId="77777777" w:rsidR="00E95417" w:rsidRPr="00755148" w:rsidRDefault="00E95417" w:rsidP="00564A50">
            <w:pPr>
              <w:spacing w:before="120" w:line="360" w:lineRule="auto"/>
              <w:rPr>
                <w:rFonts w:ascii="Arial" w:hAnsi="Arial" w:cs="Arial"/>
                <w:bCs/>
                <w:sz w:val="22"/>
                <w:szCs w:val="22"/>
              </w:rPr>
            </w:pPr>
            <w:proofErr w:type="spellStart"/>
            <w:r w:rsidRPr="00755148">
              <w:rPr>
                <w:rFonts w:ascii="Arial" w:hAnsi="Arial" w:cs="Arial"/>
                <w:bCs/>
                <w:sz w:val="22"/>
                <w:szCs w:val="22"/>
              </w:rPr>
              <w:t>Факс</w:t>
            </w:r>
            <w:proofErr w:type="spellEnd"/>
            <w:r w:rsidRPr="00755148">
              <w:rPr>
                <w:rFonts w:ascii="Arial" w:hAnsi="Arial" w:cs="Arial"/>
                <w:bCs/>
                <w:sz w:val="22"/>
                <w:szCs w:val="22"/>
              </w:rPr>
              <w:t xml:space="preserve">: </w:t>
            </w:r>
          </w:p>
        </w:tc>
        <w:tc>
          <w:tcPr>
            <w:tcW w:w="5069" w:type="dxa"/>
            <w:shd w:val="clear" w:color="auto" w:fill="auto"/>
          </w:tcPr>
          <w:p w14:paraId="20EAFB64" w14:textId="77777777" w:rsidR="00E95417" w:rsidRPr="00755148" w:rsidRDefault="00E95417" w:rsidP="00564A50">
            <w:pPr>
              <w:spacing w:before="120" w:line="360" w:lineRule="auto"/>
              <w:rPr>
                <w:rFonts w:ascii="Arial" w:hAnsi="Arial" w:cs="Arial"/>
                <w:bCs/>
                <w:sz w:val="22"/>
                <w:szCs w:val="22"/>
              </w:rPr>
            </w:pPr>
            <w:proofErr w:type="spellStart"/>
            <w:r w:rsidRPr="00755148">
              <w:rPr>
                <w:rFonts w:ascii="Arial" w:hAnsi="Arial" w:cs="Arial"/>
                <w:bCs/>
                <w:sz w:val="22"/>
                <w:szCs w:val="22"/>
              </w:rPr>
              <w:t>Факс</w:t>
            </w:r>
            <w:proofErr w:type="spellEnd"/>
            <w:r w:rsidRPr="00755148">
              <w:rPr>
                <w:rFonts w:ascii="Arial" w:hAnsi="Arial" w:cs="Arial"/>
                <w:bCs/>
                <w:sz w:val="22"/>
                <w:szCs w:val="22"/>
              </w:rPr>
              <w:t xml:space="preserve">: </w:t>
            </w:r>
          </w:p>
        </w:tc>
      </w:tr>
    </w:tbl>
    <w:p w14:paraId="2CAB77DA" w14:textId="77777777" w:rsidR="00E95417" w:rsidRPr="00755148" w:rsidRDefault="00E95417" w:rsidP="00564A50">
      <w:pPr>
        <w:keepNext/>
        <w:tabs>
          <w:tab w:val="num" w:pos="0"/>
        </w:tabs>
        <w:suppressAutoHyphens/>
        <w:snapToGrid w:val="0"/>
        <w:spacing w:before="120" w:line="360" w:lineRule="auto"/>
        <w:rPr>
          <w:rFonts w:ascii="Arial" w:hAnsi="Arial" w:cs="Arial"/>
          <w:kern w:val="1"/>
          <w:sz w:val="22"/>
          <w:szCs w:val="22"/>
          <w:lang w:eastAsia="ar-SA"/>
        </w:rPr>
      </w:pPr>
      <w:proofErr w:type="spellStart"/>
      <w:r w:rsidRPr="00755148">
        <w:rPr>
          <w:rFonts w:ascii="Arial" w:hAnsi="Arial" w:cs="Arial"/>
          <w:kern w:val="1"/>
          <w:sz w:val="22"/>
          <w:szCs w:val="22"/>
          <w:lang w:eastAsia="ar-SA"/>
        </w:rPr>
        <w:t>Чл</w:t>
      </w:r>
      <w:proofErr w:type="spellEnd"/>
      <w:r w:rsidRPr="00755148">
        <w:rPr>
          <w:rFonts w:ascii="Arial" w:hAnsi="Arial" w:cs="Arial"/>
          <w:kern w:val="1"/>
          <w:sz w:val="22"/>
          <w:szCs w:val="22"/>
          <w:lang w:eastAsia="ar-SA"/>
        </w:rPr>
        <w:t xml:space="preserve">. 13.2. </w:t>
      </w:r>
      <w:proofErr w:type="spellStart"/>
      <w:r w:rsidRPr="00755148">
        <w:rPr>
          <w:rFonts w:ascii="Arial" w:hAnsi="Arial" w:cs="Arial"/>
          <w:kern w:val="1"/>
          <w:sz w:val="22"/>
          <w:szCs w:val="22"/>
          <w:lang w:eastAsia="ar-SA"/>
        </w:rPr>
        <w:t>Страните</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са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длъжни</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при</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промяна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на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лицата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по</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чл</w:t>
      </w:r>
      <w:proofErr w:type="spellEnd"/>
      <w:r w:rsidRPr="00755148">
        <w:rPr>
          <w:rFonts w:ascii="Arial" w:hAnsi="Arial" w:cs="Arial"/>
          <w:kern w:val="1"/>
          <w:sz w:val="22"/>
          <w:szCs w:val="22"/>
          <w:lang w:eastAsia="ar-SA"/>
        </w:rPr>
        <w:t xml:space="preserve">. 13.1. и </w:t>
      </w:r>
      <w:proofErr w:type="spellStart"/>
      <w:r w:rsidRPr="00755148">
        <w:rPr>
          <w:rFonts w:ascii="Arial" w:hAnsi="Arial" w:cs="Arial"/>
          <w:kern w:val="1"/>
          <w:sz w:val="22"/>
          <w:szCs w:val="22"/>
          <w:lang w:eastAsia="ar-SA"/>
        </w:rPr>
        <w:t>техните</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контакти</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да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се</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уведомяват</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за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това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писмено</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При</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неизпълнение</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на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това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задължение</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връчените</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съобразно</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неактуални</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контакти</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съобщения</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ще</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се</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считат</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за</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надлежно</w:t>
      </w:r>
      <w:proofErr w:type="spellEnd"/>
      <w:r w:rsidRPr="00755148">
        <w:rPr>
          <w:rFonts w:ascii="Arial" w:hAnsi="Arial" w:cs="Arial"/>
          <w:kern w:val="1"/>
          <w:sz w:val="22"/>
          <w:szCs w:val="22"/>
          <w:lang w:eastAsia="ar-SA"/>
        </w:rPr>
        <w:t xml:space="preserve"> </w:t>
      </w:r>
      <w:proofErr w:type="spellStart"/>
      <w:r w:rsidRPr="00755148">
        <w:rPr>
          <w:rFonts w:ascii="Arial" w:hAnsi="Arial" w:cs="Arial"/>
          <w:kern w:val="1"/>
          <w:sz w:val="22"/>
          <w:szCs w:val="22"/>
          <w:lang w:eastAsia="ar-SA"/>
        </w:rPr>
        <w:t>връчени</w:t>
      </w:r>
      <w:proofErr w:type="spellEnd"/>
      <w:r w:rsidRPr="00755148">
        <w:rPr>
          <w:rFonts w:ascii="Arial" w:hAnsi="Arial" w:cs="Arial"/>
          <w:kern w:val="1"/>
          <w:sz w:val="22"/>
          <w:szCs w:val="22"/>
          <w:lang w:eastAsia="ar-SA"/>
        </w:rPr>
        <w:t>.</w:t>
      </w:r>
    </w:p>
    <w:p w14:paraId="4921A728" w14:textId="77777777" w:rsidR="00E95417" w:rsidRPr="00755148" w:rsidRDefault="00E95417" w:rsidP="00564A50">
      <w:pPr>
        <w:keepNext/>
        <w:tabs>
          <w:tab w:val="num" w:pos="0"/>
        </w:tabs>
        <w:suppressAutoHyphens/>
        <w:snapToGrid w:val="0"/>
        <w:spacing w:before="120" w:line="360" w:lineRule="auto"/>
        <w:ind w:left="431" w:hanging="431"/>
        <w:rPr>
          <w:rFonts w:ascii="Arial" w:hAnsi="Arial" w:cs="Arial"/>
          <w:b/>
          <w:kern w:val="1"/>
          <w:sz w:val="22"/>
          <w:szCs w:val="22"/>
          <w:lang w:eastAsia="ar-SA"/>
        </w:rPr>
      </w:pPr>
      <w:r w:rsidRPr="00755148">
        <w:rPr>
          <w:rFonts w:ascii="Arial" w:hAnsi="Arial" w:cs="Arial"/>
          <w:b/>
          <w:kern w:val="1"/>
          <w:sz w:val="22"/>
          <w:szCs w:val="22"/>
          <w:lang w:eastAsia="ar-SA"/>
        </w:rPr>
        <w:t>14. ОБЩИ УСЛОВИЯ</w:t>
      </w:r>
    </w:p>
    <w:p w14:paraId="2B1695E1" w14:textId="77777777" w:rsidR="00E95417" w:rsidRPr="00755148" w:rsidRDefault="00E95417" w:rsidP="00564A50">
      <w:pPr>
        <w:snapToGrid w:val="0"/>
        <w:spacing w:before="120" w:after="120" w:line="360" w:lineRule="auto"/>
        <w:rPr>
          <w:rFonts w:ascii="Arial" w:hAnsi="Arial" w:cs="Arial"/>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14.</w:t>
      </w:r>
      <w:proofErr w:type="gramStart"/>
      <w:r w:rsidRPr="00755148">
        <w:rPr>
          <w:rFonts w:ascii="Arial" w:hAnsi="Arial" w:cs="Arial"/>
          <w:sz w:val="22"/>
          <w:szCs w:val="22"/>
        </w:rPr>
        <w:t>1.Този</w:t>
      </w:r>
      <w:proofErr w:type="gramEnd"/>
      <w:r w:rsidRPr="00755148">
        <w:rPr>
          <w:rFonts w:ascii="Arial" w:hAnsi="Arial" w:cs="Arial"/>
          <w:sz w:val="22"/>
          <w:szCs w:val="22"/>
        </w:rPr>
        <w:t xml:space="preserve"> </w:t>
      </w:r>
      <w:proofErr w:type="spellStart"/>
      <w:r w:rsidRPr="00755148">
        <w:rPr>
          <w:rFonts w:ascii="Arial" w:hAnsi="Arial" w:cs="Arial"/>
          <w:sz w:val="22"/>
          <w:szCs w:val="22"/>
        </w:rPr>
        <w:t>договор</w:t>
      </w:r>
      <w:proofErr w:type="spellEnd"/>
      <w:r w:rsidRPr="00755148">
        <w:rPr>
          <w:rFonts w:ascii="Arial" w:hAnsi="Arial" w:cs="Arial"/>
          <w:sz w:val="22"/>
          <w:szCs w:val="22"/>
        </w:rPr>
        <w:t xml:space="preserve"> </w:t>
      </w:r>
      <w:proofErr w:type="spellStart"/>
      <w:r w:rsidRPr="00755148">
        <w:rPr>
          <w:rFonts w:ascii="Arial" w:hAnsi="Arial" w:cs="Arial"/>
          <w:sz w:val="22"/>
          <w:szCs w:val="22"/>
        </w:rPr>
        <w:t>влиза</w:t>
      </w:r>
      <w:proofErr w:type="spellEnd"/>
      <w:r w:rsidRPr="00755148">
        <w:rPr>
          <w:rFonts w:ascii="Arial" w:hAnsi="Arial" w:cs="Arial"/>
          <w:sz w:val="22"/>
          <w:szCs w:val="22"/>
        </w:rPr>
        <w:t xml:space="preserve"> в </w:t>
      </w:r>
      <w:proofErr w:type="spellStart"/>
      <w:r w:rsidRPr="00755148">
        <w:rPr>
          <w:rFonts w:ascii="Arial" w:hAnsi="Arial" w:cs="Arial"/>
          <w:sz w:val="22"/>
          <w:szCs w:val="22"/>
        </w:rPr>
        <w:t>сила</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датата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подписването</w:t>
      </w:r>
      <w:proofErr w:type="spellEnd"/>
      <w:r w:rsidRPr="00755148">
        <w:rPr>
          <w:rFonts w:ascii="Arial" w:hAnsi="Arial" w:cs="Arial"/>
          <w:sz w:val="22"/>
          <w:szCs w:val="22"/>
        </w:rPr>
        <w:t xml:space="preserve"> </w:t>
      </w:r>
      <w:proofErr w:type="spellStart"/>
      <w:r w:rsidRPr="00755148">
        <w:rPr>
          <w:rFonts w:ascii="Arial" w:hAnsi="Arial" w:cs="Arial"/>
          <w:sz w:val="22"/>
          <w:szCs w:val="22"/>
        </w:rPr>
        <w:t>му</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двете</w:t>
      </w:r>
      <w:proofErr w:type="spellEnd"/>
      <w:r w:rsidRPr="00755148">
        <w:rPr>
          <w:rFonts w:ascii="Arial" w:hAnsi="Arial" w:cs="Arial"/>
          <w:sz w:val="22"/>
          <w:szCs w:val="22"/>
        </w:rPr>
        <w:t xml:space="preserve"> </w:t>
      </w:r>
      <w:proofErr w:type="spellStart"/>
      <w:r w:rsidRPr="00755148">
        <w:rPr>
          <w:rFonts w:ascii="Arial" w:hAnsi="Arial" w:cs="Arial"/>
          <w:sz w:val="22"/>
          <w:szCs w:val="22"/>
        </w:rPr>
        <w:t>страни</w:t>
      </w:r>
      <w:proofErr w:type="spellEnd"/>
      <w:r w:rsidRPr="00755148">
        <w:rPr>
          <w:rFonts w:ascii="Arial" w:hAnsi="Arial" w:cs="Arial"/>
          <w:sz w:val="22"/>
          <w:szCs w:val="22"/>
        </w:rPr>
        <w:t>.</w:t>
      </w:r>
    </w:p>
    <w:p w14:paraId="1C80A53E" w14:textId="77777777" w:rsidR="00E95417" w:rsidRPr="00755148" w:rsidRDefault="00E95417" w:rsidP="00564A50">
      <w:pPr>
        <w:suppressAutoHyphens/>
        <w:snapToGrid w:val="0"/>
        <w:spacing w:before="120" w:after="120" w:line="360" w:lineRule="auto"/>
        <w:rPr>
          <w:rFonts w:ascii="Arial" w:hAnsi="Arial" w:cs="Arial"/>
          <w:sz w:val="22"/>
          <w:szCs w:val="22"/>
          <w:lang w:eastAsia="ar-SA"/>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14.2. </w:t>
      </w:r>
      <w:proofErr w:type="spellStart"/>
      <w:r w:rsidRPr="00755148">
        <w:rPr>
          <w:rFonts w:ascii="Arial" w:hAnsi="Arial" w:cs="Arial"/>
          <w:sz w:val="22"/>
          <w:szCs w:val="22"/>
          <w:lang w:eastAsia="ar-SA"/>
        </w:rPr>
        <w:t>Всички</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съобщения</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предизвестия</w:t>
      </w:r>
      <w:proofErr w:type="spellEnd"/>
      <w:r w:rsidRPr="00755148">
        <w:rPr>
          <w:rFonts w:ascii="Arial" w:hAnsi="Arial" w:cs="Arial"/>
          <w:sz w:val="22"/>
          <w:szCs w:val="22"/>
          <w:lang w:eastAsia="ar-SA"/>
        </w:rPr>
        <w:t xml:space="preserve"> и </w:t>
      </w:r>
      <w:proofErr w:type="spellStart"/>
      <w:r w:rsidRPr="00755148">
        <w:rPr>
          <w:rFonts w:ascii="Arial" w:hAnsi="Arial" w:cs="Arial"/>
          <w:sz w:val="22"/>
          <w:szCs w:val="22"/>
          <w:lang w:eastAsia="ar-SA"/>
        </w:rPr>
        <w:t>нареждания</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свързани</w:t>
      </w:r>
      <w:proofErr w:type="spellEnd"/>
      <w:r w:rsidRPr="00755148">
        <w:rPr>
          <w:rFonts w:ascii="Arial" w:hAnsi="Arial" w:cs="Arial"/>
          <w:sz w:val="22"/>
          <w:szCs w:val="22"/>
          <w:lang w:eastAsia="ar-SA"/>
        </w:rPr>
        <w:t xml:space="preserve"> с </w:t>
      </w:r>
      <w:proofErr w:type="spellStart"/>
      <w:r w:rsidRPr="00755148">
        <w:rPr>
          <w:rFonts w:ascii="Arial" w:hAnsi="Arial" w:cs="Arial"/>
          <w:sz w:val="22"/>
          <w:szCs w:val="22"/>
          <w:lang w:eastAsia="ar-SA"/>
        </w:rPr>
        <w:t>изпълнението</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този</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договор</w:t>
      </w:r>
      <w:proofErr w:type="spellEnd"/>
      <w:r w:rsidRPr="00755148">
        <w:rPr>
          <w:rFonts w:ascii="Arial" w:hAnsi="Arial" w:cs="Arial"/>
          <w:sz w:val="22"/>
          <w:szCs w:val="22"/>
          <w:lang w:eastAsia="ar-SA"/>
        </w:rPr>
        <w:t xml:space="preserve"> и </w:t>
      </w:r>
      <w:proofErr w:type="spellStart"/>
      <w:r w:rsidRPr="00755148">
        <w:rPr>
          <w:rFonts w:ascii="Arial" w:hAnsi="Arial" w:cs="Arial"/>
          <w:sz w:val="22"/>
          <w:szCs w:val="22"/>
          <w:lang w:eastAsia="ar-SA"/>
        </w:rPr>
        <w:t>разменяни</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между</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Възложителя</w:t>
      </w:r>
      <w:proofErr w:type="spellEnd"/>
      <w:r w:rsidRPr="00755148">
        <w:rPr>
          <w:rFonts w:ascii="Arial" w:hAnsi="Arial" w:cs="Arial"/>
          <w:sz w:val="22"/>
          <w:szCs w:val="22"/>
          <w:lang w:eastAsia="ar-SA"/>
        </w:rPr>
        <w:t xml:space="preserve"> и </w:t>
      </w:r>
      <w:proofErr w:type="spellStart"/>
      <w:r w:rsidRPr="00755148">
        <w:rPr>
          <w:rFonts w:ascii="Arial" w:hAnsi="Arial" w:cs="Arial"/>
          <w:sz w:val="22"/>
          <w:szCs w:val="22"/>
          <w:lang w:eastAsia="ar-SA"/>
        </w:rPr>
        <w:t>Изпълнителя</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валидни</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когато</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изпратени</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по</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факс</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електронната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поща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по</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пощата</w:t>
      </w:r>
      <w:proofErr w:type="spellEnd"/>
      <w:r w:rsidRPr="00755148">
        <w:rPr>
          <w:rFonts w:ascii="Arial" w:hAnsi="Arial" w:cs="Arial"/>
          <w:sz w:val="22"/>
          <w:szCs w:val="22"/>
          <w:lang w:eastAsia="ar-SA"/>
        </w:rPr>
        <w:t xml:space="preserve"> с </w:t>
      </w:r>
      <w:proofErr w:type="spellStart"/>
      <w:r w:rsidRPr="00755148">
        <w:rPr>
          <w:rFonts w:ascii="Arial" w:hAnsi="Arial" w:cs="Arial"/>
          <w:sz w:val="22"/>
          <w:szCs w:val="22"/>
          <w:lang w:eastAsia="ar-SA"/>
        </w:rPr>
        <w:t>обратна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разписка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адреса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съответната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страна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или</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предадени</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чрез</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куриер</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срещу</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подпис</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от</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приемащата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страна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съобразно</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контактите</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посочени</w:t>
      </w:r>
      <w:proofErr w:type="spellEnd"/>
      <w:r w:rsidRPr="00755148">
        <w:rPr>
          <w:rFonts w:ascii="Arial" w:hAnsi="Arial" w:cs="Arial"/>
          <w:sz w:val="22"/>
          <w:szCs w:val="22"/>
          <w:lang w:eastAsia="ar-SA"/>
        </w:rPr>
        <w:t xml:space="preserve"> в </w:t>
      </w:r>
      <w:proofErr w:type="spellStart"/>
      <w:r w:rsidRPr="00755148">
        <w:rPr>
          <w:rFonts w:ascii="Arial" w:hAnsi="Arial" w:cs="Arial"/>
          <w:sz w:val="22"/>
          <w:szCs w:val="22"/>
        </w:rPr>
        <w:t>чл</w:t>
      </w:r>
      <w:proofErr w:type="spellEnd"/>
      <w:r w:rsidRPr="00755148">
        <w:rPr>
          <w:rFonts w:ascii="Arial" w:hAnsi="Arial" w:cs="Arial"/>
          <w:sz w:val="22"/>
          <w:szCs w:val="22"/>
        </w:rPr>
        <w:t xml:space="preserve">. </w:t>
      </w:r>
      <w:r w:rsidRPr="00755148">
        <w:rPr>
          <w:rFonts w:ascii="Arial" w:hAnsi="Arial" w:cs="Arial"/>
          <w:sz w:val="22"/>
          <w:szCs w:val="22"/>
          <w:lang w:eastAsia="ar-SA"/>
        </w:rPr>
        <w:t xml:space="preserve">13.1 </w:t>
      </w:r>
      <w:proofErr w:type="spellStart"/>
      <w:r w:rsidRPr="00755148">
        <w:rPr>
          <w:rFonts w:ascii="Arial" w:hAnsi="Arial" w:cs="Arial"/>
          <w:sz w:val="22"/>
          <w:szCs w:val="22"/>
          <w:lang w:eastAsia="ar-SA"/>
        </w:rPr>
        <w:t>от</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договора</w:t>
      </w:r>
      <w:proofErr w:type="spellEnd"/>
      <w:r w:rsidRPr="00755148">
        <w:rPr>
          <w:rFonts w:ascii="Arial" w:hAnsi="Arial" w:cs="Arial"/>
          <w:sz w:val="22"/>
          <w:szCs w:val="22"/>
          <w:lang w:eastAsia="ar-SA"/>
        </w:rPr>
        <w:t>.</w:t>
      </w:r>
    </w:p>
    <w:p w14:paraId="0E500076" w14:textId="77777777" w:rsidR="00E95417" w:rsidRPr="00755148" w:rsidRDefault="00E95417" w:rsidP="00564A50">
      <w:pPr>
        <w:pStyle w:val="NoSpacing"/>
        <w:snapToGrid w:val="0"/>
        <w:spacing w:before="120" w:after="120" w:line="360" w:lineRule="auto"/>
        <w:rPr>
          <w:rFonts w:ascii="Arial" w:eastAsia="Times New Roman" w:hAnsi="Arial" w:cs="Arial"/>
        </w:rPr>
      </w:pPr>
      <w:r w:rsidRPr="00755148">
        <w:rPr>
          <w:rFonts w:ascii="Arial" w:hAnsi="Arial" w:cs="Arial"/>
        </w:rPr>
        <w:t xml:space="preserve">Чл. </w:t>
      </w:r>
      <w:r w:rsidRPr="00755148">
        <w:rPr>
          <w:rFonts w:ascii="Arial" w:eastAsia="Times New Roman" w:hAnsi="Arial" w:cs="Arial"/>
          <w:lang w:eastAsia="bg-BG"/>
        </w:rPr>
        <w:t>14.3. В случай че Изпълнителят ще използва подизпълнител/-и при изпълнение на поръчката, се прилагат разпоредбите на чл.66 от Закона за обществените поръчки.</w:t>
      </w:r>
      <w:r w:rsidRPr="00755148">
        <w:rPr>
          <w:rFonts w:ascii="Arial" w:eastAsia="Times New Roman" w:hAnsi="Arial" w:cs="Arial"/>
        </w:rPr>
        <w:t xml:space="preserve"> </w:t>
      </w:r>
    </w:p>
    <w:p w14:paraId="2E2E668A" w14:textId="77777777" w:rsidR="00E95417" w:rsidRPr="00755148" w:rsidRDefault="00E95417" w:rsidP="00564A50">
      <w:pPr>
        <w:snapToGrid w:val="0"/>
        <w:spacing w:before="120" w:after="120" w:line="360" w:lineRule="auto"/>
        <w:rPr>
          <w:rFonts w:ascii="Arial" w:hAnsi="Arial" w:cs="Arial"/>
          <w:sz w:val="22"/>
          <w:szCs w:val="22"/>
          <w:lang w:eastAsia="bg-BG"/>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w:t>
      </w:r>
      <w:r w:rsidRPr="00755148">
        <w:rPr>
          <w:rFonts w:ascii="Arial" w:hAnsi="Arial" w:cs="Arial"/>
          <w:sz w:val="22"/>
          <w:szCs w:val="22"/>
          <w:lang w:eastAsia="bg-BG"/>
        </w:rPr>
        <w:t xml:space="preserve">14.4. </w:t>
      </w:r>
      <w:proofErr w:type="spellStart"/>
      <w:r w:rsidRPr="00755148">
        <w:rPr>
          <w:rFonts w:ascii="Arial" w:hAnsi="Arial" w:cs="Arial"/>
          <w:sz w:val="22"/>
          <w:szCs w:val="22"/>
          <w:lang w:eastAsia="bg-BG"/>
        </w:rPr>
        <w:t>Страните</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по</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договора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не</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могат</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да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го</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променят</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или</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допълват</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освен</w:t>
      </w:r>
      <w:proofErr w:type="spellEnd"/>
      <w:r w:rsidRPr="00755148">
        <w:rPr>
          <w:rFonts w:ascii="Arial" w:hAnsi="Arial" w:cs="Arial"/>
          <w:sz w:val="22"/>
          <w:szCs w:val="22"/>
          <w:lang w:eastAsia="bg-BG"/>
        </w:rPr>
        <w:t xml:space="preserve"> в </w:t>
      </w:r>
      <w:proofErr w:type="spellStart"/>
      <w:r w:rsidRPr="00755148">
        <w:rPr>
          <w:rFonts w:ascii="Arial" w:hAnsi="Arial" w:cs="Arial"/>
          <w:sz w:val="22"/>
          <w:szCs w:val="22"/>
          <w:lang w:eastAsia="bg-BG"/>
        </w:rPr>
        <w:t>случаите</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по</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чл</w:t>
      </w:r>
      <w:proofErr w:type="spellEnd"/>
      <w:r w:rsidRPr="00755148">
        <w:rPr>
          <w:rFonts w:ascii="Arial" w:hAnsi="Arial" w:cs="Arial"/>
          <w:sz w:val="22"/>
          <w:szCs w:val="22"/>
          <w:lang w:eastAsia="bg-BG"/>
        </w:rPr>
        <w:t xml:space="preserve">. 116, </w:t>
      </w:r>
      <w:proofErr w:type="spellStart"/>
      <w:r w:rsidRPr="00755148">
        <w:rPr>
          <w:rFonts w:ascii="Arial" w:hAnsi="Arial" w:cs="Arial"/>
          <w:sz w:val="22"/>
          <w:szCs w:val="22"/>
          <w:lang w:eastAsia="bg-BG"/>
        </w:rPr>
        <w:t>ал</w:t>
      </w:r>
      <w:proofErr w:type="spellEnd"/>
      <w:r w:rsidRPr="00755148">
        <w:rPr>
          <w:rFonts w:ascii="Arial" w:hAnsi="Arial" w:cs="Arial"/>
          <w:sz w:val="22"/>
          <w:szCs w:val="22"/>
          <w:lang w:eastAsia="bg-BG"/>
        </w:rPr>
        <w:t xml:space="preserve">. 1 </w:t>
      </w:r>
      <w:proofErr w:type="spellStart"/>
      <w:r w:rsidRPr="00755148">
        <w:rPr>
          <w:rFonts w:ascii="Arial" w:hAnsi="Arial" w:cs="Arial"/>
          <w:sz w:val="22"/>
          <w:szCs w:val="22"/>
          <w:lang w:eastAsia="bg-BG"/>
        </w:rPr>
        <w:t>от</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Закона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за</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обществените</w:t>
      </w:r>
      <w:proofErr w:type="spellEnd"/>
      <w:r w:rsidRPr="00755148">
        <w:rPr>
          <w:rFonts w:ascii="Arial" w:hAnsi="Arial" w:cs="Arial"/>
          <w:sz w:val="22"/>
          <w:szCs w:val="22"/>
          <w:lang w:eastAsia="bg-BG"/>
        </w:rPr>
        <w:t xml:space="preserve"> </w:t>
      </w:r>
      <w:proofErr w:type="spellStart"/>
      <w:r w:rsidRPr="00755148">
        <w:rPr>
          <w:rFonts w:ascii="Arial" w:hAnsi="Arial" w:cs="Arial"/>
          <w:sz w:val="22"/>
          <w:szCs w:val="22"/>
          <w:lang w:eastAsia="bg-BG"/>
        </w:rPr>
        <w:t>поръчки</w:t>
      </w:r>
      <w:proofErr w:type="spellEnd"/>
      <w:r w:rsidRPr="00755148">
        <w:rPr>
          <w:rFonts w:ascii="Arial" w:hAnsi="Arial" w:cs="Arial"/>
          <w:sz w:val="22"/>
          <w:szCs w:val="22"/>
          <w:lang w:eastAsia="bg-BG"/>
        </w:rPr>
        <w:t>.</w:t>
      </w:r>
    </w:p>
    <w:p w14:paraId="45209466" w14:textId="77777777" w:rsidR="00E95417" w:rsidRPr="00755148" w:rsidRDefault="00E95417" w:rsidP="00564A50">
      <w:pPr>
        <w:snapToGrid w:val="0"/>
        <w:spacing w:before="120" w:after="120" w:line="360" w:lineRule="auto"/>
        <w:rPr>
          <w:rFonts w:ascii="Arial" w:hAnsi="Arial" w:cs="Arial"/>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14.5. </w:t>
      </w:r>
      <w:proofErr w:type="spellStart"/>
      <w:r w:rsidRPr="00755148">
        <w:rPr>
          <w:rFonts w:ascii="Arial" w:hAnsi="Arial" w:cs="Arial"/>
          <w:sz w:val="22"/>
          <w:szCs w:val="22"/>
        </w:rPr>
        <w:t>За</w:t>
      </w:r>
      <w:proofErr w:type="spellEnd"/>
      <w:r w:rsidRPr="00755148">
        <w:rPr>
          <w:rFonts w:ascii="Arial" w:hAnsi="Arial" w:cs="Arial"/>
          <w:sz w:val="22"/>
          <w:szCs w:val="22"/>
        </w:rPr>
        <w:t xml:space="preserve"> </w:t>
      </w:r>
      <w:proofErr w:type="spellStart"/>
      <w:r w:rsidRPr="00755148">
        <w:rPr>
          <w:rFonts w:ascii="Arial" w:hAnsi="Arial" w:cs="Arial"/>
          <w:sz w:val="22"/>
          <w:szCs w:val="22"/>
        </w:rPr>
        <w:t>неуредените</w:t>
      </w:r>
      <w:proofErr w:type="spellEnd"/>
      <w:r w:rsidRPr="00755148">
        <w:rPr>
          <w:rFonts w:ascii="Arial" w:hAnsi="Arial" w:cs="Arial"/>
          <w:sz w:val="22"/>
          <w:szCs w:val="22"/>
        </w:rPr>
        <w:t xml:space="preserve"> в </w:t>
      </w:r>
      <w:proofErr w:type="spellStart"/>
      <w:r w:rsidRPr="00755148">
        <w:rPr>
          <w:rFonts w:ascii="Arial" w:hAnsi="Arial" w:cs="Arial"/>
          <w:sz w:val="22"/>
          <w:szCs w:val="22"/>
        </w:rPr>
        <w:t>настоящия</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w:t>
      </w:r>
      <w:proofErr w:type="spellEnd"/>
      <w:r w:rsidRPr="00755148">
        <w:rPr>
          <w:rFonts w:ascii="Arial" w:hAnsi="Arial" w:cs="Arial"/>
          <w:sz w:val="22"/>
          <w:szCs w:val="22"/>
        </w:rPr>
        <w:t xml:space="preserve"> </w:t>
      </w:r>
      <w:proofErr w:type="spellStart"/>
      <w:r w:rsidRPr="00755148">
        <w:rPr>
          <w:rFonts w:ascii="Arial" w:hAnsi="Arial" w:cs="Arial"/>
          <w:sz w:val="22"/>
          <w:szCs w:val="22"/>
        </w:rPr>
        <w:t>въпроси</w:t>
      </w:r>
      <w:proofErr w:type="spellEnd"/>
      <w:r w:rsidRPr="00755148">
        <w:rPr>
          <w:rFonts w:ascii="Arial" w:hAnsi="Arial" w:cs="Arial"/>
          <w:sz w:val="22"/>
          <w:szCs w:val="22"/>
        </w:rPr>
        <w:t xml:space="preserve"> </w:t>
      </w:r>
      <w:proofErr w:type="spellStart"/>
      <w:r w:rsidRPr="00755148">
        <w:rPr>
          <w:rFonts w:ascii="Arial" w:hAnsi="Arial" w:cs="Arial"/>
          <w:sz w:val="22"/>
          <w:szCs w:val="22"/>
        </w:rPr>
        <w:t>ще</w:t>
      </w:r>
      <w:proofErr w:type="spellEnd"/>
      <w:r w:rsidRPr="00755148">
        <w:rPr>
          <w:rFonts w:ascii="Arial" w:hAnsi="Arial" w:cs="Arial"/>
          <w:sz w:val="22"/>
          <w:szCs w:val="22"/>
        </w:rPr>
        <w:t xml:space="preserve"> </w:t>
      </w:r>
      <w:proofErr w:type="spellStart"/>
      <w:r w:rsidRPr="00755148">
        <w:rPr>
          <w:rFonts w:ascii="Arial" w:hAnsi="Arial" w:cs="Arial"/>
          <w:sz w:val="22"/>
          <w:szCs w:val="22"/>
        </w:rPr>
        <w:t>се</w:t>
      </w:r>
      <w:proofErr w:type="spellEnd"/>
      <w:r w:rsidRPr="00755148">
        <w:rPr>
          <w:rFonts w:ascii="Arial" w:hAnsi="Arial" w:cs="Arial"/>
          <w:sz w:val="22"/>
          <w:szCs w:val="22"/>
        </w:rPr>
        <w:t xml:space="preserve"> </w:t>
      </w:r>
      <w:proofErr w:type="spellStart"/>
      <w:r w:rsidRPr="00755148">
        <w:rPr>
          <w:rFonts w:ascii="Arial" w:hAnsi="Arial" w:cs="Arial"/>
          <w:sz w:val="22"/>
          <w:szCs w:val="22"/>
        </w:rPr>
        <w:t>прилагат</w:t>
      </w:r>
      <w:proofErr w:type="spellEnd"/>
      <w:r w:rsidRPr="00755148">
        <w:rPr>
          <w:rFonts w:ascii="Arial" w:hAnsi="Arial" w:cs="Arial"/>
          <w:sz w:val="22"/>
          <w:szCs w:val="22"/>
        </w:rPr>
        <w:t xml:space="preserve"> </w:t>
      </w:r>
      <w:proofErr w:type="spellStart"/>
      <w:r w:rsidRPr="00755148">
        <w:rPr>
          <w:rFonts w:ascii="Arial" w:hAnsi="Arial" w:cs="Arial"/>
          <w:sz w:val="22"/>
          <w:szCs w:val="22"/>
        </w:rPr>
        <w:t>разпоредбите</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действащото</w:t>
      </w:r>
      <w:proofErr w:type="spellEnd"/>
      <w:r w:rsidRPr="00755148">
        <w:rPr>
          <w:rFonts w:ascii="Arial" w:hAnsi="Arial" w:cs="Arial"/>
          <w:sz w:val="22"/>
          <w:szCs w:val="22"/>
        </w:rPr>
        <w:t xml:space="preserve"> в </w:t>
      </w:r>
      <w:proofErr w:type="spellStart"/>
      <w:r w:rsidRPr="00755148">
        <w:rPr>
          <w:rFonts w:ascii="Arial" w:hAnsi="Arial" w:cs="Arial"/>
          <w:sz w:val="22"/>
          <w:szCs w:val="22"/>
        </w:rPr>
        <w:t>Р.България</w:t>
      </w:r>
      <w:proofErr w:type="spellEnd"/>
      <w:r w:rsidRPr="00755148">
        <w:rPr>
          <w:rFonts w:ascii="Arial" w:hAnsi="Arial" w:cs="Arial"/>
          <w:sz w:val="22"/>
          <w:szCs w:val="22"/>
        </w:rPr>
        <w:t xml:space="preserve"> </w:t>
      </w:r>
      <w:proofErr w:type="spellStart"/>
      <w:r w:rsidRPr="00755148">
        <w:rPr>
          <w:rFonts w:ascii="Arial" w:hAnsi="Arial" w:cs="Arial"/>
          <w:sz w:val="22"/>
          <w:szCs w:val="22"/>
        </w:rPr>
        <w:t>законодателство</w:t>
      </w:r>
      <w:proofErr w:type="spellEnd"/>
      <w:r w:rsidRPr="00755148">
        <w:rPr>
          <w:rFonts w:ascii="Arial" w:hAnsi="Arial" w:cs="Arial"/>
          <w:sz w:val="22"/>
          <w:szCs w:val="22"/>
        </w:rPr>
        <w:t>.</w:t>
      </w:r>
    </w:p>
    <w:p w14:paraId="0DE9E5D9" w14:textId="77777777" w:rsidR="00E95417" w:rsidRPr="00755148" w:rsidRDefault="00E95417" w:rsidP="00564A50">
      <w:pPr>
        <w:snapToGrid w:val="0"/>
        <w:spacing w:before="120" w:after="120" w:line="360" w:lineRule="auto"/>
        <w:rPr>
          <w:rFonts w:ascii="Arial" w:hAnsi="Arial" w:cs="Arial"/>
          <w:sz w:val="22"/>
          <w:szCs w:val="22"/>
        </w:rPr>
      </w:pPr>
      <w:proofErr w:type="spellStart"/>
      <w:r w:rsidRPr="00755148">
        <w:rPr>
          <w:rFonts w:ascii="Arial" w:hAnsi="Arial" w:cs="Arial"/>
          <w:sz w:val="22"/>
          <w:szCs w:val="22"/>
        </w:rPr>
        <w:t>Чл</w:t>
      </w:r>
      <w:proofErr w:type="spellEnd"/>
      <w:r w:rsidRPr="00755148">
        <w:rPr>
          <w:rFonts w:ascii="Arial" w:hAnsi="Arial" w:cs="Arial"/>
          <w:sz w:val="22"/>
          <w:szCs w:val="22"/>
        </w:rPr>
        <w:t xml:space="preserve">. 14.6. </w:t>
      </w:r>
      <w:proofErr w:type="spellStart"/>
      <w:r w:rsidRPr="00755148">
        <w:rPr>
          <w:rFonts w:ascii="Arial" w:hAnsi="Arial" w:cs="Arial"/>
          <w:sz w:val="22"/>
          <w:szCs w:val="22"/>
        </w:rPr>
        <w:t>Този</w:t>
      </w:r>
      <w:proofErr w:type="spellEnd"/>
      <w:r w:rsidRPr="00755148">
        <w:rPr>
          <w:rFonts w:ascii="Arial" w:hAnsi="Arial" w:cs="Arial"/>
          <w:sz w:val="22"/>
          <w:szCs w:val="22"/>
        </w:rPr>
        <w:t xml:space="preserve"> </w:t>
      </w:r>
      <w:proofErr w:type="spellStart"/>
      <w:r w:rsidRPr="00755148">
        <w:rPr>
          <w:rFonts w:ascii="Arial" w:hAnsi="Arial" w:cs="Arial"/>
          <w:sz w:val="22"/>
          <w:szCs w:val="22"/>
        </w:rPr>
        <w:t>договор</w:t>
      </w:r>
      <w:proofErr w:type="spellEnd"/>
      <w:r w:rsidRPr="00755148">
        <w:rPr>
          <w:rFonts w:ascii="Arial" w:hAnsi="Arial" w:cs="Arial"/>
          <w:sz w:val="22"/>
          <w:szCs w:val="22"/>
        </w:rPr>
        <w:t xml:space="preserve"> е </w:t>
      </w:r>
      <w:proofErr w:type="spellStart"/>
      <w:r w:rsidRPr="00755148">
        <w:rPr>
          <w:rFonts w:ascii="Arial" w:hAnsi="Arial" w:cs="Arial"/>
          <w:sz w:val="22"/>
          <w:szCs w:val="22"/>
        </w:rPr>
        <w:t>съставен</w:t>
      </w:r>
      <w:proofErr w:type="spellEnd"/>
      <w:r w:rsidRPr="00755148">
        <w:rPr>
          <w:rFonts w:ascii="Arial" w:hAnsi="Arial" w:cs="Arial"/>
          <w:sz w:val="22"/>
          <w:szCs w:val="22"/>
        </w:rPr>
        <w:t xml:space="preserve"> в </w:t>
      </w:r>
      <w:proofErr w:type="spellStart"/>
      <w:r w:rsidRPr="00755148">
        <w:rPr>
          <w:rFonts w:ascii="Arial" w:hAnsi="Arial" w:cs="Arial"/>
          <w:sz w:val="22"/>
          <w:szCs w:val="22"/>
        </w:rPr>
        <w:t>два</w:t>
      </w:r>
      <w:proofErr w:type="spellEnd"/>
      <w:r w:rsidRPr="00755148">
        <w:rPr>
          <w:rFonts w:ascii="Arial" w:hAnsi="Arial" w:cs="Arial"/>
          <w:sz w:val="22"/>
          <w:szCs w:val="22"/>
        </w:rPr>
        <w:t xml:space="preserve"> </w:t>
      </w:r>
      <w:proofErr w:type="spellStart"/>
      <w:r w:rsidRPr="00755148">
        <w:rPr>
          <w:rFonts w:ascii="Arial" w:hAnsi="Arial" w:cs="Arial"/>
          <w:sz w:val="22"/>
          <w:szCs w:val="22"/>
        </w:rPr>
        <w:t>екземпляра</w:t>
      </w:r>
      <w:proofErr w:type="spellEnd"/>
      <w:r w:rsidRPr="00755148">
        <w:rPr>
          <w:rFonts w:ascii="Arial" w:hAnsi="Arial" w:cs="Arial"/>
          <w:sz w:val="22"/>
          <w:szCs w:val="22"/>
        </w:rPr>
        <w:t xml:space="preserve"> </w:t>
      </w:r>
      <w:proofErr w:type="spellStart"/>
      <w:r w:rsidRPr="00755148">
        <w:rPr>
          <w:rFonts w:ascii="Arial" w:hAnsi="Arial" w:cs="Arial"/>
          <w:sz w:val="22"/>
          <w:szCs w:val="22"/>
        </w:rPr>
        <w:t>на</w:t>
      </w:r>
      <w:proofErr w:type="spellEnd"/>
      <w:r w:rsidRPr="00755148">
        <w:rPr>
          <w:rFonts w:ascii="Arial" w:hAnsi="Arial" w:cs="Arial"/>
          <w:sz w:val="22"/>
          <w:szCs w:val="22"/>
        </w:rPr>
        <w:t xml:space="preserve"> </w:t>
      </w:r>
      <w:proofErr w:type="spellStart"/>
      <w:r w:rsidRPr="00755148">
        <w:rPr>
          <w:rFonts w:ascii="Arial" w:hAnsi="Arial" w:cs="Arial"/>
          <w:sz w:val="22"/>
          <w:szCs w:val="22"/>
        </w:rPr>
        <w:t>български</w:t>
      </w:r>
      <w:proofErr w:type="spellEnd"/>
      <w:r w:rsidRPr="00755148">
        <w:rPr>
          <w:rFonts w:ascii="Arial" w:hAnsi="Arial" w:cs="Arial"/>
          <w:sz w:val="22"/>
          <w:szCs w:val="22"/>
        </w:rPr>
        <w:t xml:space="preserve"> </w:t>
      </w:r>
      <w:proofErr w:type="spellStart"/>
      <w:r w:rsidRPr="00755148">
        <w:rPr>
          <w:rFonts w:ascii="Arial" w:hAnsi="Arial" w:cs="Arial"/>
          <w:sz w:val="22"/>
          <w:szCs w:val="22"/>
        </w:rPr>
        <w:t>език</w:t>
      </w:r>
      <w:proofErr w:type="spellEnd"/>
      <w:r w:rsidRPr="00755148">
        <w:rPr>
          <w:rFonts w:ascii="Arial" w:hAnsi="Arial" w:cs="Arial"/>
          <w:sz w:val="22"/>
          <w:szCs w:val="22"/>
        </w:rPr>
        <w:t xml:space="preserve">, </w:t>
      </w:r>
      <w:proofErr w:type="spellStart"/>
      <w:r w:rsidRPr="00755148">
        <w:rPr>
          <w:rFonts w:ascii="Arial" w:hAnsi="Arial" w:cs="Arial"/>
          <w:sz w:val="22"/>
          <w:szCs w:val="22"/>
        </w:rPr>
        <w:t>по</w:t>
      </w:r>
      <w:proofErr w:type="spellEnd"/>
      <w:r w:rsidRPr="00755148">
        <w:rPr>
          <w:rFonts w:ascii="Arial" w:hAnsi="Arial" w:cs="Arial"/>
          <w:sz w:val="22"/>
          <w:szCs w:val="22"/>
        </w:rPr>
        <w:t xml:space="preserve"> </w:t>
      </w:r>
      <w:proofErr w:type="spellStart"/>
      <w:r w:rsidRPr="00755148">
        <w:rPr>
          <w:rFonts w:ascii="Arial" w:hAnsi="Arial" w:cs="Arial"/>
          <w:sz w:val="22"/>
          <w:szCs w:val="22"/>
        </w:rPr>
        <w:t>един</w:t>
      </w:r>
      <w:proofErr w:type="spellEnd"/>
      <w:r w:rsidRPr="00755148">
        <w:rPr>
          <w:rFonts w:ascii="Arial" w:hAnsi="Arial" w:cs="Arial"/>
          <w:sz w:val="22"/>
          <w:szCs w:val="22"/>
        </w:rPr>
        <w:t xml:space="preserve"> </w:t>
      </w:r>
      <w:proofErr w:type="spellStart"/>
      <w:r w:rsidRPr="00755148">
        <w:rPr>
          <w:rFonts w:ascii="Arial" w:hAnsi="Arial" w:cs="Arial"/>
          <w:sz w:val="22"/>
          <w:szCs w:val="22"/>
        </w:rPr>
        <w:t>за</w:t>
      </w:r>
      <w:proofErr w:type="spellEnd"/>
      <w:r w:rsidRPr="00755148">
        <w:rPr>
          <w:rFonts w:ascii="Arial" w:hAnsi="Arial" w:cs="Arial"/>
          <w:sz w:val="22"/>
          <w:szCs w:val="22"/>
        </w:rPr>
        <w:t xml:space="preserve"> </w:t>
      </w:r>
      <w:proofErr w:type="spellStart"/>
      <w:r w:rsidRPr="00755148">
        <w:rPr>
          <w:rFonts w:ascii="Arial" w:hAnsi="Arial" w:cs="Arial"/>
          <w:sz w:val="22"/>
          <w:szCs w:val="22"/>
        </w:rPr>
        <w:t>всяка</w:t>
      </w:r>
      <w:proofErr w:type="spellEnd"/>
      <w:r w:rsidRPr="00755148">
        <w:rPr>
          <w:rFonts w:ascii="Arial" w:hAnsi="Arial" w:cs="Arial"/>
          <w:sz w:val="22"/>
          <w:szCs w:val="22"/>
        </w:rPr>
        <w:t xml:space="preserve"> </w:t>
      </w:r>
      <w:proofErr w:type="spellStart"/>
      <w:r w:rsidRPr="00755148">
        <w:rPr>
          <w:rFonts w:ascii="Arial" w:hAnsi="Arial" w:cs="Arial"/>
          <w:sz w:val="22"/>
          <w:szCs w:val="22"/>
        </w:rPr>
        <w:t>от</w:t>
      </w:r>
      <w:proofErr w:type="spellEnd"/>
      <w:r w:rsidRPr="00755148">
        <w:rPr>
          <w:rFonts w:ascii="Arial" w:hAnsi="Arial" w:cs="Arial"/>
          <w:sz w:val="22"/>
          <w:szCs w:val="22"/>
        </w:rPr>
        <w:t xml:space="preserve"> </w:t>
      </w:r>
      <w:proofErr w:type="spellStart"/>
      <w:r w:rsidRPr="00755148">
        <w:rPr>
          <w:rFonts w:ascii="Arial" w:hAnsi="Arial" w:cs="Arial"/>
          <w:sz w:val="22"/>
          <w:szCs w:val="22"/>
        </w:rPr>
        <w:t>страните</w:t>
      </w:r>
      <w:proofErr w:type="spellEnd"/>
      <w:r w:rsidRPr="00755148">
        <w:rPr>
          <w:rFonts w:ascii="Arial" w:hAnsi="Arial" w:cs="Arial"/>
          <w:sz w:val="22"/>
          <w:szCs w:val="22"/>
        </w:rPr>
        <w:t>.</w:t>
      </w:r>
    </w:p>
    <w:p w14:paraId="612372AC" w14:textId="77777777" w:rsidR="00E95417" w:rsidRPr="00755148" w:rsidRDefault="00E95417" w:rsidP="00564A50">
      <w:pPr>
        <w:numPr>
          <w:ilvl w:val="0"/>
          <w:numId w:val="7"/>
        </w:numPr>
        <w:suppressAutoHyphens/>
        <w:snapToGrid w:val="0"/>
        <w:spacing w:before="120" w:after="120" w:line="360" w:lineRule="auto"/>
        <w:rPr>
          <w:rFonts w:ascii="Arial" w:hAnsi="Arial" w:cs="Arial"/>
          <w:sz w:val="22"/>
          <w:szCs w:val="22"/>
          <w:u w:val="single"/>
          <w:lang w:eastAsia="ar-SA"/>
        </w:rPr>
      </w:pPr>
      <w:proofErr w:type="spellStart"/>
      <w:r w:rsidRPr="00755148">
        <w:rPr>
          <w:rFonts w:ascii="Arial" w:hAnsi="Arial" w:cs="Arial"/>
          <w:sz w:val="22"/>
          <w:szCs w:val="22"/>
          <w:u w:val="single"/>
          <w:lang w:eastAsia="ar-SA"/>
        </w:rPr>
        <w:t>Неразделна</w:t>
      </w:r>
      <w:proofErr w:type="spellEnd"/>
      <w:r w:rsidRPr="00755148">
        <w:rPr>
          <w:rFonts w:ascii="Arial" w:hAnsi="Arial" w:cs="Arial"/>
          <w:sz w:val="22"/>
          <w:szCs w:val="22"/>
          <w:u w:val="single"/>
          <w:lang w:eastAsia="ar-SA"/>
        </w:rPr>
        <w:t xml:space="preserve"> </w:t>
      </w:r>
      <w:proofErr w:type="spellStart"/>
      <w:r w:rsidRPr="00755148">
        <w:rPr>
          <w:rFonts w:ascii="Arial" w:hAnsi="Arial" w:cs="Arial"/>
          <w:sz w:val="22"/>
          <w:szCs w:val="22"/>
          <w:u w:val="single"/>
          <w:lang w:eastAsia="ar-SA"/>
        </w:rPr>
        <w:t>част</w:t>
      </w:r>
      <w:proofErr w:type="spellEnd"/>
      <w:r w:rsidRPr="00755148">
        <w:rPr>
          <w:rFonts w:ascii="Arial" w:hAnsi="Arial" w:cs="Arial"/>
          <w:sz w:val="22"/>
          <w:szCs w:val="22"/>
          <w:u w:val="single"/>
          <w:lang w:eastAsia="ar-SA"/>
        </w:rPr>
        <w:t xml:space="preserve"> </w:t>
      </w:r>
      <w:proofErr w:type="spellStart"/>
      <w:r w:rsidRPr="00755148">
        <w:rPr>
          <w:rFonts w:ascii="Arial" w:hAnsi="Arial" w:cs="Arial"/>
          <w:sz w:val="22"/>
          <w:szCs w:val="22"/>
          <w:u w:val="single"/>
          <w:lang w:eastAsia="ar-SA"/>
        </w:rPr>
        <w:t>от</w:t>
      </w:r>
      <w:proofErr w:type="spellEnd"/>
      <w:r w:rsidRPr="00755148">
        <w:rPr>
          <w:rFonts w:ascii="Arial" w:hAnsi="Arial" w:cs="Arial"/>
          <w:sz w:val="22"/>
          <w:szCs w:val="22"/>
          <w:u w:val="single"/>
          <w:lang w:eastAsia="ar-SA"/>
        </w:rPr>
        <w:t xml:space="preserve"> </w:t>
      </w:r>
      <w:proofErr w:type="spellStart"/>
      <w:r w:rsidRPr="00755148">
        <w:rPr>
          <w:rFonts w:ascii="Arial" w:hAnsi="Arial" w:cs="Arial"/>
          <w:sz w:val="22"/>
          <w:szCs w:val="22"/>
          <w:u w:val="single"/>
          <w:lang w:eastAsia="ar-SA"/>
        </w:rPr>
        <w:t>този</w:t>
      </w:r>
      <w:proofErr w:type="spellEnd"/>
      <w:r w:rsidRPr="00755148">
        <w:rPr>
          <w:rFonts w:ascii="Arial" w:hAnsi="Arial" w:cs="Arial"/>
          <w:sz w:val="22"/>
          <w:szCs w:val="22"/>
          <w:u w:val="single"/>
          <w:lang w:eastAsia="ar-SA"/>
        </w:rPr>
        <w:t xml:space="preserve"> </w:t>
      </w:r>
      <w:proofErr w:type="spellStart"/>
      <w:r w:rsidRPr="00755148">
        <w:rPr>
          <w:rFonts w:ascii="Arial" w:hAnsi="Arial" w:cs="Arial"/>
          <w:sz w:val="22"/>
          <w:szCs w:val="22"/>
          <w:u w:val="single"/>
          <w:lang w:eastAsia="ar-SA"/>
        </w:rPr>
        <w:t>договор</w:t>
      </w:r>
      <w:proofErr w:type="spellEnd"/>
      <w:r w:rsidRPr="00755148">
        <w:rPr>
          <w:rFonts w:ascii="Arial" w:hAnsi="Arial" w:cs="Arial"/>
          <w:sz w:val="22"/>
          <w:szCs w:val="22"/>
          <w:u w:val="single"/>
          <w:lang w:eastAsia="ar-SA"/>
        </w:rPr>
        <w:t xml:space="preserve"> </w:t>
      </w:r>
      <w:proofErr w:type="spellStart"/>
      <w:r w:rsidRPr="00755148">
        <w:rPr>
          <w:rFonts w:ascii="Arial" w:hAnsi="Arial" w:cs="Arial"/>
          <w:sz w:val="22"/>
          <w:szCs w:val="22"/>
          <w:u w:val="single"/>
          <w:lang w:eastAsia="ar-SA"/>
        </w:rPr>
        <w:t>са</w:t>
      </w:r>
      <w:proofErr w:type="spellEnd"/>
      <w:r w:rsidRPr="00755148">
        <w:rPr>
          <w:rFonts w:ascii="Arial" w:hAnsi="Arial" w:cs="Arial"/>
          <w:sz w:val="22"/>
          <w:szCs w:val="22"/>
          <w:u w:val="single"/>
          <w:lang w:eastAsia="ar-SA"/>
        </w:rPr>
        <w:t xml:space="preserve"> </w:t>
      </w:r>
      <w:proofErr w:type="spellStart"/>
      <w:r w:rsidRPr="00755148">
        <w:rPr>
          <w:rFonts w:ascii="Arial" w:hAnsi="Arial" w:cs="Arial"/>
          <w:sz w:val="22"/>
          <w:szCs w:val="22"/>
          <w:u w:val="single"/>
          <w:lang w:eastAsia="ar-SA"/>
        </w:rPr>
        <w:t>следните</w:t>
      </w:r>
      <w:proofErr w:type="spellEnd"/>
      <w:r w:rsidRPr="00755148">
        <w:rPr>
          <w:rFonts w:ascii="Arial" w:hAnsi="Arial" w:cs="Arial"/>
          <w:sz w:val="22"/>
          <w:szCs w:val="22"/>
          <w:u w:val="single"/>
          <w:lang w:eastAsia="ar-SA"/>
        </w:rPr>
        <w:t xml:space="preserve"> </w:t>
      </w:r>
      <w:proofErr w:type="spellStart"/>
      <w:r w:rsidRPr="00755148">
        <w:rPr>
          <w:rFonts w:ascii="Arial" w:hAnsi="Arial" w:cs="Arial"/>
          <w:sz w:val="22"/>
          <w:szCs w:val="22"/>
          <w:u w:val="single"/>
          <w:lang w:eastAsia="ar-SA"/>
        </w:rPr>
        <w:t>приложения</w:t>
      </w:r>
      <w:proofErr w:type="spellEnd"/>
      <w:r w:rsidRPr="00755148">
        <w:rPr>
          <w:rFonts w:ascii="Arial" w:hAnsi="Arial" w:cs="Arial"/>
          <w:sz w:val="22"/>
          <w:szCs w:val="22"/>
          <w:u w:val="single"/>
          <w:lang w:eastAsia="ar-SA"/>
        </w:rPr>
        <w:t>:</w:t>
      </w:r>
    </w:p>
    <w:p w14:paraId="27F31D35" w14:textId="77777777" w:rsidR="00E95417" w:rsidRPr="00755148" w:rsidRDefault="00E95417" w:rsidP="00564A50">
      <w:pPr>
        <w:suppressAutoHyphens/>
        <w:snapToGrid w:val="0"/>
        <w:spacing w:before="120" w:line="360" w:lineRule="auto"/>
        <w:rPr>
          <w:rFonts w:ascii="Arial" w:hAnsi="Arial" w:cs="Arial"/>
          <w:sz w:val="22"/>
          <w:szCs w:val="22"/>
          <w:lang w:eastAsia="ar-SA"/>
        </w:rPr>
      </w:pPr>
      <w:proofErr w:type="spellStart"/>
      <w:r w:rsidRPr="00755148">
        <w:rPr>
          <w:rFonts w:ascii="Arial" w:hAnsi="Arial" w:cs="Arial"/>
          <w:sz w:val="22"/>
          <w:szCs w:val="22"/>
          <w:lang w:eastAsia="ar-SA"/>
        </w:rPr>
        <w:t>Приложение</w:t>
      </w:r>
      <w:proofErr w:type="spellEnd"/>
      <w:r w:rsidRPr="00755148">
        <w:rPr>
          <w:rFonts w:ascii="Arial" w:hAnsi="Arial" w:cs="Arial"/>
          <w:sz w:val="22"/>
          <w:szCs w:val="22"/>
          <w:lang w:eastAsia="ar-SA"/>
        </w:rPr>
        <w:t xml:space="preserve"> № 1 </w:t>
      </w:r>
      <w:r w:rsidRPr="00755148">
        <w:rPr>
          <w:rFonts w:ascii="Arial" w:hAnsi="Arial" w:cs="Arial"/>
          <w:sz w:val="22"/>
          <w:szCs w:val="22"/>
          <w:lang w:eastAsia="ar-SA"/>
        </w:rPr>
        <w:tab/>
        <w:t xml:space="preserve">– </w:t>
      </w:r>
      <w:proofErr w:type="spellStart"/>
      <w:r w:rsidRPr="00755148">
        <w:rPr>
          <w:rFonts w:ascii="Arial" w:hAnsi="Arial" w:cs="Arial"/>
          <w:sz w:val="22"/>
          <w:szCs w:val="22"/>
          <w:lang w:eastAsia="ar-SA"/>
        </w:rPr>
        <w:t>Техническа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спецификация</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Възложителя</w:t>
      </w:r>
      <w:proofErr w:type="spellEnd"/>
      <w:r w:rsidRPr="00755148">
        <w:rPr>
          <w:rFonts w:ascii="Arial" w:hAnsi="Arial" w:cs="Arial"/>
          <w:sz w:val="22"/>
          <w:szCs w:val="22"/>
          <w:lang w:eastAsia="ar-SA"/>
        </w:rPr>
        <w:t>;</w:t>
      </w:r>
      <w:r w:rsidRPr="00755148" w:rsidDel="00585673">
        <w:rPr>
          <w:rFonts w:ascii="Arial" w:hAnsi="Arial" w:cs="Arial"/>
          <w:sz w:val="22"/>
          <w:szCs w:val="22"/>
          <w:lang w:eastAsia="ar-SA"/>
        </w:rPr>
        <w:t xml:space="preserve"> </w:t>
      </w:r>
    </w:p>
    <w:p w14:paraId="34B4433C" w14:textId="77777777" w:rsidR="00E95417" w:rsidRPr="00755148" w:rsidRDefault="00E95417" w:rsidP="00564A50">
      <w:pPr>
        <w:suppressAutoHyphens/>
        <w:snapToGrid w:val="0"/>
        <w:spacing w:before="120" w:line="360" w:lineRule="auto"/>
        <w:rPr>
          <w:rFonts w:ascii="Arial" w:hAnsi="Arial" w:cs="Arial"/>
          <w:sz w:val="22"/>
          <w:szCs w:val="22"/>
          <w:lang w:eastAsia="ar-SA"/>
        </w:rPr>
      </w:pPr>
      <w:proofErr w:type="spellStart"/>
      <w:r w:rsidRPr="00755148">
        <w:rPr>
          <w:rFonts w:ascii="Arial" w:hAnsi="Arial" w:cs="Arial"/>
          <w:sz w:val="22"/>
          <w:szCs w:val="22"/>
          <w:lang w:eastAsia="ar-SA"/>
        </w:rPr>
        <w:t>Приложение</w:t>
      </w:r>
      <w:proofErr w:type="spellEnd"/>
      <w:r w:rsidRPr="00755148">
        <w:rPr>
          <w:rFonts w:ascii="Arial" w:hAnsi="Arial" w:cs="Arial"/>
          <w:sz w:val="22"/>
          <w:szCs w:val="22"/>
          <w:lang w:eastAsia="ar-SA"/>
        </w:rPr>
        <w:t xml:space="preserve"> № 2 </w:t>
      </w:r>
      <w:r w:rsidRPr="00755148">
        <w:rPr>
          <w:rFonts w:ascii="Arial" w:hAnsi="Arial" w:cs="Arial"/>
          <w:sz w:val="22"/>
          <w:szCs w:val="22"/>
          <w:lang w:eastAsia="ar-SA"/>
        </w:rPr>
        <w:tab/>
        <w:t xml:space="preserve">– </w:t>
      </w:r>
      <w:proofErr w:type="spellStart"/>
      <w:r w:rsidRPr="00755148">
        <w:rPr>
          <w:rFonts w:ascii="Arial" w:hAnsi="Arial" w:cs="Arial"/>
          <w:sz w:val="22"/>
          <w:szCs w:val="22"/>
          <w:lang w:eastAsia="ar-SA"/>
        </w:rPr>
        <w:t>Предложение</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за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изпълнение</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поръчката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Изпълнителя</w:t>
      </w:r>
      <w:proofErr w:type="spellEnd"/>
      <w:r w:rsidRPr="00755148">
        <w:rPr>
          <w:rFonts w:ascii="Arial" w:hAnsi="Arial" w:cs="Arial"/>
          <w:sz w:val="22"/>
          <w:szCs w:val="22"/>
          <w:lang w:eastAsia="ar-SA"/>
        </w:rPr>
        <w:t xml:space="preserve">; </w:t>
      </w:r>
    </w:p>
    <w:p w14:paraId="02842B7E" w14:textId="77777777" w:rsidR="00E95417" w:rsidRPr="00755148" w:rsidRDefault="00E95417" w:rsidP="00564A50">
      <w:pPr>
        <w:suppressAutoHyphens/>
        <w:snapToGrid w:val="0"/>
        <w:spacing w:before="120" w:line="360" w:lineRule="auto"/>
        <w:rPr>
          <w:rFonts w:ascii="Arial" w:hAnsi="Arial" w:cs="Arial"/>
          <w:sz w:val="22"/>
          <w:szCs w:val="22"/>
          <w:lang w:eastAsia="ar-SA"/>
        </w:rPr>
      </w:pPr>
      <w:proofErr w:type="spellStart"/>
      <w:r w:rsidRPr="00755148">
        <w:rPr>
          <w:rFonts w:ascii="Arial" w:hAnsi="Arial" w:cs="Arial"/>
          <w:sz w:val="22"/>
          <w:szCs w:val="22"/>
          <w:lang w:eastAsia="ar-SA"/>
        </w:rPr>
        <w:t>Приложение</w:t>
      </w:r>
      <w:proofErr w:type="spellEnd"/>
      <w:r w:rsidRPr="00755148">
        <w:rPr>
          <w:rFonts w:ascii="Arial" w:hAnsi="Arial" w:cs="Arial"/>
          <w:sz w:val="22"/>
          <w:szCs w:val="22"/>
          <w:lang w:eastAsia="ar-SA"/>
        </w:rPr>
        <w:t xml:space="preserve"> № 3 </w:t>
      </w:r>
      <w:r w:rsidRPr="00755148">
        <w:rPr>
          <w:rFonts w:ascii="Arial" w:hAnsi="Arial" w:cs="Arial"/>
          <w:sz w:val="22"/>
          <w:szCs w:val="22"/>
          <w:lang w:eastAsia="ar-SA"/>
        </w:rPr>
        <w:tab/>
        <w:t xml:space="preserve">– </w:t>
      </w:r>
      <w:proofErr w:type="spellStart"/>
      <w:r w:rsidRPr="00755148">
        <w:rPr>
          <w:rFonts w:ascii="Arial" w:hAnsi="Arial" w:cs="Arial"/>
          <w:sz w:val="22"/>
          <w:szCs w:val="22"/>
          <w:lang w:eastAsia="ar-SA"/>
        </w:rPr>
        <w:t>Ценово</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предложение</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на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Изпълнителя</w:t>
      </w:r>
      <w:proofErr w:type="spellEnd"/>
      <w:r w:rsidRPr="00755148">
        <w:rPr>
          <w:rFonts w:ascii="Arial" w:hAnsi="Arial" w:cs="Arial"/>
          <w:sz w:val="22"/>
          <w:szCs w:val="22"/>
          <w:lang w:eastAsia="ar-SA"/>
        </w:rPr>
        <w:t xml:space="preserve">, с </w:t>
      </w:r>
      <w:proofErr w:type="spellStart"/>
      <w:r w:rsidRPr="00755148">
        <w:rPr>
          <w:rFonts w:ascii="Arial" w:hAnsi="Arial" w:cs="Arial"/>
          <w:sz w:val="22"/>
          <w:szCs w:val="22"/>
          <w:lang w:eastAsia="ar-SA"/>
        </w:rPr>
        <w:t>ценова</w:t>
      </w:r>
      <w:proofErr w:type="spellEnd"/>
      <w:r w:rsidRPr="00755148">
        <w:rPr>
          <w:rFonts w:ascii="Arial" w:hAnsi="Arial" w:cs="Arial"/>
          <w:sz w:val="22"/>
          <w:szCs w:val="22"/>
          <w:lang w:eastAsia="ar-SA"/>
        </w:rPr>
        <w:t xml:space="preserve"> </w:t>
      </w:r>
      <w:proofErr w:type="spellStart"/>
      <w:r w:rsidRPr="00755148">
        <w:rPr>
          <w:rFonts w:ascii="Arial" w:hAnsi="Arial" w:cs="Arial"/>
          <w:sz w:val="22"/>
          <w:szCs w:val="22"/>
          <w:lang w:eastAsia="ar-SA"/>
        </w:rPr>
        <w:t>таблица</w:t>
      </w:r>
      <w:proofErr w:type="spellEnd"/>
      <w:r w:rsidRPr="00755148">
        <w:rPr>
          <w:rFonts w:ascii="Arial" w:hAnsi="Arial" w:cs="Arial"/>
          <w:sz w:val="22"/>
          <w:szCs w:val="22"/>
          <w:lang w:eastAsia="ar-SA"/>
        </w:rPr>
        <w:t xml:space="preserve">. </w:t>
      </w:r>
    </w:p>
    <w:p w14:paraId="23853A52" w14:textId="77777777" w:rsidR="00E95417" w:rsidRPr="00755148" w:rsidRDefault="00E95417" w:rsidP="00564A50">
      <w:pPr>
        <w:suppressAutoHyphens/>
        <w:snapToGrid w:val="0"/>
        <w:spacing w:before="120" w:line="360" w:lineRule="auto"/>
        <w:rPr>
          <w:rFonts w:ascii="Arial" w:hAnsi="Arial" w:cs="Arial"/>
          <w:sz w:val="22"/>
          <w:szCs w:val="22"/>
          <w:lang w:eastAsia="ar-SA"/>
        </w:rPr>
      </w:pPr>
    </w:p>
    <w:p w14:paraId="491B2273" w14:textId="77777777" w:rsidR="00E95417" w:rsidRPr="00755148" w:rsidRDefault="00E95417" w:rsidP="00564A50">
      <w:pPr>
        <w:shd w:val="clear" w:color="auto" w:fill="FFFFFF"/>
        <w:spacing w:before="120" w:after="240" w:line="360" w:lineRule="auto"/>
        <w:rPr>
          <w:rFonts w:ascii="Arial" w:hAnsi="Arial" w:cs="Arial"/>
          <w:b/>
          <w:sz w:val="22"/>
          <w:szCs w:val="22"/>
        </w:rPr>
      </w:pPr>
      <w:r w:rsidRPr="00755148">
        <w:rPr>
          <w:rFonts w:ascii="Arial" w:hAnsi="Arial" w:cs="Arial"/>
          <w:b/>
          <w:sz w:val="22"/>
          <w:szCs w:val="22"/>
        </w:rPr>
        <w:t>ВЪЗЛОЖИТЕЛ:</w:t>
      </w:r>
      <w:r w:rsidRPr="00755148">
        <w:rPr>
          <w:rFonts w:ascii="Arial" w:hAnsi="Arial" w:cs="Arial"/>
          <w:b/>
          <w:sz w:val="22"/>
          <w:szCs w:val="22"/>
        </w:rPr>
        <w:tab/>
      </w:r>
      <w:r w:rsidRPr="00755148">
        <w:rPr>
          <w:rFonts w:ascii="Arial" w:hAnsi="Arial" w:cs="Arial"/>
          <w:b/>
          <w:sz w:val="22"/>
          <w:szCs w:val="22"/>
        </w:rPr>
        <w:tab/>
      </w:r>
      <w:r w:rsidRPr="00755148">
        <w:rPr>
          <w:rFonts w:ascii="Arial" w:hAnsi="Arial" w:cs="Arial"/>
          <w:b/>
          <w:sz w:val="22"/>
          <w:szCs w:val="22"/>
        </w:rPr>
        <w:tab/>
      </w:r>
      <w:r w:rsidRPr="00755148">
        <w:rPr>
          <w:rFonts w:ascii="Arial" w:hAnsi="Arial" w:cs="Arial"/>
          <w:b/>
          <w:sz w:val="22"/>
          <w:szCs w:val="22"/>
        </w:rPr>
        <w:tab/>
      </w:r>
      <w:r w:rsidRPr="00755148">
        <w:rPr>
          <w:rFonts w:ascii="Arial" w:hAnsi="Arial" w:cs="Arial"/>
          <w:b/>
          <w:sz w:val="22"/>
          <w:szCs w:val="22"/>
        </w:rPr>
        <w:tab/>
      </w:r>
      <w:r w:rsidRPr="00755148">
        <w:rPr>
          <w:rFonts w:ascii="Arial" w:hAnsi="Arial" w:cs="Arial"/>
          <w:b/>
          <w:sz w:val="22"/>
          <w:szCs w:val="22"/>
        </w:rPr>
        <w:tab/>
      </w:r>
      <w:r w:rsidRPr="00755148">
        <w:rPr>
          <w:rFonts w:ascii="Arial" w:hAnsi="Arial" w:cs="Arial"/>
          <w:b/>
          <w:sz w:val="22"/>
          <w:szCs w:val="22"/>
        </w:rPr>
        <w:tab/>
      </w:r>
      <w:r w:rsidRPr="00755148">
        <w:rPr>
          <w:rFonts w:ascii="Arial" w:hAnsi="Arial" w:cs="Arial"/>
          <w:b/>
          <w:sz w:val="22"/>
          <w:szCs w:val="22"/>
        </w:rPr>
        <w:tab/>
        <w:t>ИЗПЪЛНИТЕЛ:</w:t>
      </w:r>
    </w:p>
    <w:p w14:paraId="31056B46" w14:textId="77777777" w:rsidR="00E95417" w:rsidRPr="00755148" w:rsidRDefault="00E95417" w:rsidP="00564A50">
      <w:pPr>
        <w:spacing w:before="120" w:line="360" w:lineRule="auto"/>
        <w:rPr>
          <w:rFonts w:ascii="Arial" w:hAnsi="Arial" w:cs="Arial"/>
          <w:sz w:val="22"/>
          <w:szCs w:val="22"/>
        </w:rPr>
      </w:pPr>
      <w:r w:rsidRPr="00755148">
        <w:rPr>
          <w:rFonts w:ascii="Arial" w:hAnsi="Arial" w:cs="Arial"/>
          <w:sz w:val="22"/>
          <w:szCs w:val="22"/>
          <w:u w:val="single"/>
        </w:rPr>
        <w:tab/>
      </w:r>
      <w:r w:rsidRPr="00755148">
        <w:rPr>
          <w:rFonts w:ascii="Arial" w:hAnsi="Arial" w:cs="Arial"/>
          <w:sz w:val="22"/>
          <w:szCs w:val="22"/>
          <w:u w:val="single"/>
        </w:rPr>
        <w:tab/>
      </w:r>
      <w:r w:rsidRPr="00755148">
        <w:rPr>
          <w:rFonts w:ascii="Arial" w:hAnsi="Arial" w:cs="Arial"/>
          <w:sz w:val="22"/>
          <w:szCs w:val="22"/>
        </w:rPr>
        <w:tab/>
      </w:r>
      <w:r w:rsidRPr="00755148">
        <w:rPr>
          <w:rFonts w:ascii="Arial" w:hAnsi="Arial" w:cs="Arial"/>
          <w:sz w:val="22"/>
          <w:szCs w:val="22"/>
        </w:rPr>
        <w:tab/>
      </w:r>
      <w:r w:rsidRPr="00755148">
        <w:rPr>
          <w:rFonts w:ascii="Arial" w:hAnsi="Arial" w:cs="Arial"/>
          <w:sz w:val="22"/>
          <w:szCs w:val="22"/>
        </w:rPr>
        <w:tab/>
      </w:r>
      <w:r w:rsidRPr="00755148">
        <w:rPr>
          <w:rFonts w:ascii="Arial" w:hAnsi="Arial" w:cs="Arial"/>
          <w:sz w:val="22"/>
          <w:szCs w:val="22"/>
        </w:rPr>
        <w:tab/>
      </w:r>
      <w:r w:rsidRPr="00755148">
        <w:rPr>
          <w:rFonts w:ascii="Arial" w:hAnsi="Arial" w:cs="Arial"/>
          <w:sz w:val="22"/>
          <w:szCs w:val="22"/>
        </w:rPr>
        <w:tab/>
      </w:r>
      <w:r w:rsidRPr="00755148">
        <w:rPr>
          <w:rFonts w:ascii="Arial" w:hAnsi="Arial" w:cs="Arial"/>
          <w:sz w:val="22"/>
          <w:szCs w:val="22"/>
        </w:rPr>
        <w:tab/>
      </w:r>
      <w:r w:rsidRPr="00755148">
        <w:rPr>
          <w:rFonts w:ascii="Arial" w:hAnsi="Arial" w:cs="Arial"/>
          <w:sz w:val="22"/>
          <w:szCs w:val="22"/>
        </w:rPr>
        <w:tab/>
      </w:r>
      <w:r w:rsidRPr="00755148">
        <w:rPr>
          <w:rFonts w:ascii="Arial" w:hAnsi="Arial" w:cs="Arial"/>
          <w:sz w:val="22"/>
          <w:szCs w:val="22"/>
        </w:rPr>
        <w:tab/>
      </w:r>
      <w:r w:rsidRPr="00755148">
        <w:rPr>
          <w:rFonts w:ascii="Arial" w:hAnsi="Arial" w:cs="Arial"/>
          <w:sz w:val="22"/>
          <w:szCs w:val="22"/>
          <w:u w:val="single"/>
        </w:rPr>
        <w:tab/>
      </w:r>
      <w:r w:rsidRPr="00755148">
        <w:rPr>
          <w:rFonts w:ascii="Arial" w:hAnsi="Arial" w:cs="Arial"/>
          <w:sz w:val="22"/>
          <w:szCs w:val="22"/>
          <w:u w:val="single"/>
        </w:rPr>
        <w:tab/>
      </w:r>
    </w:p>
    <w:p w14:paraId="31388B72" w14:textId="77777777" w:rsidR="00287781" w:rsidRDefault="00287781" w:rsidP="00564A50">
      <w:pPr>
        <w:spacing w:after="120" w:line="360" w:lineRule="auto"/>
        <w:rPr>
          <w:rFonts w:ascii="Arial" w:hAnsi="Arial" w:cs="Arial"/>
          <w:b/>
          <w:bCs/>
          <w:color w:val="000000"/>
          <w:lang w:val="bg-BG" w:eastAsia="bg-BG"/>
        </w:rPr>
      </w:pPr>
    </w:p>
    <w:p w14:paraId="72DACC0E" w14:textId="77777777" w:rsidR="00287781" w:rsidRDefault="00287781" w:rsidP="00564A50">
      <w:pPr>
        <w:spacing w:after="120" w:line="360" w:lineRule="auto"/>
        <w:rPr>
          <w:rFonts w:ascii="Arial" w:hAnsi="Arial" w:cs="Arial"/>
          <w:b/>
          <w:bCs/>
          <w:color w:val="000000"/>
          <w:lang w:val="bg-BG" w:eastAsia="bg-BG"/>
        </w:rPr>
      </w:pPr>
    </w:p>
    <w:p w14:paraId="16573927" w14:textId="77777777" w:rsidR="00287781" w:rsidRDefault="00287781" w:rsidP="00564A50">
      <w:pPr>
        <w:spacing w:after="120" w:line="360" w:lineRule="auto"/>
        <w:rPr>
          <w:rFonts w:ascii="Arial" w:hAnsi="Arial" w:cs="Arial"/>
          <w:b/>
          <w:bCs/>
          <w:color w:val="000000"/>
          <w:lang w:val="bg-BG" w:eastAsia="bg-BG"/>
        </w:rPr>
      </w:pPr>
    </w:p>
    <w:p w14:paraId="286DE79B" w14:textId="77777777" w:rsidR="00287781" w:rsidRDefault="00287781" w:rsidP="00564A50">
      <w:pPr>
        <w:spacing w:after="120" w:line="360" w:lineRule="auto"/>
        <w:rPr>
          <w:rFonts w:ascii="Arial" w:hAnsi="Arial" w:cs="Arial"/>
          <w:b/>
          <w:bCs/>
          <w:color w:val="000000"/>
          <w:lang w:val="bg-BG" w:eastAsia="bg-BG"/>
        </w:rPr>
      </w:pPr>
    </w:p>
    <w:p w14:paraId="0B041D1D" w14:textId="77777777" w:rsidR="00287781" w:rsidRDefault="00287781" w:rsidP="00564A50">
      <w:pPr>
        <w:spacing w:after="120" w:line="360" w:lineRule="auto"/>
        <w:rPr>
          <w:rFonts w:ascii="Arial" w:hAnsi="Arial" w:cs="Arial"/>
          <w:b/>
          <w:bCs/>
          <w:color w:val="000000"/>
          <w:lang w:val="bg-BG" w:eastAsia="bg-BG"/>
        </w:rPr>
      </w:pPr>
    </w:p>
    <w:p w14:paraId="631F3E2B" w14:textId="484D3DC5" w:rsidR="001E2C44" w:rsidRDefault="001E2C44" w:rsidP="001E2C44">
      <w:pPr>
        <w:spacing w:after="120" w:line="360" w:lineRule="auto"/>
        <w:rPr>
          <w:rFonts w:ascii="Arial" w:hAnsi="Arial" w:cs="Arial"/>
          <w:b/>
          <w:bCs/>
          <w:color w:val="000000"/>
          <w:lang w:val="bg-BG" w:eastAsia="bg-BG"/>
        </w:rPr>
      </w:pPr>
      <w:r w:rsidRPr="001E2C44">
        <w:rPr>
          <w:rFonts w:ascii="Arial" w:hAnsi="Arial" w:cs="Arial"/>
          <w:b/>
          <w:bCs/>
          <w:color w:val="000000"/>
          <w:lang w:val="bg-BG" w:eastAsia="bg-BG"/>
        </w:rPr>
        <w:lastRenderedPageBreak/>
        <w:t xml:space="preserve">Раздел </w:t>
      </w:r>
      <w:r w:rsidR="00B877E2">
        <w:rPr>
          <w:rFonts w:ascii="Arial" w:hAnsi="Arial" w:cs="Arial"/>
          <w:b/>
          <w:bCs/>
          <w:color w:val="000000"/>
          <w:lang w:val="en-US" w:eastAsia="bg-BG"/>
        </w:rPr>
        <w:t>I</w:t>
      </w:r>
      <w:r w:rsidRPr="001E2C44">
        <w:rPr>
          <w:rFonts w:ascii="Arial" w:hAnsi="Arial" w:cs="Arial"/>
          <w:b/>
          <w:bCs/>
          <w:color w:val="000000"/>
          <w:lang w:val="bg-BG" w:eastAsia="bg-BG"/>
        </w:rPr>
        <w:t>V. ОБРАЗЦИ НА ДОКУМЕНТИ</w:t>
      </w:r>
    </w:p>
    <w:p w14:paraId="10224117" w14:textId="04ED73C0" w:rsidR="00082B12" w:rsidRDefault="001E2C44" w:rsidP="001E2C44">
      <w:pPr>
        <w:spacing w:after="120" w:line="360" w:lineRule="auto"/>
        <w:rPr>
          <w:rFonts w:ascii="Arial" w:eastAsia="Arial" w:hAnsi="Arial" w:cs="Arial"/>
          <w:sz w:val="22"/>
          <w:szCs w:val="22"/>
          <w:lang w:val="bg-BG" w:eastAsia="bg-BG"/>
        </w:rPr>
      </w:pPr>
      <w:bookmarkStart w:id="35" w:name="_Hlk26449122"/>
      <w:r>
        <w:rPr>
          <w:rFonts w:ascii="Arial" w:eastAsia="Arial" w:hAnsi="Arial" w:cs="Arial"/>
          <w:sz w:val="22"/>
          <w:szCs w:val="22"/>
          <w:lang w:val="bg-BG" w:eastAsia="bg-BG"/>
        </w:rPr>
        <w:t>Образец</w:t>
      </w:r>
      <w:r w:rsidRPr="00D34C97">
        <w:rPr>
          <w:rFonts w:ascii="Arial" w:eastAsia="Arial" w:hAnsi="Arial" w:cs="Arial"/>
          <w:sz w:val="22"/>
          <w:szCs w:val="22"/>
          <w:lang w:val="bg-BG" w:eastAsia="bg-BG"/>
        </w:rPr>
        <w:t xml:space="preserve"> </w:t>
      </w:r>
      <w:bookmarkEnd w:id="35"/>
      <w:r w:rsidRPr="00D34C97">
        <w:rPr>
          <w:rFonts w:ascii="Arial" w:eastAsia="Arial" w:hAnsi="Arial" w:cs="Arial"/>
          <w:sz w:val="22"/>
          <w:szCs w:val="22"/>
          <w:lang w:val="bg-BG" w:eastAsia="bg-BG"/>
        </w:rPr>
        <w:t xml:space="preserve">1 </w:t>
      </w:r>
      <w:r w:rsidRPr="00D34C97">
        <w:rPr>
          <w:rFonts w:ascii="Arial" w:eastAsia="Arial" w:hAnsi="Arial" w:cs="Arial"/>
          <w:sz w:val="22"/>
          <w:szCs w:val="22"/>
          <w:lang w:val="bg-BG" w:eastAsia="bg-BG"/>
        </w:rPr>
        <w:tab/>
        <w:t xml:space="preserve">- </w:t>
      </w:r>
      <w:r w:rsidR="00082B12">
        <w:rPr>
          <w:rFonts w:ascii="Arial" w:eastAsia="Arial" w:hAnsi="Arial" w:cs="Arial"/>
          <w:sz w:val="22"/>
          <w:szCs w:val="22"/>
          <w:lang w:val="bg-BG" w:eastAsia="bg-BG"/>
        </w:rPr>
        <w:t>Опис на представените документи</w:t>
      </w:r>
    </w:p>
    <w:p w14:paraId="40A0E52B" w14:textId="57AF40ED" w:rsidR="001E2C44" w:rsidRPr="00D34C97" w:rsidRDefault="00082B12" w:rsidP="001E2C44">
      <w:pPr>
        <w:spacing w:after="120" w:line="360" w:lineRule="auto"/>
        <w:rPr>
          <w:rFonts w:ascii="Arial" w:eastAsia="Arial" w:hAnsi="Arial" w:cs="Arial"/>
          <w:sz w:val="22"/>
          <w:szCs w:val="22"/>
          <w:lang w:val="bg-BG" w:eastAsia="bg-BG"/>
        </w:rPr>
      </w:pPr>
      <w:r>
        <w:rPr>
          <w:rFonts w:ascii="Arial" w:eastAsia="Arial" w:hAnsi="Arial" w:cs="Arial"/>
          <w:sz w:val="22"/>
          <w:szCs w:val="22"/>
          <w:lang w:val="bg-BG" w:eastAsia="bg-BG"/>
        </w:rPr>
        <w:t>Образец</w:t>
      </w:r>
      <w:r w:rsidRPr="00D34C97">
        <w:rPr>
          <w:rFonts w:ascii="Arial" w:eastAsia="Arial" w:hAnsi="Arial" w:cs="Arial"/>
          <w:sz w:val="22"/>
          <w:szCs w:val="22"/>
          <w:lang w:val="bg-BG" w:eastAsia="bg-BG"/>
        </w:rPr>
        <w:t xml:space="preserve"> </w:t>
      </w:r>
      <w:r>
        <w:rPr>
          <w:rFonts w:ascii="Arial" w:eastAsia="Arial" w:hAnsi="Arial" w:cs="Arial"/>
          <w:sz w:val="22"/>
          <w:szCs w:val="22"/>
          <w:lang w:val="bg-BG" w:eastAsia="bg-BG"/>
        </w:rPr>
        <w:t>2</w:t>
      </w:r>
      <w:r w:rsidRPr="00D34C97">
        <w:rPr>
          <w:rFonts w:ascii="Arial" w:eastAsia="Arial" w:hAnsi="Arial" w:cs="Arial"/>
          <w:sz w:val="22"/>
          <w:szCs w:val="22"/>
          <w:lang w:val="bg-BG" w:eastAsia="bg-BG"/>
        </w:rPr>
        <w:t xml:space="preserve"> </w:t>
      </w:r>
      <w:r w:rsidRPr="00D34C97">
        <w:rPr>
          <w:rFonts w:ascii="Arial" w:eastAsia="Arial" w:hAnsi="Arial" w:cs="Arial"/>
          <w:sz w:val="22"/>
          <w:szCs w:val="22"/>
          <w:lang w:val="bg-BG" w:eastAsia="bg-BG"/>
        </w:rPr>
        <w:tab/>
        <w:t xml:space="preserve">- </w:t>
      </w:r>
      <w:r w:rsidR="001E2C44" w:rsidRPr="00D34C97">
        <w:rPr>
          <w:rFonts w:ascii="Arial" w:eastAsia="Arial" w:hAnsi="Arial" w:cs="Arial"/>
          <w:sz w:val="22"/>
          <w:szCs w:val="22"/>
          <w:lang w:val="bg-BG" w:eastAsia="bg-BG"/>
        </w:rPr>
        <w:t>Предложение за изпълнение на поръчката</w:t>
      </w:r>
      <w:r w:rsidR="00490CC8">
        <w:rPr>
          <w:rFonts w:ascii="Arial" w:eastAsia="Arial" w:hAnsi="Arial" w:cs="Arial"/>
          <w:sz w:val="22"/>
          <w:szCs w:val="22"/>
          <w:lang w:val="bg-BG" w:eastAsia="bg-BG"/>
        </w:rPr>
        <w:t xml:space="preserve"> За Обособена позиция 1 и 4</w:t>
      </w:r>
      <w:r w:rsidR="001E2C44" w:rsidRPr="00D34C97">
        <w:rPr>
          <w:rFonts w:ascii="Arial" w:eastAsia="Arial" w:hAnsi="Arial" w:cs="Arial"/>
          <w:sz w:val="22"/>
          <w:szCs w:val="22"/>
          <w:lang w:val="bg-BG" w:eastAsia="bg-BG"/>
        </w:rPr>
        <w:t>;</w:t>
      </w:r>
    </w:p>
    <w:p w14:paraId="77846B86" w14:textId="65B0B80F" w:rsidR="001E2C44" w:rsidRDefault="001E2C44" w:rsidP="001E2C44">
      <w:pPr>
        <w:spacing w:after="120" w:line="360" w:lineRule="auto"/>
        <w:rPr>
          <w:rFonts w:ascii="Arial" w:eastAsia="Arial" w:hAnsi="Arial" w:cs="Arial"/>
          <w:sz w:val="22"/>
          <w:szCs w:val="22"/>
          <w:lang w:val="bg-BG" w:eastAsia="bg-BG"/>
        </w:rPr>
      </w:pPr>
      <w:r w:rsidRPr="005C0D7F">
        <w:rPr>
          <w:rFonts w:ascii="Arial" w:eastAsia="Arial" w:hAnsi="Arial" w:cs="Arial"/>
          <w:sz w:val="22"/>
          <w:szCs w:val="22"/>
          <w:lang w:val="bg-BG" w:eastAsia="bg-BG"/>
        </w:rPr>
        <w:t xml:space="preserve">Образец </w:t>
      </w:r>
      <w:r w:rsidR="00082B12">
        <w:rPr>
          <w:rFonts w:ascii="Arial" w:eastAsia="Arial" w:hAnsi="Arial" w:cs="Arial"/>
          <w:sz w:val="22"/>
          <w:szCs w:val="22"/>
          <w:lang w:val="bg-BG" w:eastAsia="bg-BG"/>
        </w:rPr>
        <w:t>2</w:t>
      </w:r>
      <w:r w:rsidRPr="00D34C97">
        <w:rPr>
          <w:rFonts w:ascii="Arial" w:eastAsia="Arial" w:hAnsi="Arial" w:cs="Arial"/>
          <w:sz w:val="22"/>
          <w:szCs w:val="22"/>
          <w:lang w:val="bg-BG" w:eastAsia="bg-BG"/>
        </w:rPr>
        <w:t xml:space="preserve">.1 </w:t>
      </w:r>
      <w:r w:rsidRPr="00D34C97">
        <w:rPr>
          <w:rFonts w:ascii="Arial" w:eastAsia="Arial" w:hAnsi="Arial" w:cs="Arial"/>
          <w:sz w:val="22"/>
          <w:szCs w:val="22"/>
          <w:lang w:val="bg-BG" w:eastAsia="bg-BG"/>
        </w:rPr>
        <w:tab/>
        <w:t xml:space="preserve">- </w:t>
      </w:r>
      <w:r w:rsidR="00AB39E2">
        <w:rPr>
          <w:rFonts w:ascii="Arial" w:eastAsia="Arial" w:hAnsi="Arial" w:cs="Arial"/>
          <w:sz w:val="22"/>
          <w:szCs w:val="22"/>
          <w:lang w:val="bg-BG" w:eastAsia="bg-BG"/>
        </w:rPr>
        <w:t>Таблица за съответствие за Обособена позиция</w:t>
      </w:r>
      <w:r w:rsidRPr="00D34C97">
        <w:rPr>
          <w:rFonts w:ascii="Arial" w:eastAsia="Arial" w:hAnsi="Arial" w:cs="Arial"/>
          <w:sz w:val="22"/>
          <w:szCs w:val="22"/>
          <w:lang w:val="bg-BG" w:eastAsia="bg-BG"/>
        </w:rPr>
        <w:t xml:space="preserve"> 1;</w:t>
      </w:r>
    </w:p>
    <w:p w14:paraId="15D69037" w14:textId="4465928D" w:rsidR="00490CC8" w:rsidRPr="00D34C97" w:rsidRDefault="00490CC8" w:rsidP="00490CC8">
      <w:pPr>
        <w:spacing w:after="120" w:line="360" w:lineRule="auto"/>
        <w:rPr>
          <w:rFonts w:ascii="Arial" w:eastAsia="Arial" w:hAnsi="Arial" w:cs="Arial"/>
          <w:sz w:val="22"/>
          <w:szCs w:val="22"/>
          <w:lang w:val="bg-BG" w:eastAsia="bg-BG"/>
        </w:rPr>
      </w:pPr>
      <w:r w:rsidRPr="005C0D7F">
        <w:rPr>
          <w:rFonts w:ascii="Arial" w:eastAsia="Arial" w:hAnsi="Arial" w:cs="Arial"/>
          <w:sz w:val="22"/>
          <w:szCs w:val="22"/>
          <w:lang w:val="bg-BG" w:eastAsia="bg-BG"/>
        </w:rPr>
        <w:t xml:space="preserve">Образец </w:t>
      </w:r>
      <w:r>
        <w:rPr>
          <w:rFonts w:ascii="Arial" w:eastAsia="Arial" w:hAnsi="Arial" w:cs="Arial"/>
          <w:sz w:val="22"/>
          <w:szCs w:val="22"/>
          <w:lang w:val="bg-BG" w:eastAsia="bg-BG"/>
        </w:rPr>
        <w:t>2</w:t>
      </w:r>
      <w:r w:rsidRPr="00D34C97">
        <w:rPr>
          <w:rFonts w:ascii="Arial" w:eastAsia="Arial" w:hAnsi="Arial" w:cs="Arial"/>
          <w:sz w:val="22"/>
          <w:szCs w:val="22"/>
          <w:lang w:val="bg-BG" w:eastAsia="bg-BG"/>
        </w:rPr>
        <w:t>.</w:t>
      </w:r>
      <w:r>
        <w:rPr>
          <w:rFonts w:ascii="Arial" w:eastAsia="Arial" w:hAnsi="Arial" w:cs="Arial"/>
          <w:sz w:val="22"/>
          <w:szCs w:val="22"/>
          <w:lang w:val="bg-BG" w:eastAsia="bg-BG"/>
        </w:rPr>
        <w:t>2</w:t>
      </w:r>
      <w:r w:rsidRPr="00D34C97">
        <w:rPr>
          <w:rFonts w:ascii="Arial" w:eastAsia="Arial" w:hAnsi="Arial" w:cs="Arial"/>
          <w:sz w:val="22"/>
          <w:szCs w:val="22"/>
          <w:lang w:val="bg-BG" w:eastAsia="bg-BG"/>
        </w:rPr>
        <w:t xml:space="preserve"> </w:t>
      </w:r>
      <w:r w:rsidRPr="00D34C97">
        <w:rPr>
          <w:rFonts w:ascii="Arial" w:eastAsia="Arial" w:hAnsi="Arial" w:cs="Arial"/>
          <w:sz w:val="22"/>
          <w:szCs w:val="22"/>
          <w:lang w:val="bg-BG" w:eastAsia="bg-BG"/>
        </w:rPr>
        <w:tab/>
        <w:t xml:space="preserve">- </w:t>
      </w:r>
      <w:r w:rsidR="00AB39E2">
        <w:rPr>
          <w:rFonts w:ascii="Arial" w:eastAsia="Arial" w:hAnsi="Arial" w:cs="Arial"/>
          <w:sz w:val="22"/>
          <w:szCs w:val="22"/>
          <w:lang w:val="bg-BG" w:eastAsia="bg-BG"/>
        </w:rPr>
        <w:t>Таблица за съответствие</w:t>
      </w:r>
      <w:r w:rsidRPr="00D34C97">
        <w:rPr>
          <w:rFonts w:ascii="Arial" w:eastAsia="Arial" w:hAnsi="Arial" w:cs="Arial"/>
          <w:sz w:val="22"/>
          <w:szCs w:val="22"/>
          <w:lang w:val="bg-BG" w:eastAsia="bg-BG"/>
        </w:rPr>
        <w:t xml:space="preserve"> </w:t>
      </w:r>
      <w:r w:rsidR="00AB39E2">
        <w:rPr>
          <w:rFonts w:ascii="Arial" w:eastAsia="Arial" w:hAnsi="Arial" w:cs="Arial"/>
          <w:sz w:val="22"/>
          <w:szCs w:val="22"/>
          <w:lang w:val="bg-BG" w:eastAsia="bg-BG"/>
        </w:rPr>
        <w:t xml:space="preserve">за Обособена позиция </w:t>
      </w:r>
      <w:r>
        <w:rPr>
          <w:rFonts w:ascii="Arial" w:eastAsia="Arial" w:hAnsi="Arial" w:cs="Arial"/>
          <w:sz w:val="22"/>
          <w:szCs w:val="22"/>
          <w:lang w:val="en-US" w:eastAsia="bg-BG"/>
        </w:rPr>
        <w:t>4</w:t>
      </w:r>
      <w:r w:rsidRPr="00D34C97">
        <w:rPr>
          <w:rFonts w:ascii="Arial" w:eastAsia="Arial" w:hAnsi="Arial" w:cs="Arial"/>
          <w:sz w:val="22"/>
          <w:szCs w:val="22"/>
          <w:lang w:val="bg-BG" w:eastAsia="bg-BG"/>
        </w:rPr>
        <w:t>;</w:t>
      </w:r>
    </w:p>
    <w:p w14:paraId="2AF30741" w14:textId="796FC228" w:rsidR="00490CC8" w:rsidRPr="00D34C97" w:rsidRDefault="00490CC8" w:rsidP="00490CC8">
      <w:pPr>
        <w:spacing w:after="120" w:line="360" w:lineRule="auto"/>
        <w:rPr>
          <w:rFonts w:ascii="Arial" w:eastAsia="Arial" w:hAnsi="Arial" w:cs="Arial"/>
          <w:sz w:val="22"/>
          <w:szCs w:val="22"/>
          <w:lang w:val="bg-BG" w:eastAsia="bg-BG"/>
        </w:rPr>
      </w:pPr>
      <w:r>
        <w:rPr>
          <w:rFonts w:ascii="Arial" w:eastAsia="Arial" w:hAnsi="Arial" w:cs="Arial"/>
          <w:sz w:val="22"/>
          <w:szCs w:val="22"/>
          <w:lang w:val="bg-BG" w:eastAsia="bg-BG"/>
        </w:rPr>
        <w:t>Образец</w:t>
      </w:r>
      <w:r w:rsidRPr="00D34C97">
        <w:rPr>
          <w:rFonts w:ascii="Arial" w:eastAsia="Arial" w:hAnsi="Arial" w:cs="Arial"/>
          <w:sz w:val="22"/>
          <w:szCs w:val="22"/>
          <w:lang w:val="bg-BG" w:eastAsia="bg-BG"/>
        </w:rPr>
        <w:t xml:space="preserve"> </w:t>
      </w:r>
      <w:r>
        <w:rPr>
          <w:rFonts w:ascii="Arial" w:eastAsia="Arial" w:hAnsi="Arial" w:cs="Arial"/>
          <w:sz w:val="22"/>
          <w:szCs w:val="22"/>
          <w:lang w:val="bg-BG" w:eastAsia="bg-BG"/>
        </w:rPr>
        <w:t>3</w:t>
      </w:r>
      <w:r w:rsidRPr="00D34C97">
        <w:rPr>
          <w:rFonts w:ascii="Arial" w:eastAsia="Arial" w:hAnsi="Arial" w:cs="Arial"/>
          <w:sz w:val="22"/>
          <w:szCs w:val="22"/>
          <w:lang w:val="bg-BG" w:eastAsia="bg-BG"/>
        </w:rPr>
        <w:t xml:space="preserve"> </w:t>
      </w:r>
      <w:r w:rsidRPr="00D34C97">
        <w:rPr>
          <w:rFonts w:ascii="Arial" w:eastAsia="Arial" w:hAnsi="Arial" w:cs="Arial"/>
          <w:sz w:val="22"/>
          <w:szCs w:val="22"/>
          <w:lang w:val="bg-BG" w:eastAsia="bg-BG"/>
        </w:rPr>
        <w:tab/>
        <w:t>- Предложение за изпълнение на поръчката</w:t>
      </w:r>
      <w:r>
        <w:rPr>
          <w:rFonts w:ascii="Arial" w:eastAsia="Arial" w:hAnsi="Arial" w:cs="Arial"/>
          <w:sz w:val="22"/>
          <w:szCs w:val="22"/>
          <w:lang w:val="bg-BG" w:eastAsia="bg-BG"/>
        </w:rPr>
        <w:t xml:space="preserve"> За Обособена позиция 2 и 3</w:t>
      </w:r>
      <w:r w:rsidRPr="00D34C97">
        <w:rPr>
          <w:rFonts w:ascii="Arial" w:eastAsia="Arial" w:hAnsi="Arial" w:cs="Arial"/>
          <w:sz w:val="22"/>
          <w:szCs w:val="22"/>
          <w:lang w:val="bg-BG" w:eastAsia="bg-BG"/>
        </w:rPr>
        <w:t>;</w:t>
      </w:r>
    </w:p>
    <w:p w14:paraId="20392031" w14:textId="264261A5" w:rsidR="00564A50" w:rsidRDefault="00564A50" w:rsidP="001E2C44">
      <w:pPr>
        <w:spacing w:after="120" w:line="360" w:lineRule="auto"/>
        <w:rPr>
          <w:rFonts w:ascii="Arial" w:eastAsia="Arial" w:hAnsi="Arial" w:cs="Arial"/>
          <w:sz w:val="22"/>
          <w:szCs w:val="22"/>
          <w:lang w:val="bg-BG" w:eastAsia="bg-BG"/>
        </w:rPr>
      </w:pPr>
      <w:r>
        <w:rPr>
          <w:rFonts w:ascii="Arial" w:eastAsia="Arial" w:hAnsi="Arial" w:cs="Arial"/>
          <w:sz w:val="22"/>
          <w:szCs w:val="22"/>
          <w:lang w:val="bg-BG" w:eastAsia="bg-BG"/>
        </w:rPr>
        <w:t>Обр</w:t>
      </w:r>
      <w:r w:rsidR="002451FC">
        <w:rPr>
          <w:rFonts w:ascii="Arial" w:eastAsia="Arial" w:hAnsi="Arial" w:cs="Arial"/>
          <w:sz w:val="22"/>
          <w:szCs w:val="22"/>
          <w:lang w:val="bg-BG" w:eastAsia="bg-BG"/>
        </w:rPr>
        <w:t>а</w:t>
      </w:r>
      <w:r>
        <w:rPr>
          <w:rFonts w:ascii="Arial" w:eastAsia="Arial" w:hAnsi="Arial" w:cs="Arial"/>
          <w:sz w:val="22"/>
          <w:szCs w:val="22"/>
          <w:lang w:val="bg-BG" w:eastAsia="bg-BG"/>
        </w:rPr>
        <w:t xml:space="preserve">зец 3.1. – Таблица за съответствие за Обособена позиция </w:t>
      </w:r>
      <w:r w:rsidR="002451FC">
        <w:rPr>
          <w:rFonts w:ascii="Arial" w:eastAsia="Arial" w:hAnsi="Arial" w:cs="Arial"/>
          <w:sz w:val="22"/>
          <w:szCs w:val="22"/>
          <w:lang w:val="bg-BG" w:eastAsia="bg-BG"/>
        </w:rPr>
        <w:t>2;</w:t>
      </w:r>
    </w:p>
    <w:p w14:paraId="3892D917" w14:textId="33ADAD57" w:rsidR="002451FC" w:rsidRDefault="002451FC" w:rsidP="002451FC">
      <w:pPr>
        <w:spacing w:after="120" w:line="360" w:lineRule="auto"/>
        <w:rPr>
          <w:rFonts w:ascii="Arial" w:eastAsia="Arial" w:hAnsi="Arial" w:cs="Arial"/>
          <w:sz w:val="22"/>
          <w:szCs w:val="22"/>
          <w:lang w:val="bg-BG" w:eastAsia="bg-BG"/>
        </w:rPr>
      </w:pPr>
      <w:r>
        <w:rPr>
          <w:rFonts w:ascii="Arial" w:eastAsia="Arial" w:hAnsi="Arial" w:cs="Arial"/>
          <w:sz w:val="22"/>
          <w:szCs w:val="22"/>
          <w:lang w:val="bg-BG" w:eastAsia="bg-BG"/>
        </w:rPr>
        <w:t>Образец 3.2. – Таблица за съответствие за Обособена позиция 3;</w:t>
      </w:r>
    </w:p>
    <w:p w14:paraId="4C9DE83B" w14:textId="40D134DF" w:rsidR="001E2C44" w:rsidRPr="00D34C97" w:rsidRDefault="001E2C44" w:rsidP="001E2C44">
      <w:pPr>
        <w:tabs>
          <w:tab w:val="left" w:pos="0"/>
        </w:tabs>
        <w:spacing w:after="120" w:line="360" w:lineRule="auto"/>
        <w:textAlignment w:val="center"/>
        <w:rPr>
          <w:rFonts w:ascii="Arial" w:hAnsi="Arial" w:cs="Arial"/>
          <w:bCs/>
          <w:sz w:val="22"/>
          <w:szCs w:val="22"/>
          <w:lang w:val="bg-BG" w:eastAsia="pl-PL"/>
        </w:rPr>
      </w:pPr>
      <w:r w:rsidRPr="005C0D7F">
        <w:rPr>
          <w:rFonts w:ascii="Arial" w:hAnsi="Arial" w:cs="Arial"/>
          <w:bCs/>
          <w:sz w:val="22"/>
          <w:szCs w:val="22"/>
          <w:lang w:val="bg-BG" w:eastAsia="pl-PL"/>
        </w:rPr>
        <w:t xml:space="preserve">Образец </w:t>
      </w:r>
      <w:r w:rsidR="002451FC">
        <w:rPr>
          <w:rFonts w:ascii="Arial" w:hAnsi="Arial" w:cs="Arial"/>
          <w:bCs/>
          <w:sz w:val="22"/>
          <w:szCs w:val="22"/>
          <w:lang w:val="bg-BG" w:eastAsia="pl-PL"/>
        </w:rPr>
        <w:t>4</w:t>
      </w:r>
      <w:r w:rsidRPr="00D34C97">
        <w:rPr>
          <w:rFonts w:ascii="Arial" w:hAnsi="Arial" w:cs="Arial"/>
          <w:bCs/>
          <w:sz w:val="22"/>
          <w:szCs w:val="22"/>
          <w:lang w:val="bg-BG" w:eastAsia="pl-PL"/>
        </w:rPr>
        <w:t xml:space="preserve"> </w:t>
      </w:r>
      <w:r w:rsidRPr="00D34C97">
        <w:rPr>
          <w:rFonts w:ascii="Arial" w:hAnsi="Arial" w:cs="Arial"/>
          <w:bCs/>
          <w:sz w:val="22"/>
          <w:szCs w:val="22"/>
          <w:lang w:val="bg-BG" w:eastAsia="pl-PL"/>
        </w:rPr>
        <w:tab/>
        <w:t>- Ценово предложение</w:t>
      </w:r>
      <w:r w:rsidR="00627B13">
        <w:rPr>
          <w:rFonts w:ascii="Arial" w:hAnsi="Arial" w:cs="Arial"/>
          <w:bCs/>
          <w:sz w:val="22"/>
          <w:szCs w:val="22"/>
          <w:lang w:val="bg-BG" w:eastAsia="pl-PL"/>
        </w:rPr>
        <w:t xml:space="preserve"> за обособена позиция 1</w:t>
      </w:r>
      <w:r w:rsidRPr="00D34C97">
        <w:rPr>
          <w:rFonts w:ascii="Arial" w:hAnsi="Arial" w:cs="Arial"/>
          <w:bCs/>
          <w:sz w:val="22"/>
          <w:szCs w:val="22"/>
          <w:lang w:val="bg-BG" w:eastAsia="pl-PL"/>
        </w:rPr>
        <w:t>;</w:t>
      </w:r>
    </w:p>
    <w:p w14:paraId="60E30C14" w14:textId="798C8977" w:rsidR="001E2C44" w:rsidRDefault="001E2C44" w:rsidP="001E2C44">
      <w:pPr>
        <w:tabs>
          <w:tab w:val="left" w:pos="0"/>
        </w:tabs>
        <w:spacing w:after="120" w:line="360" w:lineRule="auto"/>
        <w:textAlignment w:val="center"/>
        <w:rPr>
          <w:rFonts w:ascii="Arial" w:hAnsi="Arial" w:cs="Arial"/>
          <w:bCs/>
          <w:sz w:val="22"/>
          <w:szCs w:val="22"/>
          <w:lang w:val="bg-BG" w:eastAsia="pl-PL"/>
        </w:rPr>
      </w:pPr>
      <w:r w:rsidRPr="005C0D7F">
        <w:rPr>
          <w:rFonts w:ascii="Arial" w:hAnsi="Arial" w:cs="Arial"/>
          <w:bCs/>
          <w:sz w:val="22"/>
          <w:szCs w:val="22"/>
          <w:lang w:val="bg-BG" w:eastAsia="pl-PL"/>
        </w:rPr>
        <w:t xml:space="preserve">Образец </w:t>
      </w:r>
      <w:r w:rsidR="002451FC">
        <w:rPr>
          <w:rFonts w:ascii="Arial" w:hAnsi="Arial" w:cs="Arial"/>
          <w:bCs/>
          <w:sz w:val="22"/>
          <w:szCs w:val="22"/>
          <w:lang w:val="bg-BG" w:eastAsia="pl-PL"/>
        </w:rPr>
        <w:t>4</w:t>
      </w:r>
      <w:r w:rsidRPr="00D34C97">
        <w:rPr>
          <w:rFonts w:ascii="Arial" w:hAnsi="Arial" w:cs="Arial"/>
          <w:bCs/>
          <w:sz w:val="22"/>
          <w:szCs w:val="22"/>
          <w:lang w:val="bg-BG" w:eastAsia="pl-PL"/>
        </w:rPr>
        <w:t xml:space="preserve">.1. </w:t>
      </w:r>
      <w:r w:rsidRPr="00D34C97">
        <w:rPr>
          <w:rFonts w:ascii="Arial" w:hAnsi="Arial" w:cs="Arial"/>
          <w:bCs/>
          <w:sz w:val="22"/>
          <w:szCs w:val="22"/>
          <w:lang w:val="bg-BG" w:eastAsia="pl-PL"/>
        </w:rPr>
        <w:tab/>
        <w:t>- Ценова таблица за обособена позиция 1;</w:t>
      </w:r>
    </w:p>
    <w:p w14:paraId="62234787" w14:textId="27BF82F6" w:rsidR="00627B13" w:rsidRPr="00D34C97" w:rsidRDefault="00627B13" w:rsidP="001E2C44">
      <w:pPr>
        <w:tabs>
          <w:tab w:val="left" w:pos="0"/>
        </w:tabs>
        <w:spacing w:after="120" w:line="360" w:lineRule="auto"/>
        <w:textAlignment w:val="center"/>
        <w:rPr>
          <w:rFonts w:ascii="Arial" w:hAnsi="Arial" w:cs="Arial"/>
          <w:bCs/>
          <w:sz w:val="22"/>
          <w:szCs w:val="22"/>
          <w:lang w:val="bg-BG" w:eastAsia="pl-PL"/>
        </w:rPr>
      </w:pPr>
      <w:r>
        <w:rPr>
          <w:rFonts w:ascii="Arial" w:hAnsi="Arial" w:cs="Arial"/>
          <w:bCs/>
          <w:sz w:val="22"/>
          <w:szCs w:val="22"/>
          <w:lang w:val="bg-BG" w:eastAsia="pl-PL"/>
        </w:rPr>
        <w:t xml:space="preserve">Образец </w:t>
      </w:r>
      <w:r w:rsidR="002451FC">
        <w:rPr>
          <w:rFonts w:ascii="Arial" w:hAnsi="Arial" w:cs="Arial"/>
          <w:bCs/>
          <w:sz w:val="22"/>
          <w:szCs w:val="22"/>
          <w:lang w:val="bg-BG" w:eastAsia="pl-PL"/>
        </w:rPr>
        <w:t>5</w:t>
      </w:r>
      <w:r>
        <w:rPr>
          <w:rFonts w:ascii="Arial" w:hAnsi="Arial" w:cs="Arial"/>
          <w:bCs/>
          <w:sz w:val="22"/>
          <w:szCs w:val="22"/>
          <w:lang w:val="bg-BG" w:eastAsia="pl-PL"/>
        </w:rPr>
        <w:tab/>
        <w:t>- Ценово предложение за обособена позиция 2</w:t>
      </w:r>
      <w:r w:rsidR="002451FC">
        <w:rPr>
          <w:rFonts w:ascii="Arial" w:hAnsi="Arial" w:cs="Arial"/>
          <w:bCs/>
          <w:sz w:val="22"/>
          <w:szCs w:val="22"/>
          <w:lang w:val="bg-BG" w:eastAsia="pl-PL"/>
        </w:rPr>
        <w:t xml:space="preserve"> и 3</w:t>
      </w:r>
      <w:r w:rsidR="00564A50">
        <w:rPr>
          <w:rFonts w:ascii="Arial" w:hAnsi="Arial" w:cs="Arial"/>
          <w:bCs/>
          <w:sz w:val="22"/>
          <w:szCs w:val="22"/>
          <w:lang w:val="bg-BG" w:eastAsia="pl-PL"/>
        </w:rPr>
        <w:t xml:space="preserve"> </w:t>
      </w:r>
      <w:r>
        <w:rPr>
          <w:rFonts w:ascii="Arial" w:hAnsi="Arial" w:cs="Arial"/>
          <w:bCs/>
          <w:sz w:val="22"/>
          <w:szCs w:val="22"/>
          <w:lang w:val="bg-BG" w:eastAsia="pl-PL"/>
        </w:rPr>
        <w:t>;</w:t>
      </w:r>
    </w:p>
    <w:p w14:paraId="015343A5" w14:textId="7069752B" w:rsidR="001E2C44" w:rsidRDefault="001E2C44" w:rsidP="001E2C44">
      <w:pPr>
        <w:tabs>
          <w:tab w:val="left" w:pos="0"/>
        </w:tabs>
        <w:spacing w:after="120" w:line="360" w:lineRule="auto"/>
        <w:textAlignment w:val="center"/>
        <w:rPr>
          <w:rFonts w:ascii="Arial" w:hAnsi="Arial" w:cs="Arial"/>
          <w:bCs/>
          <w:sz w:val="22"/>
          <w:szCs w:val="22"/>
          <w:lang w:val="bg-BG" w:eastAsia="pl-PL"/>
        </w:rPr>
      </w:pPr>
      <w:r w:rsidRPr="005C0D7F">
        <w:rPr>
          <w:rFonts w:ascii="Arial" w:hAnsi="Arial" w:cs="Arial"/>
          <w:bCs/>
          <w:sz w:val="22"/>
          <w:szCs w:val="22"/>
          <w:lang w:val="bg-BG" w:eastAsia="pl-PL"/>
        </w:rPr>
        <w:t xml:space="preserve">Образец </w:t>
      </w:r>
      <w:r w:rsidR="002451FC">
        <w:rPr>
          <w:rFonts w:ascii="Arial" w:hAnsi="Arial" w:cs="Arial"/>
          <w:bCs/>
          <w:sz w:val="22"/>
          <w:szCs w:val="22"/>
          <w:lang w:val="bg-BG" w:eastAsia="pl-PL"/>
        </w:rPr>
        <w:t>5</w:t>
      </w:r>
      <w:r w:rsidRPr="00D34C97">
        <w:rPr>
          <w:rFonts w:ascii="Arial" w:hAnsi="Arial" w:cs="Arial"/>
          <w:bCs/>
          <w:sz w:val="22"/>
          <w:szCs w:val="22"/>
          <w:lang w:val="bg-BG" w:eastAsia="pl-PL"/>
        </w:rPr>
        <w:t>.</w:t>
      </w:r>
      <w:r w:rsidR="00627B13">
        <w:rPr>
          <w:rFonts w:ascii="Arial" w:hAnsi="Arial" w:cs="Arial"/>
          <w:bCs/>
          <w:sz w:val="22"/>
          <w:szCs w:val="22"/>
          <w:lang w:val="bg-BG" w:eastAsia="pl-PL"/>
        </w:rPr>
        <w:t>1</w:t>
      </w:r>
      <w:r w:rsidRPr="00D34C97">
        <w:rPr>
          <w:rFonts w:ascii="Arial" w:hAnsi="Arial" w:cs="Arial"/>
          <w:bCs/>
          <w:sz w:val="22"/>
          <w:szCs w:val="22"/>
          <w:lang w:val="bg-BG" w:eastAsia="pl-PL"/>
        </w:rPr>
        <w:t xml:space="preserve">. </w:t>
      </w:r>
      <w:r w:rsidRPr="00D34C97">
        <w:rPr>
          <w:rFonts w:ascii="Arial" w:hAnsi="Arial" w:cs="Arial"/>
          <w:bCs/>
          <w:sz w:val="22"/>
          <w:szCs w:val="22"/>
          <w:lang w:val="bg-BG" w:eastAsia="pl-PL"/>
        </w:rPr>
        <w:tab/>
        <w:t>- Ценова таблица за обособена позиция 2;</w:t>
      </w:r>
    </w:p>
    <w:p w14:paraId="2D4C22E5" w14:textId="77777777" w:rsidR="002451FC" w:rsidRDefault="007E28C6" w:rsidP="007E28C6">
      <w:pPr>
        <w:tabs>
          <w:tab w:val="left" w:pos="0"/>
        </w:tabs>
        <w:spacing w:after="120" w:line="360" w:lineRule="auto"/>
        <w:textAlignment w:val="center"/>
        <w:rPr>
          <w:rFonts w:ascii="Arial" w:hAnsi="Arial" w:cs="Arial"/>
          <w:bCs/>
          <w:sz w:val="22"/>
          <w:szCs w:val="22"/>
          <w:lang w:val="en-US" w:eastAsia="pl-PL"/>
        </w:rPr>
      </w:pPr>
      <w:r>
        <w:rPr>
          <w:rFonts w:ascii="Arial" w:hAnsi="Arial" w:cs="Arial"/>
          <w:bCs/>
          <w:sz w:val="22"/>
          <w:szCs w:val="22"/>
          <w:lang w:val="bg-BG" w:eastAsia="pl-PL"/>
        </w:rPr>
        <w:t xml:space="preserve">Образец </w:t>
      </w:r>
      <w:r>
        <w:rPr>
          <w:rFonts w:ascii="Arial" w:hAnsi="Arial" w:cs="Arial"/>
          <w:bCs/>
          <w:sz w:val="22"/>
          <w:szCs w:val="22"/>
          <w:lang w:val="en-US" w:eastAsia="pl-PL"/>
        </w:rPr>
        <w:t>5</w:t>
      </w:r>
      <w:r w:rsidR="002451FC">
        <w:rPr>
          <w:rFonts w:ascii="Arial" w:hAnsi="Arial" w:cs="Arial"/>
          <w:bCs/>
          <w:sz w:val="22"/>
          <w:szCs w:val="22"/>
          <w:lang w:val="bg-BG" w:eastAsia="pl-PL"/>
        </w:rPr>
        <w:t>.2.</w:t>
      </w:r>
      <w:r>
        <w:rPr>
          <w:rFonts w:ascii="Arial" w:hAnsi="Arial" w:cs="Arial"/>
          <w:bCs/>
          <w:sz w:val="22"/>
          <w:szCs w:val="22"/>
          <w:lang w:val="bg-BG" w:eastAsia="pl-PL"/>
        </w:rPr>
        <w:t xml:space="preserve"> </w:t>
      </w:r>
      <w:r>
        <w:rPr>
          <w:rFonts w:ascii="Arial" w:hAnsi="Arial" w:cs="Arial"/>
          <w:bCs/>
          <w:sz w:val="22"/>
          <w:szCs w:val="22"/>
          <w:lang w:val="bg-BG" w:eastAsia="pl-PL"/>
        </w:rPr>
        <w:tab/>
        <w:t xml:space="preserve">- </w:t>
      </w:r>
      <w:r w:rsidR="002451FC" w:rsidRPr="00D34C97">
        <w:rPr>
          <w:rFonts w:ascii="Arial" w:hAnsi="Arial" w:cs="Arial"/>
          <w:bCs/>
          <w:sz w:val="22"/>
          <w:szCs w:val="22"/>
          <w:lang w:val="bg-BG" w:eastAsia="pl-PL"/>
        </w:rPr>
        <w:t xml:space="preserve">Ценова таблица за обособена позиция </w:t>
      </w:r>
      <w:r w:rsidR="002451FC">
        <w:rPr>
          <w:rFonts w:ascii="Arial" w:hAnsi="Arial" w:cs="Arial"/>
          <w:bCs/>
          <w:sz w:val="22"/>
          <w:szCs w:val="22"/>
          <w:lang w:val="en-US" w:eastAsia="pl-PL"/>
        </w:rPr>
        <w:t>3;</w:t>
      </w:r>
    </w:p>
    <w:p w14:paraId="559873E2" w14:textId="71AFA643" w:rsidR="007E28C6" w:rsidRPr="00D34C97" w:rsidRDefault="007E28C6" w:rsidP="007E28C6">
      <w:pPr>
        <w:tabs>
          <w:tab w:val="left" w:pos="0"/>
        </w:tabs>
        <w:spacing w:after="120" w:line="360" w:lineRule="auto"/>
        <w:textAlignment w:val="center"/>
        <w:rPr>
          <w:rFonts w:ascii="Arial" w:hAnsi="Arial" w:cs="Arial"/>
          <w:bCs/>
          <w:sz w:val="22"/>
          <w:szCs w:val="22"/>
          <w:lang w:val="bg-BG" w:eastAsia="pl-PL"/>
        </w:rPr>
      </w:pPr>
      <w:r>
        <w:rPr>
          <w:rFonts w:ascii="Arial" w:hAnsi="Arial" w:cs="Arial"/>
          <w:bCs/>
          <w:sz w:val="22"/>
          <w:szCs w:val="22"/>
          <w:lang w:val="bg-BG" w:eastAsia="pl-PL"/>
        </w:rPr>
        <w:t xml:space="preserve">Образец </w:t>
      </w:r>
      <w:r>
        <w:rPr>
          <w:rFonts w:ascii="Arial" w:hAnsi="Arial" w:cs="Arial"/>
          <w:bCs/>
          <w:sz w:val="22"/>
          <w:szCs w:val="22"/>
          <w:lang w:val="en-US" w:eastAsia="pl-PL"/>
        </w:rPr>
        <w:t>6</w:t>
      </w:r>
      <w:r>
        <w:rPr>
          <w:rFonts w:ascii="Arial" w:hAnsi="Arial" w:cs="Arial"/>
          <w:bCs/>
          <w:sz w:val="22"/>
          <w:szCs w:val="22"/>
          <w:lang w:val="bg-BG" w:eastAsia="pl-PL"/>
        </w:rPr>
        <w:t xml:space="preserve"> </w:t>
      </w:r>
      <w:r>
        <w:rPr>
          <w:rFonts w:ascii="Arial" w:hAnsi="Arial" w:cs="Arial"/>
          <w:bCs/>
          <w:sz w:val="22"/>
          <w:szCs w:val="22"/>
          <w:lang w:val="bg-BG" w:eastAsia="pl-PL"/>
        </w:rPr>
        <w:tab/>
        <w:t xml:space="preserve">- Ценово предложение за обособена позиция </w:t>
      </w:r>
      <w:r>
        <w:rPr>
          <w:rFonts w:ascii="Arial" w:hAnsi="Arial" w:cs="Arial"/>
          <w:bCs/>
          <w:sz w:val="22"/>
          <w:szCs w:val="22"/>
          <w:lang w:val="en-US" w:eastAsia="pl-PL"/>
        </w:rPr>
        <w:t>4</w:t>
      </w:r>
      <w:r>
        <w:rPr>
          <w:rFonts w:ascii="Arial" w:hAnsi="Arial" w:cs="Arial"/>
          <w:bCs/>
          <w:sz w:val="22"/>
          <w:szCs w:val="22"/>
          <w:lang w:val="bg-BG" w:eastAsia="pl-PL"/>
        </w:rPr>
        <w:t>;</w:t>
      </w:r>
    </w:p>
    <w:p w14:paraId="51842551" w14:textId="516D1D3F" w:rsidR="007E28C6" w:rsidRPr="007E28C6" w:rsidRDefault="007E28C6" w:rsidP="007E28C6">
      <w:pPr>
        <w:tabs>
          <w:tab w:val="left" w:pos="0"/>
        </w:tabs>
        <w:spacing w:after="120" w:line="360" w:lineRule="auto"/>
        <w:textAlignment w:val="center"/>
        <w:rPr>
          <w:rFonts w:ascii="Arial" w:hAnsi="Arial" w:cs="Arial"/>
          <w:bCs/>
          <w:sz w:val="22"/>
          <w:szCs w:val="22"/>
          <w:lang w:val="en-US" w:eastAsia="pl-PL"/>
        </w:rPr>
      </w:pPr>
      <w:r w:rsidRPr="005C0D7F">
        <w:rPr>
          <w:rFonts w:ascii="Arial" w:hAnsi="Arial" w:cs="Arial"/>
          <w:bCs/>
          <w:sz w:val="22"/>
          <w:szCs w:val="22"/>
          <w:lang w:val="bg-BG" w:eastAsia="pl-PL"/>
        </w:rPr>
        <w:t xml:space="preserve">Образец </w:t>
      </w:r>
      <w:r>
        <w:rPr>
          <w:rFonts w:ascii="Arial" w:hAnsi="Arial" w:cs="Arial"/>
          <w:bCs/>
          <w:sz w:val="22"/>
          <w:szCs w:val="22"/>
          <w:lang w:val="en-US" w:eastAsia="pl-PL"/>
        </w:rPr>
        <w:t>6</w:t>
      </w:r>
      <w:r w:rsidRPr="00D34C97">
        <w:rPr>
          <w:rFonts w:ascii="Arial" w:hAnsi="Arial" w:cs="Arial"/>
          <w:bCs/>
          <w:sz w:val="22"/>
          <w:szCs w:val="22"/>
          <w:lang w:val="bg-BG" w:eastAsia="pl-PL"/>
        </w:rPr>
        <w:t>.</w:t>
      </w:r>
      <w:r>
        <w:rPr>
          <w:rFonts w:ascii="Arial" w:hAnsi="Arial" w:cs="Arial"/>
          <w:bCs/>
          <w:sz w:val="22"/>
          <w:szCs w:val="22"/>
          <w:lang w:val="bg-BG" w:eastAsia="pl-PL"/>
        </w:rPr>
        <w:t>1</w:t>
      </w:r>
      <w:r w:rsidRPr="00D34C97">
        <w:rPr>
          <w:rFonts w:ascii="Arial" w:hAnsi="Arial" w:cs="Arial"/>
          <w:bCs/>
          <w:sz w:val="22"/>
          <w:szCs w:val="22"/>
          <w:lang w:val="bg-BG" w:eastAsia="pl-PL"/>
        </w:rPr>
        <w:t xml:space="preserve">. </w:t>
      </w:r>
      <w:r w:rsidRPr="00D34C97">
        <w:rPr>
          <w:rFonts w:ascii="Arial" w:hAnsi="Arial" w:cs="Arial"/>
          <w:bCs/>
          <w:sz w:val="22"/>
          <w:szCs w:val="22"/>
          <w:lang w:val="bg-BG" w:eastAsia="pl-PL"/>
        </w:rPr>
        <w:tab/>
        <w:t xml:space="preserve">- Ценова таблица за обособена позиция </w:t>
      </w:r>
      <w:r>
        <w:rPr>
          <w:rFonts w:ascii="Arial" w:hAnsi="Arial" w:cs="Arial"/>
          <w:bCs/>
          <w:sz w:val="22"/>
          <w:szCs w:val="22"/>
          <w:lang w:val="en-US" w:eastAsia="pl-PL"/>
        </w:rPr>
        <w:t>4;</w:t>
      </w:r>
    </w:p>
    <w:p w14:paraId="7256C563" w14:textId="57F611E6" w:rsidR="001E2C44" w:rsidRPr="00D34C97" w:rsidRDefault="001E2C44" w:rsidP="001E2C44">
      <w:pPr>
        <w:tabs>
          <w:tab w:val="left" w:pos="0"/>
        </w:tabs>
        <w:spacing w:after="120" w:line="360" w:lineRule="auto"/>
        <w:textAlignment w:val="center"/>
        <w:rPr>
          <w:rFonts w:ascii="Arial" w:hAnsi="Arial" w:cs="Arial"/>
          <w:bCs/>
          <w:sz w:val="22"/>
          <w:szCs w:val="22"/>
          <w:lang w:val="bg-BG" w:eastAsia="pl-PL"/>
        </w:rPr>
      </w:pPr>
      <w:r w:rsidRPr="005C0D7F">
        <w:rPr>
          <w:rFonts w:ascii="Arial" w:hAnsi="Arial" w:cs="Arial"/>
          <w:bCs/>
          <w:sz w:val="22"/>
          <w:szCs w:val="22"/>
          <w:lang w:val="bg-BG" w:eastAsia="pl-PL"/>
        </w:rPr>
        <w:t xml:space="preserve">Образец </w:t>
      </w:r>
      <w:r w:rsidR="007E28C6">
        <w:rPr>
          <w:rFonts w:ascii="Arial" w:hAnsi="Arial" w:cs="Arial"/>
          <w:bCs/>
          <w:sz w:val="22"/>
          <w:szCs w:val="22"/>
          <w:lang w:val="en-US" w:eastAsia="pl-PL"/>
        </w:rPr>
        <w:t>7</w:t>
      </w:r>
      <w:r w:rsidRPr="00D34C97">
        <w:rPr>
          <w:rFonts w:ascii="Arial" w:hAnsi="Arial" w:cs="Arial"/>
          <w:bCs/>
          <w:sz w:val="22"/>
          <w:szCs w:val="22"/>
          <w:lang w:val="bg-BG" w:eastAsia="pl-PL"/>
        </w:rPr>
        <w:t xml:space="preserve">  </w:t>
      </w:r>
      <w:r w:rsidRPr="00D34C97">
        <w:rPr>
          <w:rFonts w:ascii="Arial" w:hAnsi="Arial" w:cs="Arial"/>
          <w:bCs/>
          <w:sz w:val="22"/>
          <w:szCs w:val="22"/>
          <w:lang w:val="bg-BG" w:eastAsia="pl-PL"/>
        </w:rPr>
        <w:tab/>
        <w:t>- Банкова гаранция за изпълнение;</w:t>
      </w:r>
    </w:p>
    <w:p w14:paraId="05DF6CDE" w14:textId="6F45C9FE" w:rsidR="001E2C44" w:rsidRPr="00D34C97" w:rsidRDefault="001E2C44" w:rsidP="001E2C44">
      <w:pPr>
        <w:tabs>
          <w:tab w:val="left" w:pos="0"/>
        </w:tabs>
        <w:spacing w:after="120" w:line="360" w:lineRule="auto"/>
        <w:textAlignment w:val="center"/>
        <w:rPr>
          <w:rFonts w:ascii="Arial" w:hAnsi="Arial" w:cs="Arial"/>
          <w:bCs/>
          <w:sz w:val="22"/>
          <w:szCs w:val="22"/>
          <w:lang w:val="bg-BG" w:eastAsia="pl-PL"/>
        </w:rPr>
      </w:pPr>
      <w:r w:rsidRPr="005C0D7F">
        <w:rPr>
          <w:rFonts w:ascii="Arial" w:hAnsi="Arial" w:cs="Arial"/>
          <w:bCs/>
          <w:sz w:val="22"/>
          <w:szCs w:val="22"/>
          <w:lang w:val="bg-BG" w:eastAsia="pl-PL"/>
        </w:rPr>
        <w:t xml:space="preserve">Образец </w:t>
      </w:r>
      <w:r w:rsidR="007E28C6">
        <w:rPr>
          <w:rFonts w:ascii="Arial" w:hAnsi="Arial" w:cs="Arial"/>
          <w:bCs/>
          <w:sz w:val="22"/>
          <w:szCs w:val="22"/>
          <w:lang w:val="en-US" w:eastAsia="pl-PL"/>
        </w:rPr>
        <w:t>8</w:t>
      </w:r>
      <w:r w:rsidRPr="00D34C97">
        <w:rPr>
          <w:rFonts w:ascii="Arial" w:hAnsi="Arial" w:cs="Arial"/>
          <w:bCs/>
          <w:sz w:val="22"/>
          <w:szCs w:val="22"/>
          <w:lang w:val="bg-BG" w:eastAsia="pl-PL"/>
        </w:rPr>
        <w:t xml:space="preserve"> </w:t>
      </w:r>
      <w:r w:rsidRPr="00D34C97">
        <w:rPr>
          <w:rFonts w:ascii="Arial" w:hAnsi="Arial" w:cs="Arial"/>
          <w:bCs/>
          <w:sz w:val="22"/>
          <w:szCs w:val="22"/>
          <w:lang w:val="bg-BG" w:eastAsia="pl-PL"/>
        </w:rPr>
        <w:tab/>
        <w:t>- Декларация по чл.42, ал.2, т.2  от Закон за мерките срещу изпирането на пари (</w:t>
      </w:r>
      <w:r w:rsidRPr="00D34C97">
        <w:rPr>
          <w:rFonts w:ascii="Arial" w:hAnsi="Arial" w:cs="Arial"/>
          <w:bCs/>
          <w:i/>
          <w:iCs/>
          <w:sz w:val="22"/>
          <w:szCs w:val="22"/>
          <w:lang w:val="bg-BG" w:eastAsia="pl-PL"/>
        </w:rPr>
        <w:t>ЗМИП</w:t>
      </w:r>
      <w:r w:rsidRPr="00D34C97">
        <w:rPr>
          <w:rFonts w:ascii="Arial" w:hAnsi="Arial" w:cs="Arial"/>
          <w:bCs/>
          <w:sz w:val="22"/>
          <w:szCs w:val="22"/>
          <w:lang w:val="bg-BG" w:eastAsia="pl-PL"/>
        </w:rPr>
        <w:t>) (</w:t>
      </w:r>
      <w:r w:rsidRPr="00D34C97">
        <w:rPr>
          <w:rFonts w:ascii="Arial" w:hAnsi="Arial" w:cs="Arial"/>
          <w:bCs/>
          <w:i/>
          <w:iCs/>
          <w:sz w:val="22"/>
          <w:szCs w:val="22"/>
          <w:lang w:val="bg-BG" w:eastAsia="pl-PL"/>
        </w:rPr>
        <w:t>представя се при подписване на договора</w:t>
      </w:r>
      <w:r w:rsidRPr="00D34C97">
        <w:rPr>
          <w:rFonts w:ascii="Arial" w:hAnsi="Arial" w:cs="Arial"/>
          <w:bCs/>
          <w:sz w:val="22"/>
          <w:szCs w:val="22"/>
          <w:lang w:val="bg-BG" w:eastAsia="pl-PL"/>
        </w:rPr>
        <w:t>);</w:t>
      </w:r>
    </w:p>
    <w:p w14:paraId="67603013" w14:textId="6A27C77B" w:rsidR="001E2C44" w:rsidRPr="00D34C97" w:rsidRDefault="001E2C44" w:rsidP="001E2C44">
      <w:pPr>
        <w:tabs>
          <w:tab w:val="left" w:pos="0"/>
        </w:tabs>
        <w:spacing w:after="120" w:line="360" w:lineRule="auto"/>
        <w:textAlignment w:val="center"/>
        <w:rPr>
          <w:rFonts w:ascii="Arial" w:hAnsi="Arial" w:cs="Arial"/>
          <w:bCs/>
          <w:sz w:val="22"/>
          <w:szCs w:val="22"/>
          <w:lang w:val="bg-BG" w:eastAsia="pl-PL"/>
        </w:rPr>
      </w:pPr>
      <w:r w:rsidRPr="005C0D7F">
        <w:rPr>
          <w:rFonts w:ascii="Arial" w:hAnsi="Arial" w:cs="Arial"/>
          <w:bCs/>
          <w:sz w:val="22"/>
          <w:szCs w:val="22"/>
          <w:lang w:val="bg-BG" w:eastAsia="pl-PL"/>
        </w:rPr>
        <w:t xml:space="preserve">Образец </w:t>
      </w:r>
      <w:r w:rsidR="007E28C6">
        <w:rPr>
          <w:rFonts w:ascii="Arial" w:hAnsi="Arial" w:cs="Arial"/>
          <w:bCs/>
          <w:sz w:val="22"/>
          <w:szCs w:val="22"/>
          <w:lang w:val="en-US" w:eastAsia="pl-PL"/>
        </w:rPr>
        <w:t>9</w:t>
      </w:r>
      <w:r w:rsidRPr="00D34C97">
        <w:rPr>
          <w:rFonts w:ascii="Arial" w:hAnsi="Arial" w:cs="Arial"/>
          <w:bCs/>
          <w:sz w:val="22"/>
          <w:szCs w:val="22"/>
          <w:lang w:val="bg-BG" w:eastAsia="pl-PL"/>
        </w:rPr>
        <w:t xml:space="preserve"> </w:t>
      </w:r>
      <w:r w:rsidRPr="00D34C97">
        <w:rPr>
          <w:rFonts w:ascii="Arial" w:hAnsi="Arial" w:cs="Arial"/>
          <w:bCs/>
          <w:sz w:val="22"/>
          <w:szCs w:val="22"/>
          <w:lang w:val="bg-BG" w:eastAsia="pl-PL"/>
        </w:rPr>
        <w:tab/>
        <w:t>- Декларация по чл.59 ал.1, т.3 от Закон за мерките срещу изпирането на пари (</w:t>
      </w:r>
      <w:r w:rsidRPr="00D34C97">
        <w:rPr>
          <w:rFonts w:ascii="Arial" w:hAnsi="Arial" w:cs="Arial"/>
          <w:bCs/>
          <w:i/>
          <w:iCs/>
          <w:sz w:val="22"/>
          <w:szCs w:val="22"/>
          <w:lang w:val="bg-BG" w:eastAsia="pl-PL"/>
        </w:rPr>
        <w:t>ЗМИП</w:t>
      </w:r>
      <w:r w:rsidRPr="00D34C97">
        <w:rPr>
          <w:rFonts w:ascii="Arial" w:hAnsi="Arial" w:cs="Arial"/>
          <w:bCs/>
          <w:sz w:val="22"/>
          <w:szCs w:val="22"/>
          <w:lang w:val="bg-BG" w:eastAsia="pl-PL"/>
        </w:rPr>
        <w:t>) (</w:t>
      </w:r>
      <w:r w:rsidRPr="00D34C97">
        <w:rPr>
          <w:rFonts w:ascii="Arial" w:hAnsi="Arial" w:cs="Arial"/>
          <w:bCs/>
          <w:i/>
          <w:iCs/>
          <w:sz w:val="22"/>
          <w:szCs w:val="22"/>
          <w:lang w:val="bg-BG" w:eastAsia="pl-PL"/>
        </w:rPr>
        <w:t>представя се при подписване на договора</w:t>
      </w:r>
      <w:r w:rsidRPr="00D34C97">
        <w:rPr>
          <w:rFonts w:ascii="Arial" w:hAnsi="Arial" w:cs="Arial"/>
          <w:bCs/>
          <w:sz w:val="22"/>
          <w:szCs w:val="22"/>
          <w:lang w:val="bg-BG" w:eastAsia="pl-PL"/>
        </w:rPr>
        <w:t>);</w:t>
      </w:r>
    </w:p>
    <w:p w14:paraId="70214847" w14:textId="05187A15" w:rsidR="001E2C44" w:rsidRDefault="001E2C44" w:rsidP="001E2C44">
      <w:pPr>
        <w:tabs>
          <w:tab w:val="left" w:pos="0"/>
        </w:tabs>
        <w:spacing w:after="120" w:line="360" w:lineRule="auto"/>
        <w:textAlignment w:val="center"/>
        <w:rPr>
          <w:rFonts w:ascii="Arial" w:hAnsi="Arial" w:cs="Arial"/>
          <w:bCs/>
          <w:sz w:val="22"/>
          <w:szCs w:val="22"/>
          <w:lang w:val="bg-BG" w:eastAsia="pl-PL"/>
        </w:rPr>
      </w:pPr>
      <w:r w:rsidRPr="005C0D7F">
        <w:rPr>
          <w:rFonts w:ascii="Arial" w:hAnsi="Arial" w:cs="Arial"/>
          <w:bCs/>
          <w:sz w:val="22"/>
          <w:szCs w:val="22"/>
          <w:lang w:val="bg-BG" w:eastAsia="pl-PL"/>
        </w:rPr>
        <w:t xml:space="preserve">Образец </w:t>
      </w:r>
      <w:r w:rsidR="007E28C6">
        <w:rPr>
          <w:rFonts w:ascii="Arial" w:hAnsi="Arial" w:cs="Arial"/>
          <w:bCs/>
          <w:sz w:val="22"/>
          <w:szCs w:val="22"/>
          <w:lang w:val="en-US" w:eastAsia="pl-PL"/>
        </w:rPr>
        <w:t>10</w:t>
      </w:r>
      <w:r w:rsidRPr="00D34C97">
        <w:rPr>
          <w:rFonts w:ascii="Arial" w:hAnsi="Arial" w:cs="Arial"/>
          <w:bCs/>
          <w:sz w:val="22"/>
          <w:szCs w:val="22"/>
          <w:lang w:val="bg-BG" w:eastAsia="pl-PL"/>
        </w:rPr>
        <w:t xml:space="preserve"> </w:t>
      </w:r>
      <w:r w:rsidRPr="00D34C97">
        <w:rPr>
          <w:rFonts w:ascii="Arial" w:hAnsi="Arial" w:cs="Arial"/>
          <w:bCs/>
          <w:sz w:val="22"/>
          <w:szCs w:val="22"/>
          <w:lang w:val="bg-BG" w:eastAsia="pl-PL"/>
        </w:rPr>
        <w:tab/>
        <w:t>- Декларация по чл.66 ал.2 от Закон за мерките срещу изпирането на пари (</w:t>
      </w:r>
      <w:r w:rsidRPr="00D34C97">
        <w:rPr>
          <w:rFonts w:ascii="Arial" w:hAnsi="Arial" w:cs="Arial"/>
          <w:bCs/>
          <w:i/>
          <w:iCs/>
          <w:sz w:val="22"/>
          <w:szCs w:val="22"/>
          <w:lang w:val="bg-BG" w:eastAsia="pl-PL"/>
        </w:rPr>
        <w:t>ЗМИП</w:t>
      </w:r>
      <w:r w:rsidRPr="00D34C97">
        <w:rPr>
          <w:rFonts w:ascii="Arial" w:hAnsi="Arial" w:cs="Arial"/>
          <w:bCs/>
          <w:sz w:val="22"/>
          <w:szCs w:val="22"/>
          <w:lang w:val="bg-BG" w:eastAsia="pl-PL"/>
        </w:rPr>
        <w:t>) (</w:t>
      </w:r>
      <w:r w:rsidRPr="00D34C97">
        <w:rPr>
          <w:rFonts w:ascii="Arial" w:hAnsi="Arial" w:cs="Arial"/>
          <w:bCs/>
          <w:i/>
          <w:iCs/>
          <w:sz w:val="22"/>
          <w:szCs w:val="22"/>
          <w:lang w:val="bg-BG" w:eastAsia="pl-PL"/>
        </w:rPr>
        <w:t>представя се при подписване на договора</w:t>
      </w:r>
      <w:r w:rsidRPr="00D34C97">
        <w:rPr>
          <w:rFonts w:ascii="Arial" w:hAnsi="Arial" w:cs="Arial"/>
          <w:bCs/>
          <w:sz w:val="22"/>
          <w:szCs w:val="22"/>
          <w:lang w:val="bg-BG" w:eastAsia="pl-PL"/>
        </w:rPr>
        <w:t>);</w:t>
      </w:r>
    </w:p>
    <w:p w14:paraId="3DCB3F88" w14:textId="30E57DF4" w:rsidR="00142277" w:rsidRDefault="00142277" w:rsidP="00142277">
      <w:pPr>
        <w:tabs>
          <w:tab w:val="left" w:pos="0"/>
        </w:tabs>
        <w:spacing w:after="120" w:line="360" w:lineRule="auto"/>
        <w:textAlignment w:val="center"/>
        <w:rPr>
          <w:rFonts w:ascii="Arial" w:hAnsi="Arial" w:cs="Arial"/>
          <w:bCs/>
          <w:sz w:val="22"/>
          <w:szCs w:val="22"/>
          <w:lang w:val="bg-BG" w:eastAsia="pl-PL"/>
        </w:rPr>
      </w:pPr>
      <w:r>
        <w:rPr>
          <w:rFonts w:ascii="Arial" w:hAnsi="Arial" w:cs="Arial"/>
          <w:bCs/>
          <w:sz w:val="22"/>
          <w:szCs w:val="22"/>
          <w:lang w:val="bg-BG" w:eastAsia="pl-PL"/>
        </w:rPr>
        <w:t xml:space="preserve">Образец </w:t>
      </w:r>
      <w:r w:rsidR="007E28C6">
        <w:rPr>
          <w:rFonts w:ascii="Arial" w:hAnsi="Arial" w:cs="Arial"/>
          <w:bCs/>
          <w:sz w:val="22"/>
          <w:szCs w:val="22"/>
          <w:lang w:val="en-US" w:eastAsia="pl-PL"/>
        </w:rPr>
        <w:t>11</w:t>
      </w:r>
      <w:r>
        <w:rPr>
          <w:rFonts w:ascii="Arial" w:hAnsi="Arial" w:cs="Arial"/>
          <w:bCs/>
          <w:sz w:val="22"/>
          <w:szCs w:val="22"/>
          <w:lang w:val="bg-BG" w:eastAsia="pl-PL"/>
        </w:rPr>
        <w:t xml:space="preserve"> – </w:t>
      </w:r>
      <w:proofErr w:type="spellStart"/>
      <w:r>
        <w:rPr>
          <w:rFonts w:ascii="Arial" w:hAnsi="Arial" w:cs="Arial"/>
          <w:bCs/>
          <w:sz w:val="22"/>
          <w:szCs w:val="22"/>
          <w:lang w:val="bg-BG" w:eastAsia="pl-PL"/>
        </w:rPr>
        <w:t>еЕЕДОП</w:t>
      </w:r>
      <w:proofErr w:type="spellEnd"/>
      <w:r>
        <w:rPr>
          <w:rFonts w:ascii="Arial" w:hAnsi="Arial" w:cs="Arial"/>
          <w:bCs/>
          <w:sz w:val="22"/>
          <w:szCs w:val="22"/>
          <w:lang w:val="bg-BG" w:eastAsia="pl-PL"/>
        </w:rPr>
        <w:t>;</w:t>
      </w:r>
    </w:p>
    <w:p w14:paraId="65ADF16E" w14:textId="77777777" w:rsidR="00142277" w:rsidRDefault="00142277" w:rsidP="001E2C44">
      <w:pPr>
        <w:tabs>
          <w:tab w:val="left" w:pos="0"/>
        </w:tabs>
        <w:spacing w:after="120" w:line="360" w:lineRule="auto"/>
        <w:textAlignment w:val="center"/>
        <w:rPr>
          <w:rFonts w:ascii="Arial" w:hAnsi="Arial" w:cs="Arial"/>
          <w:bCs/>
          <w:sz w:val="22"/>
          <w:szCs w:val="22"/>
          <w:lang w:val="bg-BG" w:eastAsia="pl-PL"/>
        </w:rPr>
      </w:pPr>
    </w:p>
    <w:p w14:paraId="2044AE61" w14:textId="77777777" w:rsidR="00614E2F" w:rsidRDefault="00614E2F" w:rsidP="009C26DB">
      <w:pPr>
        <w:spacing w:after="120" w:line="360" w:lineRule="auto"/>
        <w:jc w:val="right"/>
        <w:rPr>
          <w:rFonts w:ascii="Arial" w:hAnsi="Arial" w:cs="Arial"/>
          <w:b/>
          <w:bCs/>
        </w:rPr>
      </w:pPr>
    </w:p>
    <w:p w14:paraId="480E555A" w14:textId="22FCEE30" w:rsidR="00814992" w:rsidRPr="00EF2193" w:rsidRDefault="00F7138A" w:rsidP="009C26DB">
      <w:pPr>
        <w:spacing w:after="120" w:line="360" w:lineRule="auto"/>
        <w:jc w:val="right"/>
        <w:rPr>
          <w:rFonts w:ascii="Arial" w:eastAsia="Calibri" w:hAnsi="Arial" w:cs="Arial"/>
          <w:i/>
          <w:sz w:val="22"/>
          <w:szCs w:val="22"/>
          <w:lang w:val="bg-BG"/>
        </w:rPr>
      </w:pPr>
      <w:r>
        <w:rPr>
          <w:rFonts w:eastAsia="Calibri"/>
          <w:lang w:val="en-US"/>
        </w:rPr>
        <w:br w:type="page"/>
      </w:r>
      <w:r w:rsidR="006F51D8" w:rsidRPr="001D4C6E">
        <w:rPr>
          <w:rFonts w:ascii="Arial" w:eastAsia="Calibri" w:hAnsi="Arial" w:cs="Arial"/>
          <w:i/>
          <w:sz w:val="22"/>
          <w:szCs w:val="22"/>
          <w:u w:val="single"/>
          <w:lang w:val="bg-BG"/>
        </w:rPr>
        <w:lastRenderedPageBreak/>
        <w:t xml:space="preserve"> </w:t>
      </w:r>
      <w:bookmarkStart w:id="36" w:name="_Hlk33175523"/>
      <w:r w:rsidR="001E2C44" w:rsidRPr="001E2C44">
        <w:rPr>
          <w:rFonts w:ascii="Arial" w:eastAsia="Calibri" w:hAnsi="Arial" w:cs="Arial"/>
          <w:i/>
          <w:sz w:val="22"/>
          <w:szCs w:val="22"/>
          <w:u w:val="single"/>
          <w:lang w:val="bg-BG"/>
        </w:rPr>
        <w:t xml:space="preserve">Образец </w:t>
      </w:r>
      <w:r w:rsidR="002B3536" w:rsidRPr="001D4C6E">
        <w:rPr>
          <w:rFonts w:ascii="Arial" w:hAnsi="Arial" w:cs="Arial"/>
          <w:i/>
          <w:sz w:val="22"/>
          <w:szCs w:val="22"/>
          <w:u w:val="single"/>
        </w:rPr>
        <w:t>№</w:t>
      </w:r>
      <w:r w:rsidR="00AE41AB" w:rsidRPr="001D4C6E">
        <w:rPr>
          <w:rFonts w:ascii="Arial" w:eastAsia="Calibri" w:hAnsi="Arial" w:cs="Arial"/>
          <w:i/>
          <w:sz w:val="22"/>
          <w:szCs w:val="22"/>
          <w:u w:val="single"/>
          <w:lang w:val="en-US"/>
        </w:rPr>
        <w:t>1</w:t>
      </w:r>
    </w:p>
    <w:p w14:paraId="68ED2EC4" w14:textId="247E4480" w:rsidR="00814992" w:rsidRDefault="00814992" w:rsidP="00CB4DE5">
      <w:pPr>
        <w:spacing w:line="360" w:lineRule="auto"/>
        <w:jc w:val="right"/>
        <w:rPr>
          <w:rFonts w:ascii="Arial" w:eastAsia="Calibri" w:hAnsi="Arial" w:cs="Arial"/>
          <w:i/>
          <w:sz w:val="22"/>
          <w:szCs w:val="22"/>
          <w:lang w:val="bg-BG" w:eastAsia="bg-BG"/>
        </w:rPr>
      </w:pPr>
      <w:r w:rsidRPr="00CB4DE5">
        <w:rPr>
          <w:rFonts w:ascii="Arial" w:eastAsia="Calibri" w:hAnsi="Arial" w:cs="Arial"/>
          <w:i/>
          <w:sz w:val="22"/>
          <w:szCs w:val="22"/>
          <w:lang w:val="bg-BG" w:eastAsia="bg-BG"/>
        </w:rPr>
        <w:t xml:space="preserve">                         (образец)</w:t>
      </w:r>
    </w:p>
    <w:bookmarkEnd w:id="36"/>
    <w:p w14:paraId="0D29B90F" w14:textId="77777777" w:rsidR="00082B12" w:rsidRPr="00F73943" w:rsidRDefault="00082B12" w:rsidP="00082B12">
      <w:pPr>
        <w:spacing w:line="360" w:lineRule="auto"/>
        <w:jc w:val="center"/>
        <w:rPr>
          <w:rFonts w:ascii="Arial" w:hAnsi="Arial" w:cs="Arial"/>
          <w:b/>
          <w:sz w:val="22"/>
          <w:szCs w:val="22"/>
          <w:lang w:val="bg-BG"/>
        </w:rPr>
      </w:pPr>
      <w:r w:rsidRPr="00F73943">
        <w:rPr>
          <w:rFonts w:ascii="Arial" w:hAnsi="Arial" w:cs="Arial"/>
          <w:b/>
          <w:sz w:val="22"/>
          <w:szCs w:val="22"/>
          <w:lang w:val="bg-BG"/>
        </w:rPr>
        <w:t>ОПИС</w:t>
      </w:r>
    </w:p>
    <w:p w14:paraId="14AD2621" w14:textId="77777777" w:rsidR="00082B12" w:rsidRPr="00F73943" w:rsidRDefault="00082B12" w:rsidP="00082B12">
      <w:pPr>
        <w:spacing w:line="360" w:lineRule="auto"/>
        <w:jc w:val="center"/>
        <w:rPr>
          <w:rFonts w:ascii="Arial" w:hAnsi="Arial" w:cs="Arial"/>
          <w:b/>
          <w:sz w:val="22"/>
          <w:szCs w:val="22"/>
          <w:lang w:val="bg-BG"/>
        </w:rPr>
      </w:pPr>
      <w:r w:rsidRPr="00F73943">
        <w:rPr>
          <w:rFonts w:ascii="Arial" w:hAnsi="Arial" w:cs="Arial"/>
          <w:b/>
          <w:sz w:val="22"/>
          <w:szCs w:val="22"/>
          <w:lang w:val="bg-BG"/>
        </w:rPr>
        <w:t>НА</w:t>
      </w:r>
      <w:r w:rsidRPr="00F73943">
        <w:rPr>
          <w:rFonts w:ascii="Arial" w:hAnsi="Arial" w:cs="Arial"/>
          <w:lang w:val="bg-BG"/>
        </w:rPr>
        <w:t xml:space="preserve"> </w:t>
      </w:r>
      <w:r w:rsidRPr="00F73943">
        <w:rPr>
          <w:rFonts w:ascii="Arial" w:hAnsi="Arial" w:cs="Arial"/>
          <w:b/>
          <w:sz w:val="22"/>
          <w:szCs w:val="22"/>
          <w:lang w:val="bg-BG"/>
        </w:rPr>
        <w:t xml:space="preserve">ПРЕДСТАВЕНИТЕ  ДОКУМЕНТИ </w:t>
      </w:r>
    </w:p>
    <w:p w14:paraId="519C83DF" w14:textId="77777777" w:rsidR="00082B12" w:rsidRPr="00F73943" w:rsidRDefault="00082B12" w:rsidP="00082B12">
      <w:pPr>
        <w:spacing w:line="360" w:lineRule="auto"/>
        <w:jc w:val="right"/>
        <w:rPr>
          <w:rFonts w:ascii="Arial" w:hAnsi="Arial" w:cs="Arial"/>
          <w:b/>
          <w:sz w:val="22"/>
          <w:szCs w:val="22"/>
          <w:lang w:val="bg-BG" w:eastAsia="bg-BG"/>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6614"/>
        <w:gridCol w:w="2061"/>
      </w:tblGrid>
      <w:tr w:rsidR="00082B12" w:rsidRPr="00F73943" w14:paraId="715B7AAE" w14:textId="77777777" w:rsidTr="00082B12">
        <w:trPr>
          <w:tblHeader/>
        </w:trPr>
        <w:tc>
          <w:tcPr>
            <w:tcW w:w="851" w:type="dxa"/>
            <w:tcBorders>
              <w:top w:val="single" w:sz="4" w:space="0" w:color="auto"/>
              <w:left w:val="single" w:sz="4" w:space="0" w:color="auto"/>
              <w:bottom w:val="single" w:sz="4" w:space="0" w:color="auto"/>
              <w:right w:val="single" w:sz="4" w:space="0" w:color="auto"/>
            </w:tcBorders>
            <w:shd w:val="pct15" w:color="auto" w:fill="auto"/>
            <w:vAlign w:val="center"/>
          </w:tcPr>
          <w:p w14:paraId="7C7BF194" w14:textId="77777777" w:rsidR="00082B12" w:rsidRPr="00F73943" w:rsidRDefault="00082B12" w:rsidP="00082B12">
            <w:pPr>
              <w:spacing w:line="360" w:lineRule="auto"/>
              <w:jc w:val="center"/>
              <w:rPr>
                <w:rFonts w:ascii="Arial" w:hAnsi="Arial" w:cs="Arial"/>
                <w:b/>
                <w:sz w:val="20"/>
                <w:szCs w:val="20"/>
                <w:lang w:val="bg-BG"/>
              </w:rPr>
            </w:pPr>
          </w:p>
          <w:p w14:paraId="39EFA65D" w14:textId="77777777" w:rsidR="00082B12" w:rsidRPr="00F73943" w:rsidRDefault="00082B12" w:rsidP="00082B12">
            <w:pPr>
              <w:spacing w:line="360" w:lineRule="auto"/>
              <w:jc w:val="center"/>
              <w:rPr>
                <w:rFonts w:ascii="Arial" w:hAnsi="Arial" w:cs="Arial"/>
                <w:b/>
                <w:sz w:val="20"/>
                <w:szCs w:val="20"/>
                <w:lang w:val="bg-BG"/>
              </w:rPr>
            </w:pPr>
            <w:r w:rsidRPr="00F73943">
              <w:rPr>
                <w:rFonts w:ascii="Arial" w:hAnsi="Arial" w:cs="Arial"/>
                <w:b/>
                <w:sz w:val="20"/>
                <w:szCs w:val="20"/>
                <w:lang w:val="bg-BG"/>
              </w:rPr>
              <w:t>№</w:t>
            </w:r>
          </w:p>
        </w:tc>
        <w:tc>
          <w:tcPr>
            <w:tcW w:w="6614" w:type="dxa"/>
            <w:tcBorders>
              <w:top w:val="single" w:sz="4" w:space="0" w:color="auto"/>
              <w:left w:val="single" w:sz="4" w:space="0" w:color="auto"/>
              <w:bottom w:val="single" w:sz="4" w:space="0" w:color="auto"/>
              <w:right w:val="single" w:sz="4" w:space="0" w:color="auto"/>
            </w:tcBorders>
            <w:shd w:val="pct15" w:color="auto" w:fill="auto"/>
            <w:vAlign w:val="center"/>
          </w:tcPr>
          <w:p w14:paraId="39CE1155" w14:textId="77777777" w:rsidR="00082B12" w:rsidRPr="00F73943" w:rsidRDefault="00082B12" w:rsidP="00082B12">
            <w:pPr>
              <w:spacing w:line="360" w:lineRule="auto"/>
              <w:jc w:val="center"/>
              <w:rPr>
                <w:rFonts w:ascii="Arial" w:hAnsi="Arial" w:cs="Arial"/>
                <w:b/>
                <w:sz w:val="20"/>
                <w:szCs w:val="20"/>
                <w:lang w:val="bg-BG"/>
              </w:rPr>
            </w:pPr>
            <w:r w:rsidRPr="00F73943">
              <w:rPr>
                <w:rFonts w:ascii="Arial" w:hAnsi="Arial" w:cs="Arial"/>
                <w:b/>
                <w:sz w:val="20"/>
                <w:szCs w:val="20"/>
                <w:lang w:val="bg-BG"/>
              </w:rPr>
              <w:t>Наименование на документа</w:t>
            </w:r>
          </w:p>
        </w:tc>
        <w:tc>
          <w:tcPr>
            <w:tcW w:w="2061" w:type="dxa"/>
            <w:tcBorders>
              <w:top w:val="single" w:sz="4" w:space="0" w:color="auto"/>
              <w:left w:val="single" w:sz="4" w:space="0" w:color="auto"/>
              <w:bottom w:val="single" w:sz="4" w:space="0" w:color="auto"/>
              <w:right w:val="single" w:sz="4" w:space="0" w:color="auto"/>
            </w:tcBorders>
            <w:shd w:val="pct15" w:color="auto" w:fill="auto"/>
            <w:vAlign w:val="center"/>
          </w:tcPr>
          <w:p w14:paraId="317BB1A9" w14:textId="77777777" w:rsidR="00082B12" w:rsidRPr="00F73943" w:rsidRDefault="00082B12" w:rsidP="00082B12">
            <w:pPr>
              <w:spacing w:line="360" w:lineRule="auto"/>
              <w:jc w:val="center"/>
              <w:rPr>
                <w:rFonts w:ascii="Arial" w:hAnsi="Arial" w:cs="Arial"/>
                <w:b/>
                <w:caps/>
                <w:sz w:val="20"/>
                <w:szCs w:val="20"/>
                <w:lang w:val="bg-BG"/>
              </w:rPr>
            </w:pPr>
            <w:r w:rsidRPr="00F73943">
              <w:rPr>
                <w:rFonts w:ascii="Arial" w:hAnsi="Arial" w:cs="Arial"/>
                <w:b/>
                <w:sz w:val="20"/>
                <w:szCs w:val="20"/>
                <w:lang w:val="bg-BG"/>
              </w:rPr>
              <w:t>Брой страници на представените документи</w:t>
            </w:r>
          </w:p>
        </w:tc>
      </w:tr>
      <w:tr w:rsidR="00082B12" w:rsidRPr="00F73943" w14:paraId="277649E6" w14:textId="77777777" w:rsidTr="00082B12">
        <w:trPr>
          <w:trHeight w:val="538"/>
        </w:trPr>
        <w:tc>
          <w:tcPr>
            <w:tcW w:w="851" w:type="dxa"/>
            <w:tcBorders>
              <w:top w:val="single" w:sz="4" w:space="0" w:color="auto"/>
              <w:left w:val="single" w:sz="4" w:space="0" w:color="auto"/>
              <w:bottom w:val="single" w:sz="4" w:space="0" w:color="auto"/>
              <w:right w:val="single" w:sz="4" w:space="0" w:color="auto"/>
            </w:tcBorders>
          </w:tcPr>
          <w:p w14:paraId="5D7E60B1" w14:textId="77777777" w:rsidR="00082B12" w:rsidRPr="00F73943" w:rsidRDefault="00082B12" w:rsidP="00082B12">
            <w:pPr>
              <w:spacing w:line="360" w:lineRule="auto"/>
              <w:jc w:val="center"/>
              <w:rPr>
                <w:rFonts w:ascii="Arial" w:hAnsi="Arial" w:cs="Arial"/>
                <w:sz w:val="20"/>
                <w:szCs w:val="20"/>
                <w:lang w:val="bg-BG"/>
              </w:rPr>
            </w:pPr>
            <w:r w:rsidRPr="00F73943">
              <w:rPr>
                <w:rFonts w:ascii="Arial" w:hAnsi="Arial" w:cs="Arial"/>
                <w:sz w:val="20"/>
                <w:szCs w:val="20"/>
                <w:lang w:val="bg-BG"/>
              </w:rPr>
              <w:t>1.</w:t>
            </w:r>
          </w:p>
        </w:tc>
        <w:tc>
          <w:tcPr>
            <w:tcW w:w="6614" w:type="dxa"/>
            <w:tcBorders>
              <w:top w:val="single" w:sz="4" w:space="0" w:color="auto"/>
              <w:left w:val="single" w:sz="4" w:space="0" w:color="auto"/>
              <w:bottom w:val="single" w:sz="4" w:space="0" w:color="auto"/>
              <w:right w:val="single" w:sz="4" w:space="0" w:color="auto"/>
            </w:tcBorders>
          </w:tcPr>
          <w:p w14:paraId="54504D54" w14:textId="77777777" w:rsidR="00082B12" w:rsidRPr="00F73943" w:rsidRDefault="00082B12" w:rsidP="00082B12">
            <w:pPr>
              <w:spacing w:line="360" w:lineRule="auto"/>
              <w:rPr>
                <w:rFonts w:ascii="Arial" w:hAnsi="Arial" w:cs="Arial"/>
                <w:b/>
                <w:sz w:val="20"/>
                <w:szCs w:val="20"/>
                <w:lang w:val="bg-BG"/>
              </w:rPr>
            </w:pPr>
          </w:p>
        </w:tc>
        <w:tc>
          <w:tcPr>
            <w:tcW w:w="2061" w:type="dxa"/>
            <w:tcBorders>
              <w:top w:val="single" w:sz="4" w:space="0" w:color="auto"/>
              <w:left w:val="single" w:sz="4" w:space="0" w:color="auto"/>
              <w:bottom w:val="single" w:sz="4" w:space="0" w:color="auto"/>
              <w:right w:val="single" w:sz="4" w:space="0" w:color="auto"/>
            </w:tcBorders>
          </w:tcPr>
          <w:p w14:paraId="27B35FFE" w14:textId="77777777" w:rsidR="00082B12" w:rsidRPr="00F73943" w:rsidRDefault="00082B12" w:rsidP="00082B12">
            <w:pPr>
              <w:spacing w:line="360" w:lineRule="auto"/>
              <w:rPr>
                <w:rFonts w:ascii="Arial" w:hAnsi="Arial" w:cs="Arial"/>
                <w:b/>
                <w:caps/>
                <w:sz w:val="20"/>
                <w:szCs w:val="20"/>
                <w:lang w:val="bg-BG"/>
              </w:rPr>
            </w:pPr>
          </w:p>
        </w:tc>
      </w:tr>
      <w:tr w:rsidR="00082B12" w:rsidRPr="00F73943" w14:paraId="3CC186D1" w14:textId="77777777" w:rsidTr="00082B12">
        <w:trPr>
          <w:trHeight w:val="566"/>
        </w:trPr>
        <w:tc>
          <w:tcPr>
            <w:tcW w:w="851" w:type="dxa"/>
            <w:tcBorders>
              <w:top w:val="single" w:sz="4" w:space="0" w:color="auto"/>
              <w:left w:val="single" w:sz="4" w:space="0" w:color="auto"/>
              <w:bottom w:val="single" w:sz="4" w:space="0" w:color="auto"/>
              <w:right w:val="single" w:sz="4" w:space="0" w:color="auto"/>
            </w:tcBorders>
          </w:tcPr>
          <w:p w14:paraId="7FFDBFFD" w14:textId="77777777" w:rsidR="00082B12" w:rsidRPr="00F73943" w:rsidRDefault="00082B12" w:rsidP="00082B12">
            <w:pPr>
              <w:spacing w:line="360" w:lineRule="auto"/>
              <w:jc w:val="center"/>
              <w:rPr>
                <w:rFonts w:ascii="Arial" w:hAnsi="Arial" w:cs="Arial"/>
                <w:sz w:val="20"/>
                <w:szCs w:val="20"/>
                <w:lang w:val="bg-BG"/>
              </w:rPr>
            </w:pPr>
            <w:r w:rsidRPr="00F73943">
              <w:rPr>
                <w:rFonts w:ascii="Arial" w:hAnsi="Arial" w:cs="Arial"/>
                <w:sz w:val="20"/>
                <w:szCs w:val="20"/>
                <w:lang w:val="bg-BG"/>
              </w:rPr>
              <w:t>2.</w:t>
            </w:r>
          </w:p>
        </w:tc>
        <w:tc>
          <w:tcPr>
            <w:tcW w:w="6614" w:type="dxa"/>
            <w:tcBorders>
              <w:top w:val="single" w:sz="4" w:space="0" w:color="auto"/>
              <w:left w:val="single" w:sz="4" w:space="0" w:color="auto"/>
              <w:bottom w:val="single" w:sz="4" w:space="0" w:color="auto"/>
              <w:right w:val="single" w:sz="4" w:space="0" w:color="auto"/>
            </w:tcBorders>
          </w:tcPr>
          <w:p w14:paraId="44BB3908" w14:textId="77777777" w:rsidR="00082B12" w:rsidRPr="00F73943" w:rsidRDefault="00082B12" w:rsidP="00082B12">
            <w:pPr>
              <w:spacing w:line="360" w:lineRule="auto"/>
              <w:rPr>
                <w:rFonts w:ascii="Arial" w:hAnsi="Arial" w:cs="Arial"/>
                <w:color w:val="FF0000"/>
                <w:sz w:val="20"/>
                <w:szCs w:val="20"/>
                <w:lang w:val="bg-BG"/>
              </w:rPr>
            </w:pPr>
          </w:p>
        </w:tc>
        <w:tc>
          <w:tcPr>
            <w:tcW w:w="2061" w:type="dxa"/>
            <w:tcBorders>
              <w:top w:val="single" w:sz="4" w:space="0" w:color="auto"/>
              <w:left w:val="single" w:sz="4" w:space="0" w:color="auto"/>
              <w:bottom w:val="single" w:sz="4" w:space="0" w:color="auto"/>
              <w:right w:val="single" w:sz="4" w:space="0" w:color="auto"/>
            </w:tcBorders>
          </w:tcPr>
          <w:p w14:paraId="5D87C5F1" w14:textId="77777777" w:rsidR="00082B12" w:rsidRPr="00F73943" w:rsidRDefault="00082B12" w:rsidP="00082B12">
            <w:pPr>
              <w:spacing w:line="360" w:lineRule="auto"/>
              <w:rPr>
                <w:rFonts w:ascii="Arial" w:hAnsi="Arial" w:cs="Arial"/>
                <w:b/>
                <w:caps/>
                <w:sz w:val="20"/>
                <w:szCs w:val="20"/>
                <w:lang w:val="bg-BG"/>
              </w:rPr>
            </w:pPr>
          </w:p>
        </w:tc>
      </w:tr>
      <w:tr w:rsidR="00082B12" w:rsidRPr="00F73943" w14:paraId="2B833997" w14:textId="77777777" w:rsidTr="00082B12">
        <w:trPr>
          <w:trHeight w:val="574"/>
        </w:trPr>
        <w:tc>
          <w:tcPr>
            <w:tcW w:w="851" w:type="dxa"/>
            <w:tcBorders>
              <w:top w:val="single" w:sz="4" w:space="0" w:color="auto"/>
              <w:left w:val="single" w:sz="4" w:space="0" w:color="auto"/>
              <w:bottom w:val="single" w:sz="4" w:space="0" w:color="auto"/>
              <w:right w:val="single" w:sz="4" w:space="0" w:color="auto"/>
            </w:tcBorders>
          </w:tcPr>
          <w:p w14:paraId="675DD8B7" w14:textId="77777777" w:rsidR="00082B12" w:rsidRPr="00F73943" w:rsidRDefault="00082B12" w:rsidP="00082B12">
            <w:pPr>
              <w:spacing w:line="360" w:lineRule="auto"/>
              <w:jc w:val="center"/>
              <w:rPr>
                <w:rFonts w:ascii="Arial" w:hAnsi="Arial" w:cs="Arial"/>
                <w:sz w:val="20"/>
                <w:szCs w:val="20"/>
                <w:lang w:val="bg-BG"/>
              </w:rPr>
            </w:pPr>
            <w:r w:rsidRPr="00F73943">
              <w:rPr>
                <w:rFonts w:ascii="Arial" w:hAnsi="Arial" w:cs="Arial"/>
                <w:sz w:val="20"/>
                <w:szCs w:val="20"/>
                <w:lang w:val="bg-BG"/>
              </w:rPr>
              <w:t>3.</w:t>
            </w:r>
          </w:p>
        </w:tc>
        <w:tc>
          <w:tcPr>
            <w:tcW w:w="6614" w:type="dxa"/>
            <w:tcBorders>
              <w:top w:val="single" w:sz="4" w:space="0" w:color="auto"/>
              <w:left w:val="single" w:sz="4" w:space="0" w:color="auto"/>
              <w:bottom w:val="single" w:sz="4" w:space="0" w:color="auto"/>
              <w:right w:val="single" w:sz="4" w:space="0" w:color="auto"/>
            </w:tcBorders>
          </w:tcPr>
          <w:p w14:paraId="164FC7B0" w14:textId="77777777" w:rsidR="00082B12" w:rsidRPr="00F73943" w:rsidRDefault="00082B12" w:rsidP="00082B12">
            <w:pPr>
              <w:spacing w:line="360" w:lineRule="auto"/>
              <w:rPr>
                <w:rFonts w:ascii="Arial" w:hAnsi="Arial" w:cs="Arial"/>
                <w:color w:val="FF0000"/>
                <w:sz w:val="20"/>
                <w:szCs w:val="20"/>
                <w:lang w:val="bg-BG" w:eastAsia="ar-SA"/>
              </w:rPr>
            </w:pPr>
          </w:p>
        </w:tc>
        <w:tc>
          <w:tcPr>
            <w:tcW w:w="2061" w:type="dxa"/>
            <w:tcBorders>
              <w:top w:val="single" w:sz="4" w:space="0" w:color="auto"/>
              <w:left w:val="single" w:sz="4" w:space="0" w:color="auto"/>
              <w:bottom w:val="single" w:sz="4" w:space="0" w:color="auto"/>
              <w:right w:val="single" w:sz="4" w:space="0" w:color="auto"/>
            </w:tcBorders>
          </w:tcPr>
          <w:p w14:paraId="0DAC714C" w14:textId="77777777" w:rsidR="00082B12" w:rsidRPr="00F73943" w:rsidRDefault="00082B12" w:rsidP="00082B12">
            <w:pPr>
              <w:spacing w:line="360" w:lineRule="auto"/>
              <w:rPr>
                <w:rFonts w:ascii="Arial" w:hAnsi="Arial" w:cs="Arial"/>
                <w:b/>
                <w:caps/>
                <w:sz w:val="20"/>
                <w:szCs w:val="20"/>
                <w:lang w:val="bg-BG"/>
              </w:rPr>
            </w:pPr>
          </w:p>
        </w:tc>
      </w:tr>
      <w:tr w:rsidR="00082B12" w:rsidRPr="00F73943" w14:paraId="75FB118F" w14:textId="77777777" w:rsidTr="00082B12">
        <w:trPr>
          <w:trHeight w:val="554"/>
        </w:trPr>
        <w:tc>
          <w:tcPr>
            <w:tcW w:w="851" w:type="dxa"/>
            <w:tcBorders>
              <w:top w:val="single" w:sz="4" w:space="0" w:color="auto"/>
              <w:left w:val="single" w:sz="4" w:space="0" w:color="auto"/>
              <w:bottom w:val="single" w:sz="4" w:space="0" w:color="auto"/>
              <w:right w:val="single" w:sz="4" w:space="0" w:color="auto"/>
            </w:tcBorders>
          </w:tcPr>
          <w:p w14:paraId="64452C8C" w14:textId="77777777" w:rsidR="00082B12" w:rsidRPr="00F73943" w:rsidRDefault="00082B12" w:rsidP="00082B12">
            <w:pPr>
              <w:spacing w:line="360" w:lineRule="auto"/>
              <w:jc w:val="center"/>
              <w:rPr>
                <w:rFonts w:ascii="Arial" w:hAnsi="Arial" w:cs="Arial"/>
                <w:sz w:val="20"/>
                <w:szCs w:val="20"/>
                <w:lang w:val="bg-BG"/>
              </w:rPr>
            </w:pPr>
            <w:r w:rsidRPr="00F73943">
              <w:rPr>
                <w:rFonts w:ascii="Arial" w:hAnsi="Arial" w:cs="Arial"/>
                <w:sz w:val="20"/>
                <w:szCs w:val="20"/>
                <w:lang w:val="bg-BG"/>
              </w:rPr>
              <w:t>4.</w:t>
            </w:r>
          </w:p>
        </w:tc>
        <w:tc>
          <w:tcPr>
            <w:tcW w:w="6614" w:type="dxa"/>
            <w:tcBorders>
              <w:top w:val="single" w:sz="4" w:space="0" w:color="auto"/>
              <w:left w:val="single" w:sz="4" w:space="0" w:color="auto"/>
              <w:bottom w:val="single" w:sz="4" w:space="0" w:color="auto"/>
              <w:right w:val="single" w:sz="4" w:space="0" w:color="auto"/>
            </w:tcBorders>
          </w:tcPr>
          <w:p w14:paraId="4CCAD6C4" w14:textId="77777777" w:rsidR="00082B12" w:rsidRPr="00F73943" w:rsidRDefault="00082B12" w:rsidP="00082B12">
            <w:pPr>
              <w:spacing w:line="360" w:lineRule="auto"/>
              <w:rPr>
                <w:rFonts w:ascii="Arial" w:hAnsi="Arial" w:cs="Arial"/>
                <w:iCs/>
                <w:color w:val="FF0000"/>
                <w:sz w:val="20"/>
                <w:szCs w:val="20"/>
                <w:lang w:val="bg-BG"/>
              </w:rPr>
            </w:pPr>
          </w:p>
        </w:tc>
        <w:tc>
          <w:tcPr>
            <w:tcW w:w="2061" w:type="dxa"/>
            <w:tcBorders>
              <w:top w:val="single" w:sz="4" w:space="0" w:color="auto"/>
              <w:left w:val="single" w:sz="4" w:space="0" w:color="auto"/>
              <w:bottom w:val="single" w:sz="4" w:space="0" w:color="auto"/>
              <w:right w:val="single" w:sz="4" w:space="0" w:color="auto"/>
            </w:tcBorders>
          </w:tcPr>
          <w:p w14:paraId="1C9E0A3A" w14:textId="77777777" w:rsidR="00082B12" w:rsidRPr="00F73943" w:rsidRDefault="00082B12" w:rsidP="00082B12">
            <w:pPr>
              <w:spacing w:line="360" w:lineRule="auto"/>
              <w:rPr>
                <w:rFonts w:ascii="Arial" w:hAnsi="Arial" w:cs="Arial"/>
                <w:caps/>
                <w:sz w:val="20"/>
                <w:szCs w:val="20"/>
                <w:lang w:val="bg-BG"/>
              </w:rPr>
            </w:pPr>
          </w:p>
        </w:tc>
      </w:tr>
      <w:tr w:rsidR="00082B12" w:rsidRPr="00F73943" w14:paraId="66091020" w14:textId="77777777" w:rsidTr="00082B12">
        <w:trPr>
          <w:trHeight w:val="548"/>
        </w:trPr>
        <w:tc>
          <w:tcPr>
            <w:tcW w:w="851" w:type="dxa"/>
            <w:tcBorders>
              <w:top w:val="single" w:sz="4" w:space="0" w:color="auto"/>
              <w:left w:val="single" w:sz="4" w:space="0" w:color="auto"/>
              <w:bottom w:val="single" w:sz="4" w:space="0" w:color="auto"/>
              <w:right w:val="single" w:sz="4" w:space="0" w:color="auto"/>
            </w:tcBorders>
          </w:tcPr>
          <w:p w14:paraId="3BDD8785" w14:textId="77777777" w:rsidR="00082B12" w:rsidRPr="00F73943" w:rsidRDefault="00082B12" w:rsidP="00082B12">
            <w:pPr>
              <w:spacing w:line="360" w:lineRule="auto"/>
              <w:jc w:val="center"/>
              <w:rPr>
                <w:rFonts w:ascii="Arial" w:hAnsi="Arial" w:cs="Arial"/>
                <w:sz w:val="20"/>
                <w:szCs w:val="20"/>
                <w:lang w:val="bg-BG"/>
              </w:rPr>
            </w:pPr>
            <w:r w:rsidRPr="00F73943">
              <w:rPr>
                <w:rFonts w:ascii="Arial" w:hAnsi="Arial" w:cs="Arial"/>
                <w:sz w:val="20"/>
                <w:szCs w:val="20"/>
                <w:lang w:val="bg-BG"/>
              </w:rPr>
              <w:t>5.</w:t>
            </w:r>
          </w:p>
        </w:tc>
        <w:tc>
          <w:tcPr>
            <w:tcW w:w="6614" w:type="dxa"/>
            <w:tcBorders>
              <w:top w:val="single" w:sz="4" w:space="0" w:color="auto"/>
              <w:left w:val="single" w:sz="4" w:space="0" w:color="auto"/>
              <w:bottom w:val="single" w:sz="4" w:space="0" w:color="auto"/>
              <w:right w:val="single" w:sz="4" w:space="0" w:color="auto"/>
            </w:tcBorders>
          </w:tcPr>
          <w:p w14:paraId="3CA4DACC" w14:textId="77777777" w:rsidR="00082B12" w:rsidRPr="00F73943" w:rsidRDefault="00082B12" w:rsidP="00082B12">
            <w:pPr>
              <w:suppressAutoHyphens/>
              <w:spacing w:before="120" w:line="360" w:lineRule="auto"/>
              <w:rPr>
                <w:rFonts w:ascii="Arial" w:hAnsi="Arial" w:cs="Arial"/>
                <w:color w:val="FF0000"/>
                <w:sz w:val="20"/>
                <w:szCs w:val="20"/>
                <w:lang w:val="bg-BG"/>
              </w:rPr>
            </w:pPr>
          </w:p>
        </w:tc>
        <w:tc>
          <w:tcPr>
            <w:tcW w:w="2061" w:type="dxa"/>
            <w:tcBorders>
              <w:top w:val="single" w:sz="4" w:space="0" w:color="auto"/>
              <w:left w:val="single" w:sz="4" w:space="0" w:color="auto"/>
              <w:bottom w:val="single" w:sz="4" w:space="0" w:color="auto"/>
              <w:right w:val="single" w:sz="4" w:space="0" w:color="auto"/>
            </w:tcBorders>
          </w:tcPr>
          <w:p w14:paraId="1B6AAA04" w14:textId="77777777" w:rsidR="00082B12" w:rsidRPr="00F73943" w:rsidRDefault="00082B12" w:rsidP="00082B12">
            <w:pPr>
              <w:spacing w:line="360" w:lineRule="auto"/>
              <w:rPr>
                <w:rFonts w:ascii="Arial" w:hAnsi="Arial" w:cs="Arial"/>
                <w:caps/>
                <w:sz w:val="20"/>
                <w:szCs w:val="20"/>
                <w:lang w:val="bg-BG"/>
              </w:rPr>
            </w:pPr>
          </w:p>
        </w:tc>
      </w:tr>
      <w:tr w:rsidR="00082B12" w:rsidRPr="00F73943" w14:paraId="2188B6E9" w14:textId="77777777" w:rsidTr="00082B12">
        <w:trPr>
          <w:trHeight w:val="556"/>
        </w:trPr>
        <w:tc>
          <w:tcPr>
            <w:tcW w:w="851" w:type="dxa"/>
            <w:tcBorders>
              <w:top w:val="single" w:sz="4" w:space="0" w:color="auto"/>
              <w:left w:val="single" w:sz="4" w:space="0" w:color="auto"/>
              <w:bottom w:val="single" w:sz="4" w:space="0" w:color="auto"/>
              <w:right w:val="single" w:sz="4" w:space="0" w:color="auto"/>
            </w:tcBorders>
          </w:tcPr>
          <w:p w14:paraId="04BC9011" w14:textId="77777777" w:rsidR="00082B12" w:rsidRPr="00F73943" w:rsidRDefault="00082B12" w:rsidP="00082B12">
            <w:pPr>
              <w:spacing w:line="360" w:lineRule="auto"/>
              <w:jc w:val="center"/>
              <w:rPr>
                <w:rFonts w:ascii="Arial" w:hAnsi="Arial" w:cs="Arial"/>
                <w:sz w:val="20"/>
                <w:szCs w:val="20"/>
                <w:lang w:val="bg-BG"/>
              </w:rPr>
            </w:pPr>
            <w:r w:rsidRPr="00F73943">
              <w:rPr>
                <w:rFonts w:ascii="Arial" w:hAnsi="Arial" w:cs="Arial"/>
                <w:sz w:val="20"/>
                <w:szCs w:val="20"/>
                <w:lang w:val="bg-BG"/>
              </w:rPr>
              <w:t>6.</w:t>
            </w:r>
          </w:p>
        </w:tc>
        <w:tc>
          <w:tcPr>
            <w:tcW w:w="6614" w:type="dxa"/>
            <w:tcBorders>
              <w:top w:val="single" w:sz="4" w:space="0" w:color="auto"/>
              <w:left w:val="single" w:sz="4" w:space="0" w:color="auto"/>
              <w:bottom w:val="single" w:sz="4" w:space="0" w:color="auto"/>
              <w:right w:val="single" w:sz="4" w:space="0" w:color="auto"/>
            </w:tcBorders>
          </w:tcPr>
          <w:p w14:paraId="50EF99FE" w14:textId="77777777" w:rsidR="00082B12" w:rsidRPr="00F73943" w:rsidRDefault="00082B12" w:rsidP="00082B12">
            <w:pPr>
              <w:suppressAutoHyphens/>
              <w:spacing w:before="120" w:line="360" w:lineRule="auto"/>
              <w:rPr>
                <w:rFonts w:ascii="Arial" w:hAnsi="Arial" w:cs="Arial"/>
                <w:color w:val="FF0000"/>
                <w:sz w:val="20"/>
                <w:szCs w:val="20"/>
                <w:lang w:val="bg-BG"/>
              </w:rPr>
            </w:pPr>
          </w:p>
        </w:tc>
        <w:tc>
          <w:tcPr>
            <w:tcW w:w="2061" w:type="dxa"/>
            <w:tcBorders>
              <w:top w:val="single" w:sz="4" w:space="0" w:color="auto"/>
              <w:left w:val="single" w:sz="4" w:space="0" w:color="auto"/>
              <w:bottom w:val="single" w:sz="4" w:space="0" w:color="auto"/>
              <w:right w:val="single" w:sz="4" w:space="0" w:color="auto"/>
            </w:tcBorders>
          </w:tcPr>
          <w:p w14:paraId="12F3797F" w14:textId="77777777" w:rsidR="00082B12" w:rsidRPr="00F73943" w:rsidRDefault="00082B12" w:rsidP="00082B12">
            <w:pPr>
              <w:spacing w:line="360" w:lineRule="auto"/>
              <w:rPr>
                <w:rFonts w:ascii="Arial" w:hAnsi="Arial" w:cs="Arial"/>
                <w:caps/>
                <w:sz w:val="20"/>
                <w:szCs w:val="20"/>
                <w:lang w:val="bg-BG"/>
              </w:rPr>
            </w:pPr>
          </w:p>
        </w:tc>
      </w:tr>
      <w:tr w:rsidR="00082B12" w:rsidRPr="00F73943" w14:paraId="46E254DE" w14:textId="77777777" w:rsidTr="00082B12">
        <w:trPr>
          <w:trHeight w:val="550"/>
        </w:trPr>
        <w:tc>
          <w:tcPr>
            <w:tcW w:w="851" w:type="dxa"/>
            <w:tcBorders>
              <w:top w:val="single" w:sz="4" w:space="0" w:color="auto"/>
              <w:left w:val="single" w:sz="4" w:space="0" w:color="auto"/>
              <w:bottom w:val="single" w:sz="4" w:space="0" w:color="auto"/>
              <w:right w:val="single" w:sz="4" w:space="0" w:color="auto"/>
            </w:tcBorders>
          </w:tcPr>
          <w:p w14:paraId="14DDBDD9" w14:textId="77777777" w:rsidR="00082B12" w:rsidRPr="00F73943" w:rsidRDefault="00082B12" w:rsidP="00082B12">
            <w:pPr>
              <w:spacing w:line="360" w:lineRule="auto"/>
              <w:jc w:val="center"/>
              <w:rPr>
                <w:rFonts w:ascii="Arial" w:hAnsi="Arial" w:cs="Arial"/>
                <w:sz w:val="20"/>
                <w:szCs w:val="20"/>
                <w:lang w:val="bg-BG"/>
              </w:rPr>
            </w:pPr>
            <w:r w:rsidRPr="00F73943">
              <w:rPr>
                <w:rFonts w:ascii="Arial" w:hAnsi="Arial" w:cs="Arial"/>
                <w:sz w:val="20"/>
                <w:szCs w:val="20"/>
                <w:lang w:val="bg-BG"/>
              </w:rPr>
              <w:t>7.</w:t>
            </w:r>
          </w:p>
        </w:tc>
        <w:tc>
          <w:tcPr>
            <w:tcW w:w="6614" w:type="dxa"/>
            <w:tcBorders>
              <w:top w:val="single" w:sz="4" w:space="0" w:color="auto"/>
              <w:left w:val="single" w:sz="4" w:space="0" w:color="auto"/>
              <w:bottom w:val="single" w:sz="4" w:space="0" w:color="auto"/>
              <w:right w:val="single" w:sz="4" w:space="0" w:color="auto"/>
            </w:tcBorders>
          </w:tcPr>
          <w:p w14:paraId="19C8DFF6" w14:textId="77777777" w:rsidR="00082B12" w:rsidRPr="00F73943" w:rsidRDefault="00082B12" w:rsidP="00082B12">
            <w:pPr>
              <w:spacing w:line="360" w:lineRule="auto"/>
              <w:rPr>
                <w:rFonts w:ascii="Arial" w:hAnsi="Arial" w:cs="Arial"/>
                <w:b/>
                <w:sz w:val="20"/>
                <w:szCs w:val="20"/>
                <w:lang w:val="bg-BG" w:eastAsia="ar-SA"/>
              </w:rPr>
            </w:pPr>
          </w:p>
        </w:tc>
        <w:tc>
          <w:tcPr>
            <w:tcW w:w="2061" w:type="dxa"/>
            <w:tcBorders>
              <w:top w:val="single" w:sz="4" w:space="0" w:color="auto"/>
              <w:left w:val="single" w:sz="4" w:space="0" w:color="auto"/>
              <w:bottom w:val="single" w:sz="4" w:space="0" w:color="auto"/>
              <w:right w:val="single" w:sz="4" w:space="0" w:color="auto"/>
            </w:tcBorders>
          </w:tcPr>
          <w:p w14:paraId="4A44A7B3" w14:textId="77777777" w:rsidR="00082B12" w:rsidRPr="00F73943" w:rsidRDefault="00082B12" w:rsidP="00082B12">
            <w:pPr>
              <w:spacing w:line="360" w:lineRule="auto"/>
              <w:rPr>
                <w:rFonts w:ascii="Arial" w:hAnsi="Arial" w:cs="Arial"/>
                <w:caps/>
                <w:sz w:val="20"/>
                <w:szCs w:val="20"/>
                <w:lang w:val="bg-BG"/>
              </w:rPr>
            </w:pPr>
          </w:p>
        </w:tc>
      </w:tr>
      <w:tr w:rsidR="00082B12" w:rsidRPr="00F73943" w14:paraId="4219960D" w14:textId="77777777" w:rsidTr="00082B12">
        <w:trPr>
          <w:trHeight w:val="572"/>
        </w:trPr>
        <w:tc>
          <w:tcPr>
            <w:tcW w:w="851" w:type="dxa"/>
            <w:tcBorders>
              <w:top w:val="single" w:sz="4" w:space="0" w:color="auto"/>
              <w:left w:val="single" w:sz="4" w:space="0" w:color="auto"/>
              <w:bottom w:val="single" w:sz="4" w:space="0" w:color="auto"/>
              <w:right w:val="single" w:sz="4" w:space="0" w:color="auto"/>
            </w:tcBorders>
          </w:tcPr>
          <w:p w14:paraId="73DEB67E" w14:textId="77777777" w:rsidR="00082B12" w:rsidRPr="00F73943" w:rsidRDefault="00082B12" w:rsidP="00082B12">
            <w:pPr>
              <w:spacing w:line="360" w:lineRule="auto"/>
              <w:jc w:val="center"/>
              <w:rPr>
                <w:rFonts w:ascii="Arial" w:hAnsi="Arial" w:cs="Arial"/>
                <w:sz w:val="20"/>
                <w:szCs w:val="20"/>
                <w:lang w:val="bg-BG"/>
              </w:rPr>
            </w:pPr>
            <w:r w:rsidRPr="00F73943">
              <w:rPr>
                <w:rFonts w:ascii="Arial" w:hAnsi="Arial" w:cs="Arial"/>
                <w:sz w:val="20"/>
                <w:szCs w:val="20"/>
                <w:lang w:val="bg-BG"/>
              </w:rPr>
              <w:t>8.</w:t>
            </w:r>
          </w:p>
        </w:tc>
        <w:tc>
          <w:tcPr>
            <w:tcW w:w="6614" w:type="dxa"/>
            <w:tcBorders>
              <w:top w:val="single" w:sz="4" w:space="0" w:color="auto"/>
              <w:left w:val="single" w:sz="4" w:space="0" w:color="auto"/>
              <w:bottom w:val="single" w:sz="4" w:space="0" w:color="auto"/>
              <w:right w:val="single" w:sz="4" w:space="0" w:color="auto"/>
            </w:tcBorders>
          </w:tcPr>
          <w:p w14:paraId="420BE48D" w14:textId="77777777" w:rsidR="00082B12" w:rsidRPr="00F73943" w:rsidRDefault="00082B12" w:rsidP="00082B12">
            <w:pPr>
              <w:suppressAutoHyphens/>
              <w:spacing w:before="120" w:line="360" w:lineRule="auto"/>
              <w:rPr>
                <w:rFonts w:ascii="Arial" w:hAnsi="Arial" w:cs="Arial"/>
                <w:color w:val="FF0000"/>
                <w:sz w:val="20"/>
                <w:szCs w:val="20"/>
                <w:lang w:val="bg-BG" w:eastAsia="ar-SA"/>
              </w:rPr>
            </w:pPr>
          </w:p>
        </w:tc>
        <w:tc>
          <w:tcPr>
            <w:tcW w:w="2061" w:type="dxa"/>
            <w:tcBorders>
              <w:top w:val="single" w:sz="4" w:space="0" w:color="auto"/>
              <w:left w:val="single" w:sz="4" w:space="0" w:color="auto"/>
              <w:bottom w:val="single" w:sz="4" w:space="0" w:color="auto"/>
              <w:right w:val="single" w:sz="4" w:space="0" w:color="auto"/>
            </w:tcBorders>
          </w:tcPr>
          <w:p w14:paraId="5D4BDAE6" w14:textId="77777777" w:rsidR="00082B12" w:rsidRPr="00F73943" w:rsidRDefault="00082B12" w:rsidP="00082B12">
            <w:pPr>
              <w:spacing w:line="360" w:lineRule="auto"/>
              <w:rPr>
                <w:rFonts w:ascii="Arial" w:hAnsi="Arial" w:cs="Arial"/>
                <w:caps/>
                <w:sz w:val="20"/>
                <w:szCs w:val="20"/>
                <w:lang w:val="bg-BG"/>
              </w:rPr>
            </w:pPr>
          </w:p>
        </w:tc>
      </w:tr>
      <w:tr w:rsidR="00082B12" w:rsidRPr="00F73943" w14:paraId="6497B208" w14:textId="77777777" w:rsidTr="00082B12">
        <w:trPr>
          <w:trHeight w:val="552"/>
        </w:trPr>
        <w:tc>
          <w:tcPr>
            <w:tcW w:w="851" w:type="dxa"/>
            <w:tcBorders>
              <w:top w:val="single" w:sz="4" w:space="0" w:color="auto"/>
              <w:left w:val="single" w:sz="4" w:space="0" w:color="auto"/>
              <w:bottom w:val="single" w:sz="4" w:space="0" w:color="auto"/>
              <w:right w:val="single" w:sz="4" w:space="0" w:color="auto"/>
            </w:tcBorders>
          </w:tcPr>
          <w:p w14:paraId="6A9E4B29" w14:textId="77777777" w:rsidR="00082B12" w:rsidRPr="00F73943" w:rsidRDefault="00082B12" w:rsidP="00082B12">
            <w:pPr>
              <w:spacing w:line="360" w:lineRule="auto"/>
              <w:jc w:val="center"/>
              <w:rPr>
                <w:rFonts w:ascii="Arial" w:hAnsi="Arial" w:cs="Arial"/>
                <w:sz w:val="20"/>
                <w:szCs w:val="20"/>
                <w:lang w:val="bg-BG"/>
              </w:rPr>
            </w:pPr>
            <w:r w:rsidRPr="00F73943">
              <w:rPr>
                <w:rFonts w:ascii="Arial" w:hAnsi="Arial" w:cs="Arial"/>
                <w:sz w:val="20"/>
                <w:szCs w:val="20"/>
                <w:lang w:val="bg-BG"/>
              </w:rPr>
              <w:t>9.</w:t>
            </w:r>
          </w:p>
        </w:tc>
        <w:tc>
          <w:tcPr>
            <w:tcW w:w="6614" w:type="dxa"/>
            <w:tcBorders>
              <w:top w:val="single" w:sz="4" w:space="0" w:color="auto"/>
              <w:left w:val="single" w:sz="4" w:space="0" w:color="auto"/>
              <w:bottom w:val="single" w:sz="4" w:space="0" w:color="auto"/>
              <w:right w:val="single" w:sz="4" w:space="0" w:color="auto"/>
            </w:tcBorders>
          </w:tcPr>
          <w:p w14:paraId="55B646F3" w14:textId="77777777" w:rsidR="00082B12" w:rsidRPr="00F73943" w:rsidRDefault="00082B12" w:rsidP="00082B12">
            <w:pPr>
              <w:spacing w:line="360" w:lineRule="auto"/>
              <w:rPr>
                <w:rFonts w:ascii="Arial" w:hAnsi="Arial" w:cs="Arial"/>
                <w:color w:val="FF0000"/>
                <w:sz w:val="20"/>
                <w:szCs w:val="20"/>
                <w:lang w:val="bg-BG" w:eastAsia="ar-SA"/>
              </w:rPr>
            </w:pPr>
          </w:p>
        </w:tc>
        <w:tc>
          <w:tcPr>
            <w:tcW w:w="2061" w:type="dxa"/>
            <w:tcBorders>
              <w:top w:val="single" w:sz="4" w:space="0" w:color="auto"/>
              <w:left w:val="single" w:sz="4" w:space="0" w:color="auto"/>
              <w:bottom w:val="single" w:sz="4" w:space="0" w:color="auto"/>
              <w:right w:val="single" w:sz="4" w:space="0" w:color="auto"/>
            </w:tcBorders>
          </w:tcPr>
          <w:p w14:paraId="4CCCB710" w14:textId="77777777" w:rsidR="00082B12" w:rsidRPr="00F73943" w:rsidRDefault="00082B12" w:rsidP="00082B12">
            <w:pPr>
              <w:spacing w:line="360" w:lineRule="auto"/>
              <w:rPr>
                <w:rFonts w:ascii="Arial" w:hAnsi="Arial" w:cs="Arial"/>
                <w:caps/>
                <w:sz w:val="20"/>
                <w:szCs w:val="20"/>
                <w:lang w:val="bg-BG"/>
              </w:rPr>
            </w:pPr>
          </w:p>
        </w:tc>
      </w:tr>
      <w:tr w:rsidR="00082B12" w:rsidRPr="00F73943" w14:paraId="226C229B" w14:textId="77777777" w:rsidTr="00082B12">
        <w:trPr>
          <w:trHeight w:val="560"/>
        </w:trPr>
        <w:tc>
          <w:tcPr>
            <w:tcW w:w="851" w:type="dxa"/>
            <w:tcBorders>
              <w:top w:val="single" w:sz="4" w:space="0" w:color="auto"/>
              <w:left w:val="single" w:sz="4" w:space="0" w:color="auto"/>
              <w:bottom w:val="single" w:sz="4" w:space="0" w:color="auto"/>
              <w:right w:val="single" w:sz="4" w:space="0" w:color="auto"/>
            </w:tcBorders>
          </w:tcPr>
          <w:p w14:paraId="2A95D937" w14:textId="77777777" w:rsidR="00082B12" w:rsidRPr="00F73943" w:rsidRDefault="00082B12" w:rsidP="00082B12">
            <w:pPr>
              <w:spacing w:line="360" w:lineRule="auto"/>
              <w:jc w:val="center"/>
              <w:rPr>
                <w:rFonts w:ascii="Arial" w:hAnsi="Arial" w:cs="Arial"/>
                <w:sz w:val="20"/>
                <w:szCs w:val="20"/>
                <w:lang w:val="bg-BG"/>
              </w:rPr>
            </w:pPr>
            <w:r w:rsidRPr="00F73943">
              <w:rPr>
                <w:rFonts w:ascii="Arial" w:hAnsi="Arial" w:cs="Arial"/>
                <w:sz w:val="20"/>
                <w:szCs w:val="20"/>
                <w:lang w:val="bg-BG"/>
              </w:rPr>
              <w:t>10.</w:t>
            </w:r>
          </w:p>
        </w:tc>
        <w:tc>
          <w:tcPr>
            <w:tcW w:w="6614" w:type="dxa"/>
            <w:tcBorders>
              <w:top w:val="single" w:sz="4" w:space="0" w:color="auto"/>
              <w:left w:val="single" w:sz="4" w:space="0" w:color="auto"/>
              <w:bottom w:val="single" w:sz="4" w:space="0" w:color="auto"/>
              <w:right w:val="single" w:sz="4" w:space="0" w:color="auto"/>
            </w:tcBorders>
          </w:tcPr>
          <w:p w14:paraId="51BAD391" w14:textId="77777777" w:rsidR="00082B12" w:rsidRPr="00F73943" w:rsidRDefault="00082B12" w:rsidP="00082B12">
            <w:pPr>
              <w:spacing w:before="120" w:line="360" w:lineRule="auto"/>
              <w:rPr>
                <w:rFonts w:ascii="Arial" w:hAnsi="Arial" w:cs="Arial"/>
                <w:b/>
                <w:color w:val="FF0000"/>
                <w:sz w:val="20"/>
                <w:szCs w:val="20"/>
                <w:lang w:val="bg-BG"/>
              </w:rPr>
            </w:pPr>
          </w:p>
        </w:tc>
        <w:tc>
          <w:tcPr>
            <w:tcW w:w="2061" w:type="dxa"/>
            <w:tcBorders>
              <w:top w:val="single" w:sz="4" w:space="0" w:color="auto"/>
              <w:left w:val="single" w:sz="4" w:space="0" w:color="auto"/>
              <w:bottom w:val="single" w:sz="4" w:space="0" w:color="auto"/>
              <w:right w:val="single" w:sz="4" w:space="0" w:color="auto"/>
            </w:tcBorders>
          </w:tcPr>
          <w:p w14:paraId="0753518C" w14:textId="77777777" w:rsidR="00082B12" w:rsidRPr="00F73943" w:rsidRDefault="00082B12" w:rsidP="00082B12">
            <w:pPr>
              <w:spacing w:line="360" w:lineRule="auto"/>
              <w:rPr>
                <w:rFonts w:ascii="Arial" w:hAnsi="Arial" w:cs="Arial"/>
                <w:caps/>
                <w:sz w:val="20"/>
                <w:szCs w:val="20"/>
                <w:lang w:val="bg-BG"/>
              </w:rPr>
            </w:pPr>
          </w:p>
        </w:tc>
      </w:tr>
      <w:tr w:rsidR="00082B12" w:rsidRPr="00F73943" w14:paraId="6247D4B3" w14:textId="77777777" w:rsidTr="00082B12">
        <w:trPr>
          <w:trHeight w:val="554"/>
        </w:trPr>
        <w:tc>
          <w:tcPr>
            <w:tcW w:w="851" w:type="dxa"/>
            <w:tcBorders>
              <w:top w:val="single" w:sz="4" w:space="0" w:color="auto"/>
              <w:left w:val="single" w:sz="4" w:space="0" w:color="auto"/>
              <w:bottom w:val="single" w:sz="4" w:space="0" w:color="auto"/>
              <w:right w:val="single" w:sz="4" w:space="0" w:color="auto"/>
            </w:tcBorders>
          </w:tcPr>
          <w:p w14:paraId="2978575F" w14:textId="77777777" w:rsidR="00082B12" w:rsidRPr="00F73943" w:rsidRDefault="00082B12" w:rsidP="00082B12">
            <w:pPr>
              <w:spacing w:line="360" w:lineRule="auto"/>
              <w:jc w:val="center"/>
              <w:rPr>
                <w:rFonts w:ascii="Arial" w:hAnsi="Arial" w:cs="Arial"/>
                <w:sz w:val="20"/>
                <w:szCs w:val="20"/>
                <w:lang w:val="bg-BG"/>
              </w:rPr>
            </w:pPr>
            <w:r w:rsidRPr="00F73943">
              <w:rPr>
                <w:rFonts w:ascii="Arial" w:hAnsi="Arial" w:cs="Arial"/>
                <w:sz w:val="20"/>
                <w:szCs w:val="20"/>
                <w:lang w:val="bg-BG"/>
              </w:rPr>
              <w:t>......</w:t>
            </w:r>
          </w:p>
        </w:tc>
        <w:tc>
          <w:tcPr>
            <w:tcW w:w="6614" w:type="dxa"/>
            <w:tcBorders>
              <w:top w:val="single" w:sz="4" w:space="0" w:color="auto"/>
              <w:left w:val="single" w:sz="4" w:space="0" w:color="auto"/>
              <w:bottom w:val="single" w:sz="4" w:space="0" w:color="auto"/>
              <w:right w:val="single" w:sz="4" w:space="0" w:color="auto"/>
            </w:tcBorders>
          </w:tcPr>
          <w:p w14:paraId="08BCA0CC" w14:textId="77777777" w:rsidR="00082B12" w:rsidRPr="00F73943" w:rsidRDefault="00082B12" w:rsidP="00082B12">
            <w:pPr>
              <w:autoSpaceDE w:val="0"/>
              <w:autoSpaceDN w:val="0"/>
              <w:adjustRightInd w:val="0"/>
              <w:spacing w:after="46" w:line="360" w:lineRule="auto"/>
              <w:rPr>
                <w:rFonts w:ascii="Arial" w:hAnsi="Arial" w:cs="Arial"/>
                <w:color w:val="FF0000"/>
                <w:sz w:val="20"/>
                <w:szCs w:val="20"/>
                <w:lang w:val="bg-BG" w:eastAsia="bg-BG"/>
              </w:rPr>
            </w:pPr>
          </w:p>
        </w:tc>
        <w:tc>
          <w:tcPr>
            <w:tcW w:w="2061" w:type="dxa"/>
            <w:tcBorders>
              <w:top w:val="single" w:sz="4" w:space="0" w:color="auto"/>
              <w:left w:val="single" w:sz="4" w:space="0" w:color="auto"/>
              <w:bottom w:val="single" w:sz="4" w:space="0" w:color="auto"/>
              <w:right w:val="single" w:sz="4" w:space="0" w:color="auto"/>
            </w:tcBorders>
          </w:tcPr>
          <w:p w14:paraId="477157F3" w14:textId="77777777" w:rsidR="00082B12" w:rsidRPr="00F73943" w:rsidRDefault="00082B12" w:rsidP="00082B12">
            <w:pPr>
              <w:spacing w:line="360" w:lineRule="auto"/>
              <w:rPr>
                <w:rFonts w:ascii="Arial" w:hAnsi="Arial" w:cs="Arial"/>
                <w:caps/>
                <w:sz w:val="20"/>
                <w:szCs w:val="20"/>
                <w:lang w:val="bg-BG"/>
              </w:rPr>
            </w:pPr>
          </w:p>
        </w:tc>
      </w:tr>
      <w:tr w:rsidR="00082B12" w:rsidRPr="00F73943" w14:paraId="713757A3" w14:textId="77777777" w:rsidTr="00082B12">
        <w:trPr>
          <w:trHeight w:val="562"/>
        </w:trPr>
        <w:tc>
          <w:tcPr>
            <w:tcW w:w="851" w:type="dxa"/>
            <w:tcBorders>
              <w:top w:val="single" w:sz="4" w:space="0" w:color="auto"/>
              <w:left w:val="single" w:sz="4" w:space="0" w:color="auto"/>
              <w:bottom w:val="single" w:sz="4" w:space="0" w:color="auto"/>
              <w:right w:val="single" w:sz="4" w:space="0" w:color="auto"/>
            </w:tcBorders>
          </w:tcPr>
          <w:p w14:paraId="78B7C58B" w14:textId="77777777" w:rsidR="00082B12" w:rsidRPr="00F73943" w:rsidRDefault="00082B12" w:rsidP="00082B12">
            <w:pPr>
              <w:spacing w:line="360" w:lineRule="auto"/>
              <w:jc w:val="center"/>
              <w:rPr>
                <w:rFonts w:ascii="Arial" w:hAnsi="Arial" w:cs="Arial"/>
                <w:sz w:val="20"/>
                <w:szCs w:val="20"/>
                <w:lang w:val="bg-BG"/>
              </w:rPr>
            </w:pPr>
            <w:r w:rsidRPr="00F73943">
              <w:rPr>
                <w:rFonts w:ascii="Arial" w:hAnsi="Arial" w:cs="Arial"/>
                <w:sz w:val="20"/>
                <w:szCs w:val="20"/>
                <w:lang w:val="bg-BG"/>
              </w:rPr>
              <w:t>......</w:t>
            </w:r>
          </w:p>
        </w:tc>
        <w:tc>
          <w:tcPr>
            <w:tcW w:w="6614" w:type="dxa"/>
            <w:tcBorders>
              <w:top w:val="single" w:sz="4" w:space="0" w:color="auto"/>
              <w:left w:val="single" w:sz="4" w:space="0" w:color="auto"/>
              <w:bottom w:val="single" w:sz="4" w:space="0" w:color="auto"/>
              <w:right w:val="single" w:sz="4" w:space="0" w:color="auto"/>
            </w:tcBorders>
          </w:tcPr>
          <w:p w14:paraId="3D2262A0" w14:textId="77777777" w:rsidR="00082B12" w:rsidRPr="00F73943" w:rsidRDefault="00082B12" w:rsidP="00082B12">
            <w:pPr>
              <w:autoSpaceDE w:val="0"/>
              <w:autoSpaceDN w:val="0"/>
              <w:adjustRightInd w:val="0"/>
              <w:spacing w:after="46" w:line="360" w:lineRule="auto"/>
              <w:rPr>
                <w:rFonts w:ascii="Arial" w:hAnsi="Arial" w:cs="Arial"/>
                <w:color w:val="FF0000"/>
                <w:sz w:val="20"/>
                <w:szCs w:val="20"/>
                <w:lang w:val="bg-BG" w:eastAsia="bg-BG"/>
              </w:rPr>
            </w:pPr>
          </w:p>
        </w:tc>
        <w:tc>
          <w:tcPr>
            <w:tcW w:w="2061" w:type="dxa"/>
            <w:tcBorders>
              <w:top w:val="single" w:sz="4" w:space="0" w:color="auto"/>
              <w:left w:val="single" w:sz="4" w:space="0" w:color="auto"/>
              <w:bottom w:val="single" w:sz="4" w:space="0" w:color="auto"/>
              <w:right w:val="single" w:sz="4" w:space="0" w:color="auto"/>
            </w:tcBorders>
          </w:tcPr>
          <w:p w14:paraId="6B2E7B26" w14:textId="77777777" w:rsidR="00082B12" w:rsidRPr="00F73943" w:rsidRDefault="00082B12" w:rsidP="00082B12">
            <w:pPr>
              <w:spacing w:line="360" w:lineRule="auto"/>
              <w:rPr>
                <w:rFonts w:ascii="Arial" w:hAnsi="Arial" w:cs="Arial"/>
                <w:caps/>
                <w:sz w:val="20"/>
                <w:szCs w:val="20"/>
                <w:lang w:val="bg-BG"/>
              </w:rPr>
            </w:pPr>
          </w:p>
        </w:tc>
      </w:tr>
      <w:tr w:rsidR="00082B12" w:rsidRPr="00F73943" w14:paraId="602B105F" w14:textId="77777777" w:rsidTr="00082B12">
        <w:trPr>
          <w:trHeight w:val="556"/>
        </w:trPr>
        <w:tc>
          <w:tcPr>
            <w:tcW w:w="851" w:type="dxa"/>
            <w:tcBorders>
              <w:top w:val="single" w:sz="4" w:space="0" w:color="auto"/>
              <w:left w:val="single" w:sz="4" w:space="0" w:color="auto"/>
              <w:bottom w:val="single" w:sz="4" w:space="0" w:color="auto"/>
              <w:right w:val="single" w:sz="4" w:space="0" w:color="auto"/>
            </w:tcBorders>
          </w:tcPr>
          <w:p w14:paraId="732A0BB6" w14:textId="77777777" w:rsidR="00082B12" w:rsidRPr="00F73943" w:rsidRDefault="00082B12" w:rsidP="00082B12">
            <w:pPr>
              <w:spacing w:line="360" w:lineRule="auto"/>
              <w:jc w:val="center"/>
              <w:rPr>
                <w:rFonts w:ascii="Arial" w:hAnsi="Arial" w:cs="Arial"/>
                <w:sz w:val="20"/>
                <w:szCs w:val="20"/>
                <w:lang w:val="bg-BG"/>
              </w:rPr>
            </w:pPr>
          </w:p>
        </w:tc>
        <w:tc>
          <w:tcPr>
            <w:tcW w:w="6614" w:type="dxa"/>
            <w:tcBorders>
              <w:top w:val="single" w:sz="4" w:space="0" w:color="auto"/>
              <w:left w:val="single" w:sz="4" w:space="0" w:color="auto"/>
              <w:bottom w:val="single" w:sz="4" w:space="0" w:color="auto"/>
              <w:right w:val="single" w:sz="4" w:space="0" w:color="auto"/>
            </w:tcBorders>
          </w:tcPr>
          <w:p w14:paraId="2F103CEE" w14:textId="77777777" w:rsidR="00082B12" w:rsidRPr="00F73943" w:rsidRDefault="00082B12" w:rsidP="00082B12">
            <w:pPr>
              <w:autoSpaceDE w:val="0"/>
              <w:autoSpaceDN w:val="0"/>
              <w:adjustRightInd w:val="0"/>
              <w:spacing w:after="46" w:line="360" w:lineRule="auto"/>
              <w:rPr>
                <w:rFonts w:ascii="Arial" w:hAnsi="Arial" w:cs="Arial"/>
                <w:color w:val="FF0000"/>
                <w:sz w:val="20"/>
                <w:szCs w:val="20"/>
                <w:lang w:val="bg-BG" w:eastAsia="bg-BG"/>
              </w:rPr>
            </w:pPr>
          </w:p>
        </w:tc>
        <w:tc>
          <w:tcPr>
            <w:tcW w:w="2061" w:type="dxa"/>
            <w:tcBorders>
              <w:top w:val="single" w:sz="4" w:space="0" w:color="auto"/>
              <w:left w:val="single" w:sz="4" w:space="0" w:color="auto"/>
              <w:bottom w:val="single" w:sz="4" w:space="0" w:color="auto"/>
              <w:right w:val="single" w:sz="4" w:space="0" w:color="auto"/>
            </w:tcBorders>
          </w:tcPr>
          <w:p w14:paraId="1CFE3B06" w14:textId="77777777" w:rsidR="00082B12" w:rsidRPr="00F73943" w:rsidRDefault="00082B12" w:rsidP="00082B12">
            <w:pPr>
              <w:spacing w:line="360" w:lineRule="auto"/>
              <w:rPr>
                <w:rFonts w:ascii="Arial" w:hAnsi="Arial" w:cs="Arial"/>
                <w:caps/>
                <w:sz w:val="20"/>
                <w:szCs w:val="20"/>
                <w:lang w:val="bg-BG"/>
              </w:rPr>
            </w:pPr>
          </w:p>
        </w:tc>
      </w:tr>
      <w:tr w:rsidR="00082B12" w:rsidRPr="00F73943" w14:paraId="47A89EDC" w14:textId="77777777" w:rsidTr="00082B12">
        <w:trPr>
          <w:trHeight w:val="408"/>
        </w:trPr>
        <w:tc>
          <w:tcPr>
            <w:tcW w:w="851" w:type="dxa"/>
            <w:tcBorders>
              <w:top w:val="single" w:sz="4" w:space="0" w:color="auto"/>
              <w:left w:val="single" w:sz="4" w:space="0" w:color="auto"/>
              <w:bottom w:val="single" w:sz="4" w:space="0" w:color="auto"/>
              <w:right w:val="single" w:sz="4" w:space="0" w:color="auto"/>
            </w:tcBorders>
          </w:tcPr>
          <w:p w14:paraId="6F1FF961" w14:textId="77777777" w:rsidR="00082B12" w:rsidRPr="00F73943" w:rsidRDefault="00082B12" w:rsidP="00082B12">
            <w:pPr>
              <w:spacing w:line="360" w:lineRule="auto"/>
              <w:jc w:val="center"/>
              <w:rPr>
                <w:rFonts w:ascii="Arial" w:hAnsi="Arial" w:cs="Arial"/>
                <w:sz w:val="20"/>
                <w:szCs w:val="20"/>
                <w:lang w:val="bg-BG"/>
              </w:rPr>
            </w:pPr>
          </w:p>
        </w:tc>
        <w:tc>
          <w:tcPr>
            <w:tcW w:w="6614" w:type="dxa"/>
            <w:tcBorders>
              <w:top w:val="single" w:sz="4" w:space="0" w:color="auto"/>
              <w:left w:val="single" w:sz="4" w:space="0" w:color="auto"/>
              <w:bottom w:val="single" w:sz="4" w:space="0" w:color="auto"/>
              <w:right w:val="single" w:sz="4" w:space="0" w:color="auto"/>
            </w:tcBorders>
          </w:tcPr>
          <w:p w14:paraId="38AEFB85" w14:textId="77777777" w:rsidR="00082B12" w:rsidRPr="00F73943" w:rsidRDefault="00082B12" w:rsidP="00082B12">
            <w:pPr>
              <w:widowControl w:val="0"/>
              <w:spacing w:line="360" w:lineRule="auto"/>
              <w:rPr>
                <w:rFonts w:ascii="Arial" w:hAnsi="Arial" w:cs="Arial"/>
                <w:color w:val="FF0000"/>
                <w:sz w:val="20"/>
                <w:szCs w:val="20"/>
                <w:lang w:val="bg-BG"/>
              </w:rPr>
            </w:pPr>
          </w:p>
        </w:tc>
        <w:tc>
          <w:tcPr>
            <w:tcW w:w="2061" w:type="dxa"/>
            <w:tcBorders>
              <w:top w:val="single" w:sz="4" w:space="0" w:color="auto"/>
              <w:left w:val="single" w:sz="4" w:space="0" w:color="auto"/>
              <w:bottom w:val="single" w:sz="4" w:space="0" w:color="auto"/>
              <w:right w:val="single" w:sz="4" w:space="0" w:color="auto"/>
            </w:tcBorders>
          </w:tcPr>
          <w:p w14:paraId="2BF3EBC5" w14:textId="77777777" w:rsidR="00082B12" w:rsidRPr="00F73943" w:rsidRDefault="00082B12" w:rsidP="00082B12">
            <w:pPr>
              <w:spacing w:line="360" w:lineRule="auto"/>
              <w:rPr>
                <w:rFonts w:ascii="Arial" w:hAnsi="Arial" w:cs="Arial"/>
                <w:caps/>
                <w:sz w:val="20"/>
                <w:szCs w:val="20"/>
                <w:lang w:val="bg-BG"/>
              </w:rPr>
            </w:pPr>
          </w:p>
        </w:tc>
      </w:tr>
    </w:tbl>
    <w:p w14:paraId="2AE343E7" w14:textId="77777777" w:rsidR="00082B12" w:rsidRPr="00F73943" w:rsidRDefault="00082B12" w:rsidP="00082B12">
      <w:pPr>
        <w:spacing w:line="360" w:lineRule="auto"/>
        <w:jc w:val="left"/>
        <w:rPr>
          <w:rFonts w:ascii="Arial" w:hAnsi="Arial" w:cs="Arial"/>
          <w:sz w:val="22"/>
          <w:szCs w:val="22"/>
          <w:lang w:val="bg-BG"/>
        </w:rPr>
      </w:pPr>
    </w:p>
    <w:p w14:paraId="6BB0B08F" w14:textId="77777777" w:rsidR="00082B12" w:rsidRPr="00F73943" w:rsidRDefault="00082B12" w:rsidP="00082B12">
      <w:pPr>
        <w:spacing w:line="360" w:lineRule="auto"/>
        <w:jc w:val="left"/>
        <w:rPr>
          <w:rFonts w:ascii="Arial" w:hAnsi="Arial" w:cs="Arial"/>
          <w:sz w:val="22"/>
          <w:szCs w:val="22"/>
          <w:lang w:val="bg-BG"/>
        </w:rPr>
      </w:pPr>
    </w:p>
    <w:p w14:paraId="74724E44" w14:textId="77777777" w:rsidR="00082B12" w:rsidRPr="00F73943" w:rsidRDefault="00082B12" w:rsidP="00082B12">
      <w:pPr>
        <w:spacing w:line="360" w:lineRule="auto"/>
        <w:jc w:val="left"/>
        <w:rPr>
          <w:rFonts w:ascii="Arial" w:hAnsi="Arial" w:cs="Arial"/>
          <w:sz w:val="22"/>
          <w:szCs w:val="22"/>
          <w:lang w:val="bg-BG"/>
        </w:rPr>
      </w:pPr>
    </w:p>
    <w:p w14:paraId="60316B55" w14:textId="77777777" w:rsidR="00082B12" w:rsidRPr="00F73943" w:rsidRDefault="00082B12" w:rsidP="00082B12">
      <w:pPr>
        <w:spacing w:line="360" w:lineRule="auto"/>
        <w:jc w:val="left"/>
        <w:rPr>
          <w:rFonts w:ascii="Arial" w:hAnsi="Arial" w:cs="Arial"/>
          <w:sz w:val="22"/>
          <w:szCs w:val="22"/>
          <w:lang w:val="bg-BG"/>
        </w:rPr>
      </w:pPr>
      <w:r w:rsidRPr="00F73943">
        <w:rPr>
          <w:rFonts w:ascii="Arial" w:hAnsi="Arial" w:cs="Arial"/>
          <w:sz w:val="22"/>
          <w:szCs w:val="22"/>
          <w:lang w:val="bg-BG"/>
        </w:rPr>
        <w:tab/>
        <w:t xml:space="preserve">Дата: ........................................ </w:t>
      </w:r>
      <w:r w:rsidRPr="00F73943">
        <w:rPr>
          <w:rFonts w:ascii="Arial" w:hAnsi="Arial" w:cs="Arial"/>
          <w:sz w:val="22"/>
          <w:szCs w:val="22"/>
          <w:lang w:val="bg-BG"/>
        </w:rPr>
        <w:tab/>
      </w:r>
      <w:r w:rsidRPr="00F73943">
        <w:rPr>
          <w:rFonts w:ascii="Arial" w:hAnsi="Arial" w:cs="Arial"/>
          <w:sz w:val="22"/>
          <w:szCs w:val="22"/>
          <w:lang w:val="bg-BG"/>
        </w:rPr>
        <w:tab/>
      </w:r>
      <w:r w:rsidRPr="00F73943">
        <w:rPr>
          <w:rFonts w:ascii="Arial" w:hAnsi="Arial" w:cs="Arial"/>
          <w:sz w:val="22"/>
          <w:szCs w:val="22"/>
          <w:lang w:val="bg-BG"/>
        </w:rPr>
        <w:tab/>
      </w:r>
      <w:r w:rsidRPr="00F73943">
        <w:rPr>
          <w:rFonts w:ascii="Arial" w:hAnsi="Arial" w:cs="Arial"/>
          <w:sz w:val="22"/>
          <w:szCs w:val="22"/>
          <w:lang w:val="bg-BG"/>
        </w:rPr>
        <w:tab/>
        <w:t>Подпис: .....................................</w:t>
      </w:r>
    </w:p>
    <w:p w14:paraId="1B16B25E" w14:textId="372E02E4" w:rsidR="00082B12" w:rsidRDefault="00082B12" w:rsidP="00082B12">
      <w:pPr>
        <w:spacing w:line="360" w:lineRule="auto"/>
        <w:jc w:val="right"/>
        <w:rPr>
          <w:rFonts w:ascii="Arial" w:hAnsi="Arial" w:cs="Arial"/>
          <w:i/>
          <w:sz w:val="16"/>
          <w:szCs w:val="16"/>
          <w:lang w:val="bg-BG"/>
        </w:rPr>
      </w:pPr>
      <w:r w:rsidRPr="00F73943">
        <w:rPr>
          <w:rFonts w:ascii="Arial" w:hAnsi="Arial" w:cs="Arial"/>
          <w:i/>
          <w:sz w:val="16"/>
          <w:szCs w:val="16"/>
          <w:lang w:val="bg-BG"/>
        </w:rPr>
        <w:tab/>
      </w:r>
      <w:r w:rsidRPr="00F73943">
        <w:rPr>
          <w:rFonts w:ascii="Arial" w:hAnsi="Arial" w:cs="Arial"/>
          <w:i/>
          <w:sz w:val="16"/>
          <w:szCs w:val="16"/>
          <w:lang w:val="bg-BG"/>
        </w:rPr>
        <w:tab/>
      </w:r>
      <w:r w:rsidRPr="00F73943">
        <w:rPr>
          <w:rFonts w:ascii="Arial" w:hAnsi="Arial" w:cs="Arial"/>
          <w:i/>
          <w:sz w:val="16"/>
          <w:szCs w:val="16"/>
          <w:lang w:val="bg-BG"/>
        </w:rPr>
        <w:tab/>
      </w:r>
      <w:r w:rsidRPr="00F73943">
        <w:rPr>
          <w:rFonts w:ascii="Arial" w:hAnsi="Arial" w:cs="Arial"/>
          <w:i/>
          <w:sz w:val="16"/>
          <w:szCs w:val="16"/>
          <w:lang w:val="bg-BG"/>
        </w:rPr>
        <w:tab/>
      </w:r>
      <w:r w:rsidRPr="00F73943">
        <w:rPr>
          <w:rFonts w:ascii="Arial" w:hAnsi="Arial" w:cs="Arial"/>
          <w:i/>
          <w:sz w:val="16"/>
          <w:szCs w:val="16"/>
          <w:lang w:val="bg-BG"/>
        </w:rPr>
        <w:tab/>
      </w:r>
      <w:r w:rsidRPr="00F73943">
        <w:rPr>
          <w:rFonts w:ascii="Arial" w:hAnsi="Arial" w:cs="Arial"/>
          <w:i/>
          <w:sz w:val="16"/>
          <w:szCs w:val="16"/>
          <w:lang w:val="bg-BG"/>
        </w:rPr>
        <w:tab/>
      </w:r>
      <w:r w:rsidRPr="00F73943">
        <w:rPr>
          <w:rFonts w:ascii="Arial" w:hAnsi="Arial" w:cs="Arial"/>
          <w:i/>
          <w:sz w:val="16"/>
          <w:szCs w:val="16"/>
          <w:lang w:val="bg-BG"/>
        </w:rPr>
        <w:tab/>
      </w:r>
      <w:r w:rsidRPr="00F73943">
        <w:rPr>
          <w:rFonts w:ascii="Arial" w:hAnsi="Arial" w:cs="Arial"/>
          <w:i/>
          <w:sz w:val="16"/>
          <w:szCs w:val="16"/>
          <w:lang w:val="bg-BG"/>
        </w:rPr>
        <w:tab/>
      </w:r>
      <w:r w:rsidRPr="00F73943">
        <w:rPr>
          <w:rFonts w:ascii="Arial" w:hAnsi="Arial" w:cs="Arial"/>
          <w:i/>
          <w:sz w:val="16"/>
          <w:szCs w:val="16"/>
          <w:lang w:val="bg-BG"/>
        </w:rPr>
        <w:tab/>
      </w:r>
      <w:r w:rsidRPr="00F73943">
        <w:rPr>
          <w:rFonts w:ascii="Arial" w:hAnsi="Arial" w:cs="Arial"/>
          <w:i/>
          <w:sz w:val="16"/>
          <w:szCs w:val="16"/>
          <w:lang w:val="bg-BG"/>
        </w:rPr>
        <w:tab/>
        <w:t>(име, длъжност, подпис и печат)</w:t>
      </w:r>
    </w:p>
    <w:p w14:paraId="7B31B3A6" w14:textId="3CC5EACE" w:rsidR="00082B12" w:rsidRDefault="00082B12">
      <w:pPr>
        <w:jc w:val="left"/>
        <w:rPr>
          <w:rFonts w:ascii="Arial" w:hAnsi="Arial" w:cs="Arial"/>
          <w:i/>
          <w:sz w:val="16"/>
          <w:szCs w:val="16"/>
          <w:lang w:val="bg-BG"/>
        </w:rPr>
      </w:pPr>
      <w:r>
        <w:rPr>
          <w:rFonts w:ascii="Arial" w:hAnsi="Arial" w:cs="Arial"/>
          <w:i/>
          <w:sz w:val="16"/>
          <w:szCs w:val="16"/>
          <w:lang w:val="bg-BG"/>
        </w:rPr>
        <w:br w:type="page"/>
      </w:r>
    </w:p>
    <w:p w14:paraId="663CF244" w14:textId="5D63C1D7" w:rsidR="00082B12" w:rsidRPr="00082B12" w:rsidRDefault="00082B12" w:rsidP="00082B12">
      <w:pPr>
        <w:widowControl w:val="0"/>
        <w:tabs>
          <w:tab w:val="left" w:pos="7797"/>
        </w:tabs>
        <w:spacing w:line="360" w:lineRule="auto"/>
        <w:jc w:val="right"/>
        <w:outlineLvl w:val="0"/>
        <w:rPr>
          <w:rFonts w:ascii="Arial" w:eastAsia="Calibri" w:hAnsi="Arial" w:cs="Arial"/>
          <w:i/>
          <w:sz w:val="22"/>
          <w:szCs w:val="22"/>
          <w:lang w:val="bg-BG"/>
        </w:rPr>
      </w:pPr>
      <w:r w:rsidRPr="001E2C44">
        <w:rPr>
          <w:rFonts w:ascii="Arial" w:eastAsia="Calibri" w:hAnsi="Arial" w:cs="Arial"/>
          <w:i/>
          <w:sz w:val="22"/>
          <w:szCs w:val="22"/>
          <w:u w:val="single"/>
          <w:lang w:val="bg-BG"/>
        </w:rPr>
        <w:lastRenderedPageBreak/>
        <w:t xml:space="preserve">Образец </w:t>
      </w:r>
      <w:r w:rsidRPr="001D4C6E">
        <w:rPr>
          <w:rFonts w:ascii="Arial" w:hAnsi="Arial" w:cs="Arial"/>
          <w:i/>
          <w:sz w:val="22"/>
          <w:szCs w:val="22"/>
          <w:u w:val="single"/>
        </w:rPr>
        <w:t>№</w:t>
      </w:r>
      <w:r>
        <w:rPr>
          <w:rFonts w:ascii="Arial" w:eastAsia="Calibri" w:hAnsi="Arial" w:cs="Arial"/>
          <w:i/>
          <w:sz w:val="22"/>
          <w:szCs w:val="22"/>
          <w:u w:val="single"/>
          <w:lang w:val="bg-BG"/>
        </w:rPr>
        <w:t>2</w:t>
      </w:r>
    </w:p>
    <w:p w14:paraId="4B27179C" w14:textId="7E4A859C" w:rsidR="00082B12" w:rsidRDefault="00082B12" w:rsidP="00082B12">
      <w:pPr>
        <w:spacing w:line="360" w:lineRule="auto"/>
        <w:jc w:val="right"/>
        <w:rPr>
          <w:rFonts w:ascii="Arial" w:eastAsia="Calibri" w:hAnsi="Arial" w:cs="Arial"/>
          <w:i/>
          <w:sz w:val="22"/>
          <w:szCs w:val="22"/>
          <w:lang w:val="bg-BG" w:eastAsia="bg-BG"/>
        </w:rPr>
      </w:pPr>
      <w:r w:rsidRPr="00CB4DE5">
        <w:rPr>
          <w:rFonts w:ascii="Arial" w:eastAsia="Calibri" w:hAnsi="Arial" w:cs="Arial"/>
          <w:i/>
          <w:sz w:val="22"/>
          <w:szCs w:val="22"/>
          <w:lang w:val="bg-BG" w:eastAsia="bg-BG"/>
        </w:rPr>
        <w:t xml:space="preserve">                         (образец</w:t>
      </w:r>
      <w:r w:rsidR="006371E6">
        <w:rPr>
          <w:rFonts w:ascii="Arial" w:eastAsia="Calibri" w:hAnsi="Arial" w:cs="Arial"/>
          <w:i/>
          <w:sz w:val="22"/>
          <w:szCs w:val="22"/>
          <w:lang w:val="en-US" w:eastAsia="bg-BG"/>
        </w:rPr>
        <w:t xml:space="preserve"> </w:t>
      </w:r>
      <w:r w:rsidR="006371E6">
        <w:rPr>
          <w:rFonts w:ascii="Arial" w:eastAsia="Calibri" w:hAnsi="Arial" w:cs="Arial"/>
          <w:i/>
          <w:sz w:val="22"/>
          <w:szCs w:val="22"/>
          <w:lang w:val="bg-BG" w:eastAsia="bg-BG"/>
        </w:rPr>
        <w:t>за обособена позиция 1 и 4</w:t>
      </w:r>
      <w:r w:rsidRPr="00CB4DE5">
        <w:rPr>
          <w:rFonts w:ascii="Arial" w:eastAsia="Calibri" w:hAnsi="Arial" w:cs="Arial"/>
          <w:i/>
          <w:sz w:val="22"/>
          <w:szCs w:val="22"/>
          <w:lang w:val="bg-BG" w:eastAsia="bg-BG"/>
        </w:rPr>
        <w:t>)</w:t>
      </w:r>
    </w:p>
    <w:p w14:paraId="0FCDB249" w14:textId="77777777" w:rsidR="00082B12" w:rsidRPr="00CB4DE5" w:rsidRDefault="00082B12" w:rsidP="00082B12">
      <w:pPr>
        <w:spacing w:line="360" w:lineRule="auto"/>
        <w:jc w:val="right"/>
        <w:rPr>
          <w:rFonts w:ascii="Arial" w:eastAsia="Calibri" w:hAnsi="Arial" w:cs="Arial"/>
          <w:i/>
          <w:sz w:val="22"/>
          <w:szCs w:val="22"/>
          <w:lang w:val="bg-BG" w:eastAsia="bg-BG"/>
        </w:rPr>
      </w:pPr>
    </w:p>
    <w:p w14:paraId="6E280392" w14:textId="77777777" w:rsidR="00814992" w:rsidRPr="00CB4DE5" w:rsidRDefault="00814992" w:rsidP="00CB4DE5">
      <w:pPr>
        <w:spacing w:line="360" w:lineRule="auto"/>
        <w:jc w:val="left"/>
        <w:rPr>
          <w:rFonts w:ascii="Arial" w:eastAsia="Calibri" w:hAnsi="Arial" w:cs="Arial"/>
          <w:b/>
          <w:sz w:val="22"/>
          <w:szCs w:val="22"/>
          <w:lang w:val="bg-BG" w:eastAsia="bg-BG"/>
        </w:rPr>
      </w:pPr>
      <w:r w:rsidRPr="00CB4DE5">
        <w:rPr>
          <w:rFonts w:ascii="Arial" w:eastAsia="Calibri" w:hAnsi="Arial" w:cs="Arial"/>
          <w:b/>
          <w:sz w:val="22"/>
          <w:szCs w:val="22"/>
          <w:lang w:val="bg-BG" w:eastAsia="bg-BG"/>
        </w:rPr>
        <w:t>ДО</w:t>
      </w:r>
    </w:p>
    <w:p w14:paraId="101DE73C" w14:textId="77777777" w:rsidR="00814992" w:rsidRPr="00CB4DE5" w:rsidRDefault="00814992" w:rsidP="00CB4DE5">
      <w:pPr>
        <w:spacing w:line="360" w:lineRule="auto"/>
        <w:jc w:val="left"/>
        <w:rPr>
          <w:rFonts w:ascii="Arial" w:eastAsia="Calibri" w:hAnsi="Arial" w:cs="Arial"/>
          <w:b/>
          <w:sz w:val="22"/>
          <w:szCs w:val="22"/>
          <w:lang w:val="bg-BG" w:eastAsia="bg-BG"/>
        </w:rPr>
      </w:pPr>
      <w:r w:rsidRPr="00CB4DE5">
        <w:rPr>
          <w:rFonts w:ascii="Arial" w:eastAsia="Calibri" w:hAnsi="Arial" w:cs="Arial"/>
          <w:b/>
          <w:sz w:val="22"/>
          <w:szCs w:val="22"/>
          <w:lang w:val="bg-BG" w:eastAsia="bg-BG"/>
        </w:rPr>
        <w:t xml:space="preserve">НЕК ЕАД </w:t>
      </w:r>
    </w:p>
    <w:p w14:paraId="663CB18D" w14:textId="77777777" w:rsidR="00814992" w:rsidRPr="008C3BA2" w:rsidRDefault="00814992" w:rsidP="00CB4DE5">
      <w:pPr>
        <w:spacing w:line="360" w:lineRule="auto"/>
        <w:jc w:val="left"/>
        <w:rPr>
          <w:rFonts w:ascii="Arial" w:eastAsia="Calibri" w:hAnsi="Arial" w:cs="Arial"/>
          <w:b/>
          <w:sz w:val="22"/>
          <w:szCs w:val="22"/>
          <w:lang w:val="bg-BG" w:eastAsia="bg-BG"/>
        </w:rPr>
      </w:pPr>
      <w:r w:rsidRPr="008C3BA2">
        <w:rPr>
          <w:rFonts w:ascii="Arial" w:eastAsia="Calibri" w:hAnsi="Arial" w:cs="Arial"/>
          <w:b/>
          <w:sz w:val="22"/>
          <w:szCs w:val="22"/>
          <w:lang w:val="bg-BG" w:eastAsia="bg-BG"/>
        </w:rPr>
        <w:t>УЛ. „ТРИАДИЦА” №8</w:t>
      </w:r>
    </w:p>
    <w:p w14:paraId="41745660" w14:textId="205E20D0" w:rsidR="00814992" w:rsidRPr="003F64D3" w:rsidRDefault="00132DF1" w:rsidP="00CB4DE5">
      <w:pPr>
        <w:spacing w:line="360" w:lineRule="auto"/>
        <w:jc w:val="left"/>
        <w:rPr>
          <w:rFonts w:ascii="Arial" w:eastAsia="Calibri" w:hAnsi="Arial" w:cs="Arial"/>
          <w:b/>
          <w:sz w:val="22"/>
          <w:szCs w:val="22"/>
          <w:lang w:val="bg-BG" w:eastAsia="bg-BG"/>
        </w:rPr>
      </w:pPr>
      <w:r w:rsidRPr="008C3BA2">
        <w:rPr>
          <w:rFonts w:ascii="Arial" w:eastAsia="Calibri" w:hAnsi="Arial" w:cs="Arial"/>
          <w:b/>
          <w:sz w:val="22"/>
          <w:szCs w:val="22"/>
          <w:lang w:val="bg-BG" w:eastAsia="bg-BG"/>
        </w:rPr>
        <w:t>10</w:t>
      </w:r>
      <w:r w:rsidR="00EC0993">
        <w:rPr>
          <w:rFonts w:ascii="Arial" w:eastAsia="Calibri" w:hAnsi="Arial" w:cs="Arial"/>
          <w:b/>
          <w:sz w:val="22"/>
          <w:szCs w:val="22"/>
          <w:lang w:val="bg-BG" w:eastAsia="bg-BG"/>
        </w:rPr>
        <w:t>0</w:t>
      </w:r>
      <w:r w:rsidRPr="008C3BA2">
        <w:rPr>
          <w:rFonts w:ascii="Arial" w:eastAsia="Calibri" w:hAnsi="Arial" w:cs="Arial"/>
          <w:b/>
          <w:sz w:val="22"/>
          <w:szCs w:val="22"/>
          <w:lang w:val="bg-BG" w:eastAsia="bg-BG"/>
        </w:rPr>
        <w:t xml:space="preserve">0 ГР. СОФИЯ </w:t>
      </w:r>
    </w:p>
    <w:p w14:paraId="272266C9" w14:textId="77777777" w:rsidR="00814992" w:rsidRPr="003F64D3" w:rsidRDefault="00814992" w:rsidP="00CB4DE5">
      <w:pPr>
        <w:spacing w:after="120" w:line="360" w:lineRule="auto"/>
        <w:ind w:left="283"/>
        <w:jc w:val="center"/>
        <w:rPr>
          <w:rFonts w:ascii="Arial" w:eastAsia="Calibri" w:hAnsi="Arial" w:cs="Arial"/>
          <w:b/>
          <w:sz w:val="22"/>
          <w:szCs w:val="22"/>
          <w:lang w:val="bg-BG" w:eastAsia="bg-BG"/>
        </w:rPr>
      </w:pPr>
      <w:r w:rsidRPr="003F64D3">
        <w:rPr>
          <w:rFonts w:ascii="Arial" w:eastAsia="Calibri" w:hAnsi="Arial" w:cs="Arial"/>
          <w:b/>
          <w:sz w:val="22"/>
          <w:szCs w:val="22"/>
          <w:lang w:val="bg-BG" w:eastAsia="bg-BG"/>
        </w:rPr>
        <w:t>ПРЕДЛОЖЕНИЕ</w:t>
      </w:r>
      <w:r w:rsidR="006F6C6D" w:rsidRPr="003F64D3">
        <w:rPr>
          <w:rFonts w:ascii="Arial" w:eastAsia="Calibri" w:hAnsi="Arial" w:cs="Arial"/>
          <w:b/>
          <w:sz w:val="22"/>
          <w:szCs w:val="22"/>
          <w:lang w:val="bg-BG" w:eastAsia="bg-BG"/>
        </w:rPr>
        <w:t xml:space="preserve"> ЗА ИЗПЪЛНЕНИЕ НА ПОРЪЧКАТА</w:t>
      </w:r>
    </w:p>
    <w:p w14:paraId="55424350" w14:textId="527D0711" w:rsidR="00E66C69" w:rsidRPr="008C3BA2" w:rsidRDefault="009B6D56" w:rsidP="00AF627D">
      <w:pPr>
        <w:spacing w:line="360" w:lineRule="auto"/>
        <w:jc w:val="center"/>
        <w:rPr>
          <w:rFonts w:ascii="Arial" w:eastAsia="Calibri" w:hAnsi="Arial" w:cs="Arial"/>
          <w:bCs/>
          <w:sz w:val="22"/>
          <w:szCs w:val="22"/>
          <w:lang w:val="en-US" w:eastAsia="bg-BG"/>
        </w:rPr>
      </w:pPr>
      <w:r w:rsidRPr="008C3BA2">
        <w:rPr>
          <w:rFonts w:ascii="Arial" w:eastAsia="Calibri" w:hAnsi="Arial" w:cs="Arial"/>
          <w:bCs/>
          <w:sz w:val="22"/>
          <w:szCs w:val="22"/>
          <w:lang w:val="bg-BG" w:eastAsia="bg-BG"/>
        </w:rPr>
        <w:t xml:space="preserve">За </w:t>
      </w:r>
      <w:r w:rsidR="003A17EF" w:rsidRPr="008C3BA2">
        <w:rPr>
          <w:rFonts w:ascii="Arial" w:eastAsia="Calibri" w:hAnsi="Arial" w:cs="Arial"/>
          <w:bCs/>
          <w:sz w:val="22"/>
          <w:szCs w:val="22"/>
          <w:lang w:val="bg-BG" w:eastAsia="bg-BG"/>
        </w:rPr>
        <w:t>о</w:t>
      </w:r>
      <w:r w:rsidRPr="008C3BA2">
        <w:rPr>
          <w:rFonts w:ascii="Arial" w:eastAsia="Calibri" w:hAnsi="Arial" w:cs="Arial"/>
          <w:bCs/>
          <w:sz w:val="22"/>
          <w:szCs w:val="22"/>
          <w:lang w:val="bg-BG" w:eastAsia="bg-BG"/>
        </w:rPr>
        <w:t>бособена позиция</w:t>
      </w:r>
      <w:r w:rsidR="00D3297B" w:rsidRPr="008C3BA2">
        <w:rPr>
          <w:rFonts w:ascii="Arial" w:eastAsia="Calibri" w:hAnsi="Arial" w:cs="Arial"/>
          <w:bCs/>
          <w:sz w:val="22"/>
          <w:szCs w:val="22"/>
          <w:lang w:val="bg-BG" w:eastAsia="bg-BG"/>
        </w:rPr>
        <w:t xml:space="preserve"> №</w:t>
      </w:r>
    </w:p>
    <w:p w14:paraId="6A1D36D1" w14:textId="77777777" w:rsidR="009B6D56" w:rsidRPr="00B97B5F" w:rsidRDefault="009B6D56" w:rsidP="00AF627D">
      <w:pPr>
        <w:spacing w:line="360" w:lineRule="auto"/>
        <w:jc w:val="center"/>
        <w:rPr>
          <w:rFonts w:ascii="Arial" w:eastAsia="Calibri" w:hAnsi="Arial" w:cs="Arial"/>
          <w:bCs/>
          <w:sz w:val="22"/>
          <w:szCs w:val="22"/>
          <w:lang w:val="bg-BG" w:eastAsia="bg-BG"/>
        </w:rPr>
      </w:pPr>
    </w:p>
    <w:p w14:paraId="7DCCD932" w14:textId="77777777" w:rsidR="00E66C69" w:rsidRDefault="00E66C69" w:rsidP="00E66C69">
      <w:pPr>
        <w:spacing w:line="360" w:lineRule="auto"/>
        <w:rPr>
          <w:rFonts w:ascii="Arial" w:eastAsia="Calibri" w:hAnsi="Arial" w:cs="Arial"/>
          <w:sz w:val="22"/>
          <w:szCs w:val="22"/>
          <w:lang w:val="bg-BG" w:eastAsia="bg-BG"/>
        </w:rPr>
      </w:pPr>
    </w:p>
    <w:p w14:paraId="36B55B3C" w14:textId="77777777" w:rsidR="00814992" w:rsidRPr="00CB4DE5" w:rsidRDefault="00814992" w:rsidP="00CB4DE5">
      <w:pPr>
        <w:spacing w:line="360" w:lineRule="auto"/>
        <w:rPr>
          <w:rFonts w:ascii="Arial" w:eastAsia="Calibri" w:hAnsi="Arial" w:cs="Arial"/>
          <w:sz w:val="22"/>
          <w:szCs w:val="22"/>
          <w:lang w:val="bg-BG" w:eastAsia="bg-BG"/>
        </w:rPr>
      </w:pPr>
      <w:r w:rsidRPr="00CB4DE5">
        <w:rPr>
          <w:rFonts w:ascii="Arial" w:eastAsia="Calibri" w:hAnsi="Arial" w:cs="Arial"/>
          <w:sz w:val="22"/>
          <w:szCs w:val="22"/>
          <w:lang w:val="bg-BG" w:eastAsia="bg-BG"/>
        </w:rPr>
        <w:t>От ..........................................................................................................................................,</w:t>
      </w:r>
    </w:p>
    <w:p w14:paraId="6679E13D" w14:textId="77777777" w:rsidR="00814992" w:rsidRPr="001D4C6E" w:rsidRDefault="00814992" w:rsidP="001D4C6E">
      <w:pPr>
        <w:spacing w:line="360" w:lineRule="auto"/>
        <w:jc w:val="center"/>
        <w:rPr>
          <w:rFonts w:ascii="Arial" w:eastAsia="Calibri" w:hAnsi="Arial" w:cs="Arial"/>
          <w:i/>
          <w:sz w:val="18"/>
          <w:szCs w:val="18"/>
          <w:lang w:val="bg-BG" w:eastAsia="bg-BG"/>
        </w:rPr>
      </w:pPr>
      <w:r w:rsidRPr="001D4C6E">
        <w:rPr>
          <w:rFonts w:ascii="Arial" w:eastAsia="Calibri" w:hAnsi="Arial" w:cs="Arial"/>
          <w:i/>
          <w:sz w:val="18"/>
          <w:szCs w:val="18"/>
          <w:lang w:val="bg-BG" w:eastAsia="bg-BG"/>
        </w:rPr>
        <w:t>(наименование на участника)</w:t>
      </w:r>
    </w:p>
    <w:p w14:paraId="6CC2D632" w14:textId="77777777" w:rsidR="00814992" w:rsidRPr="00CB4DE5" w:rsidRDefault="00814992" w:rsidP="00CB4DE5">
      <w:pPr>
        <w:spacing w:line="360" w:lineRule="auto"/>
        <w:rPr>
          <w:rFonts w:ascii="Arial" w:eastAsia="Calibri" w:hAnsi="Arial" w:cs="Arial"/>
          <w:sz w:val="22"/>
          <w:szCs w:val="22"/>
          <w:lang w:val="bg-BG" w:eastAsia="bg-BG"/>
        </w:rPr>
      </w:pPr>
      <w:r w:rsidRPr="00CB4DE5">
        <w:rPr>
          <w:rFonts w:ascii="Arial" w:eastAsia="Calibri" w:hAnsi="Arial" w:cs="Arial"/>
          <w:sz w:val="22"/>
          <w:szCs w:val="22"/>
          <w:lang w:val="bg-BG" w:eastAsia="bg-BG"/>
        </w:rPr>
        <w:t>представлявано от.........................................................................................................................,</w:t>
      </w:r>
    </w:p>
    <w:p w14:paraId="09A031BB" w14:textId="77777777" w:rsidR="00814992" w:rsidRPr="001D4C6E" w:rsidRDefault="00814992" w:rsidP="001D4C6E">
      <w:pPr>
        <w:spacing w:line="360" w:lineRule="auto"/>
        <w:jc w:val="center"/>
        <w:rPr>
          <w:rFonts w:ascii="Arial" w:eastAsia="Calibri" w:hAnsi="Arial" w:cs="Arial"/>
          <w:i/>
          <w:sz w:val="18"/>
          <w:szCs w:val="18"/>
          <w:lang w:val="bg-BG" w:eastAsia="bg-BG"/>
        </w:rPr>
      </w:pPr>
      <w:r w:rsidRPr="001D4C6E">
        <w:rPr>
          <w:rFonts w:ascii="Arial" w:eastAsia="Calibri" w:hAnsi="Arial" w:cs="Arial"/>
          <w:i/>
          <w:sz w:val="18"/>
          <w:szCs w:val="18"/>
          <w:lang w:val="bg-BG" w:eastAsia="bg-BG"/>
        </w:rPr>
        <w:t>(трите имена на законния представител или изрично уп</w:t>
      </w:r>
      <w:r w:rsidR="00980FAA" w:rsidRPr="001D4C6E">
        <w:rPr>
          <w:rFonts w:ascii="Arial" w:eastAsia="Calibri" w:hAnsi="Arial" w:cs="Arial"/>
          <w:i/>
          <w:sz w:val="18"/>
          <w:szCs w:val="18"/>
          <w:lang w:val="bg-BG" w:eastAsia="bg-BG"/>
        </w:rPr>
        <w:t>ълномощеното лице на участника)</w:t>
      </w:r>
    </w:p>
    <w:p w14:paraId="61A08642" w14:textId="77777777" w:rsidR="00814992" w:rsidRPr="00CB4DE5" w:rsidRDefault="00814992" w:rsidP="00CB4DE5">
      <w:pPr>
        <w:spacing w:line="360" w:lineRule="auto"/>
        <w:rPr>
          <w:rFonts w:ascii="Arial" w:eastAsia="Calibri" w:hAnsi="Arial" w:cs="Arial"/>
          <w:sz w:val="22"/>
          <w:szCs w:val="22"/>
          <w:lang w:val="bg-BG" w:eastAsia="bg-BG"/>
        </w:rPr>
      </w:pPr>
      <w:r w:rsidRPr="00CB4DE5">
        <w:rPr>
          <w:rFonts w:ascii="Arial" w:eastAsia="Calibri" w:hAnsi="Arial" w:cs="Arial"/>
          <w:sz w:val="22"/>
          <w:szCs w:val="22"/>
          <w:lang w:val="bg-BG" w:eastAsia="bg-BG"/>
        </w:rPr>
        <w:t>в качеството си на .........................................................................................................</w:t>
      </w:r>
    </w:p>
    <w:p w14:paraId="664B7C13" w14:textId="77777777" w:rsidR="00814992" w:rsidRPr="001D4C6E" w:rsidRDefault="00814992" w:rsidP="001D4C6E">
      <w:pPr>
        <w:spacing w:line="360" w:lineRule="auto"/>
        <w:jc w:val="center"/>
        <w:rPr>
          <w:rFonts w:ascii="Arial" w:eastAsia="Calibri" w:hAnsi="Arial" w:cs="Arial"/>
          <w:i/>
          <w:sz w:val="18"/>
          <w:szCs w:val="18"/>
          <w:lang w:val="bg-BG" w:eastAsia="bg-BG"/>
        </w:rPr>
      </w:pPr>
      <w:r w:rsidRPr="001D4C6E">
        <w:rPr>
          <w:rFonts w:ascii="Arial" w:eastAsia="Calibri" w:hAnsi="Arial" w:cs="Arial"/>
          <w:i/>
          <w:sz w:val="18"/>
          <w:szCs w:val="18"/>
          <w:lang w:val="bg-BG" w:eastAsia="bg-BG"/>
        </w:rPr>
        <w:t xml:space="preserve"> (посочва се длъжността</w:t>
      </w:r>
      <w:r w:rsidR="00132DF1" w:rsidRPr="001D4C6E">
        <w:rPr>
          <w:rFonts w:ascii="Arial" w:eastAsia="Calibri" w:hAnsi="Arial" w:cs="Arial"/>
          <w:i/>
          <w:sz w:val="18"/>
          <w:szCs w:val="18"/>
          <w:lang w:val="bg-BG" w:eastAsia="bg-BG"/>
        </w:rPr>
        <w:t xml:space="preserve"> на представителя на участника)</w:t>
      </w:r>
    </w:p>
    <w:p w14:paraId="78E3C688" w14:textId="77777777" w:rsidR="00132DF1" w:rsidRPr="00CB4DE5" w:rsidRDefault="00132DF1" w:rsidP="00CB4DE5">
      <w:pPr>
        <w:spacing w:line="360" w:lineRule="auto"/>
        <w:rPr>
          <w:rFonts w:ascii="Arial" w:eastAsia="Calibri" w:hAnsi="Arial" w:cs="Arial"/>
          <w:b/>
          <w:sz w:val="22"/>
          <w:szCs w:val="22"/>
          <w:lang w:val="bg-BG" w:eastAsia="bg-BG"/>
        </w:rPr>
      </w:pPr>
    </w:p>
    <w:p w14:paraId="5544433F" w14:textId="77777777" w:rsidR="00814992" w:rsidRPr="00BC269B" w:rsidRDefault="00132DF1" w:rsidP="00BC269B">
      <w:pPr>
        <w:spacing w:line="360" w:lineRule="auto"/>
        <w:ind w:right="-1"/>
        <w:rPr>
          <w:rFonts w:ascii="Arial" w:eastAsia="Calibri" w:hAnsi="Arial" w:cs="Arial"/>
          <w:b/>
          <w:sz w:val="22"/>
          <w:szCs w:val="22"/>
          <w:lang w:val="bg-BG" w:eastAsia="bg-BG"/>
        </w:rPr>
      </w:pPr>
      <w:r w:rsidRPr="00BC269B">
        <w:rPr>
          <w:rFonts w:ascii="Arial" w:eastAsia="Calibri" w:hAnsi="Arial" w:cs="Arial"/>
          <w:b/>
          <w:sz w:val="22"/>
          <w:szCs w:val="22"/>
          <w:lang w:val="bg-BG" w:eastAsia="bg-BG"/>
        </w:rPr>
        <w:t xml:space="preserve">УВАЖАЕМИ ДАМИ И ГОСПОДА, </w:t>
      </w:r>
    </w:p>
    <w:p w14:paraId="36D49AD5" w14:textId="634D1868" w:rsidR="00132DF1" w:rsidRPr="00AF627D" w:rsidRDefault="00814992" w:rsidP="00AF627D">
      <w:pPr>
        <w:spacing w:line="360" w:lineRule="auto"/>
        <w:ind w:right="-1"/>
        <w:rPr>
          <w:rFonts w:ascii="Arial" w:eastAsia="Calibri" w:hAnsi="Arial" w:cs="Arial"/>
          <w:sz w:val="22"/>
          <w:szCs w:val="22"/>
          <w:lang w:val="bg-BG" w:eastAsia="bg-BG"/>
        </w:rPr>
      </w:pPr>
      <w:r w:rsidRPr="00BC269B">
        <w:rPr>
          <w:rFonts w:ascii="Arial" w:eastAsia="Calibri" w:hAnsi="Arial" w:cs="Arial"/>
          <w:sz w:val="22"/>
          <w:szCs w:val="22"/>
          <w:lang w:val="bg-BG" w:eastAsia="bg-BG"/>
        </w:rPr>
        <w:t xml:space="preserve">След като се запознахме с изискванията в </w:t>
      </w:r>
      <w:r w:rsidR="00F658F3">
        <w:rPr>
          <w:rFonts w:ascii="Arial" w:eastAsia="Calibri" w:hAnsi="Arial" w:cs="Arial"/>
          <w:sz w:val="22"/>
          <w:szCs w:val="22"/>
          <w:lang w:val="bg-BG" w:eastAsia="bg-BG"/>
        </w:rPr>
        <w:t>о</w:t>
      </w:r>
      <w:r w:rsidRPr="00BC269B">
        <w:rPr>
          <w:rFonts w:ascii="Arial" w:eastAsia="Calibri" w:hAnsi="Arial" w:cs="Arial"/>
          <w:sz w:val="22"/>
          <w:szCs w:val="22"/>
          <w:lang w:val="bg-BG" w:eastAsia="bg-BG"/>
        </w:rPr>
        <w:t xml:space="preserve">бявлението за поръчка и документацията за участие </w:t>
      </w:r>
      <w:r w:rsidRPr="00AF627D">
        <w:rPr>
          <w:rFonts w:ascii="Arial" w:eastAsia="Calibri" w:hAnsi="Arial" w:cs="Arial"/>
          <w:sz w:val="22"/>
          <w:szCs w:val="22"/>
          <w:lang w:val="bg-BG" w:eastAsia="bg-BG"/>
        </w:rPr>
        <w:t>в</w:t>
      </w:r>
      <w:r w:rsidRPr="00AF627D">
        <w:rPr>
          <w:rFonts w:ascii="Arial" w:eastAsia="Calibri" w:hAnsi="Arial" w:cs="Arial"/>
          <w:sz w:val="22"/>
          <w:szCs w:val="22"/>
          <w:lang w:val="bg-BG"/>
        </w:rPr>
        <w:t xml:space="preserve"> </w:t>
      </w:r>
      <w:r w:rsidR="002167AB">
        <w:rPr>
          <w:rFonts w:ascii="Arial" w:eastAsia="Calibri" w:hAnsi="Arial" w:cs="Arial"/>
          <w:sz w:val="22"/>
          <w:szCs w:val="22"/>
          <w:lang w:val="bg-BG"/>
        </w:rPr>
        <w:t xml:space="preserve">процедура </w:t>
      </w:r>
      <w:r w:rsidRPr="00AF627D">
        <w:rPr>
          <w:rFonts w:ascii="Arial" w:eastAsia="Calibri" w:hAnsi="Arial" w:cs="Arial"/>
          <w:sz w:val="22"/>
          <w:szCs w:val="22"/>
          <w:lang w:val="bg-BG"/>
        </w:rPr>
        <w:t xml:space="preserve">публично състезание за </w:t>
      </w:r>
      <w:r w:rsidR="002167AB">
        <w:rPr>
          <w:rFonts w:ascii="Arial" w:eastAsia="Calibri" w:hAnsi="Arial" w:cs="Arial"/>
          <w:sz w:val="22"/>
          <w:szCs w:val="22"/>
          <w:lang w:val="bg-BG"/>
        </w:rPr>
        <w:t xml:space="preserve">възлагане на обществена </w:t>
      </w:r>
      <w:r w:rsidRPr="00AF627D">
        <w:rPr>
          <w:rFonts w:ascii="Arial" w:eastAsia="Calibri" w:hAnsi="Arial" w:cs="Arial"/>
          <w:sz w:val="22"/>
          <w:szCs w:val="22"/>
          <w:lang w:val="bg-BG"/>
        </w:rPr>
        <w:t xml:space="preserve">поръчка </w:t>
      </w:r>
      <w:r w:rsidRPr="00AF627D">
        <w:rPr>
          <w:rFonts w:ascii="Arial" w:eastAsia="Calibri" w:hAnsi="Arial" w:cs="Arial"/>
          <w:sz w:val="22"/>
          <w:szCs w:val="22"/>
          <w:lang w:val="bg-BG" w:eastAsia="bg-BG"/>
        </w:rPr>
        <w:t>с предмет:</w:t>
      </w:r>
      <w:r w:rsidR="00E44CD0">
        <w:rPr>
          <w:rFonts w:ascii="Arial" w:eastAsia="Calibri" w:hAnsi="Arial" w:cs="Arial"/>
          <w:bCs/>
          <w:sz w:val="22"/>
          <w:szCs w:val="22"/>
          <w:lang w:val="bg-BG" w:eastAsia="bg-BG"/>
        </w:rPr>
        <w:t xml:space="preserve"> </w:t>
      </w:r>
      <w:r w:rsidR="00240DCA">
        <w:rPr>
          <w:rFonts w:ascii="Arial" w:eastAsia="Calibri" w:hAnsi="Arial" w:cs="Arial"/>
          <w:bCs/>
          <w:sz w:val="22"/>
          <w:szCs w:val="22"/>
          <w:lang w:val="bg-BG" w:eastAsia="bg-BG"/>
        </w:rPr>
        <w:t xml:space="preserve"> </w:t>
      </w:r>
      <w:r w:rsidR="00E44CD0">
        <w:rPr>
          <w:rFonts w:ascii="Arial" w:eastAsia="Calibri" w:hAnsi="Arial" w:cs="Arial"/>
          <w:bCs/>
          <w:sz w:val="22"/>
          <w:szCs w:val="22"/>
          <w:lang w:val="bg-BG" w:eastAsia="bg-BG"/>
        </w:rPr>
        <w:t>Д</w:t>
      </w:r>
      <w:r w:rsidR="00240DCA">
        <w:rPr>
          <w:rFonts w:ascii="Arial" w:eastAsia="Calibri" w:hAnsi="Arial" w:cs="Arial"/>
          <w:bCs/>
          <w:sz w:val="22"/>
          <w:szCs w:val="22"/>
          <w:lang w:val="bg-BG" w:eastAsia="bg-BG"/>
        </w:rPr>
        <w:t xml:space="preserve">оставка на оборудване и аксесоари за заваряване в обособени </w:t>
      </w:r>
      <w:r w:rsidR="00240DCA" w:rsidRPr="00451BDA">
        <w:rPr>
          <w:rFonts w:ascii="Arial" w:eastAsia="Calibri" w:hAnsi="Arial" w:cs="Arial"/>
          <w:bCs/>
          <w:sz w:val="22"/>
          <w:szCs w:val="22"/>
          <w:lang w:val="bg-BG" w:eastAsia="bg-BG"/>
        </w:rPr>
        <w:t>позиции, реф.№20РП-</w:t>
      </w:r>
      <w:r w:rsidR="00451BDA" w:rsidRPr="00451BDA">
        <w:rPr>
          <w:rFonts w:ascii="Arial" w:eastAsia="Calibri" w:hAnsi="Arial" w:cs="Arial"/>
          <w:bCs/>
          <w:sz w:val="22"/>
          <w:szCs w:val="22"/>
          <w:lang w:val="bg-BG" w:eastAsia="bg-BG"/>
        </w:rPr>
        <w:t>3</w:t>
      </w:r>
      <w:r w:rsidR="00E44CD0">
        <w:rPr>
          <w:rFonts w:ascii="Arial" w:eastAsia="Calibri" w:hAnsi="Arial" w:cs="Arial"/>
          <w:bCs/>
          <w:sz w:val="22"/>
          <w:szCs w:val="22"/>
          <w:lang w:val="bg-BG" w:eastAsia="bg-BG"/>
        </w:rPr>
        <w:t>50</w:t>
      </w:r>
      <w:r w:rsidR="00240DCA" w:rsidRPr="00451BDA">
        <w:rPr>
          <w:rFonts w:ascii="Arial" w:eastAsia="Calibri" w:hAnsi="Arial" w:cs="Arial"/>
          <w:bCs/>
          <w:sz w:val="22"/>
          <w:szCs w:val="22"/>
          <w:lang w:val="bg-BG" w:eastAsia="bg-BG"/>
        </w:rPr>
        <w:t>А0</w:t>
      </w:r>
      <w:r w:rsidR="00451BDA" w:rsidRPr="00451BDA">
        <w:rPr>
          <w:rFonts w:ascii="Arial" w:eastAsia="Calibri" w:hAnsi="Arial" w:cs="Arial"/>
          <w:bCs/>
          <w:sz w:val="22"/>
          <w:szCs w:val="22"/>
          <w:lang w:val="bg-BG" w:eastAsia="bg-BG"/>
        </w:rPr>
        <w:t>10</w:t>
      </w:r>
      <w:r w:rsidR="00391085" w:rsidRPr="00451BDA">
        <w:rPr>
          <w:rFonts w:ascii="Arial" w:eastAsia="Calibri" w:hAnsi="Arial" w:cs="Arial"/>
          <w:sz w:val="22"/>
          <w:szCs w:val="22"/>
          <w:lang w:val="bg-BG" w:eastAsia="bg-BG"/>
        </w:rPr>
        <w:t xml:space="preserve">, </w:t>
      </w:r>
      <w:r w:rsidR="00980FAA" w:rsidRPr="00AF627D">
        <w:rPr>
          <w:rFonts w:ascii="Arial" w:eastAsia="Calibri" w:hAnsi="Arial" w:cs="Arial"/>
          <w:sz w:val="22"/>
          <w:szCs w:val="22"/>
          <w:lang w:val="bg-BG" w:eastAsia="bg-BG"/>
        </w:rPr>
        <w:t>заявяваме следното:</w:t>
      </w:r>
    </w:p>
    <w:p w14:paraId="1544BA25" w14:textId="77777777" w:rsidR="00314EBA" w:rsidRPr="00AF627D" w:rsidRDefault="00314EBA" w:rsidP="00BC269B">
      <w:pPr>
        <w:spacing w:line="360" w:lineRule="auto"/>
        <w:ind w:right="-1"/>
        <w:rPr>
          <w:rFonts w:ascii="Arial" w:eastAsia="Calibri" w:hAnsi="Arial" w:cs="Arial"/>
          <w:sz w:val="22"/>
          <w:szCs w:val="22"/>
          <w:lang w:val="bg-BG" w:eastAsia="bg-BG"/>
        </w:rPr>
      </w:pPr>
    </w:p>
    <w:p w14:paraId="08A5CBFA" w14:textId="228E078C" w:rsidR="00132DF1" w:rsidRPr="00BC269B" w:rsidRDefault="00814992" w:rsidP="00BC269B">
      <w:pPr>
        <w:spacing w:line="360" w:lineRule="auto"/>
        <w:ind w:right="-1"/>
        <w:rPr>
          <w:rFonts w:ascii="Arial" w:eastAsia="Calibri" w:hAnsi="Arial" w:cs="Arial"/>
          <w:sz w:val="22"/>
          <w:szCs w:val="22"/>
          <w:lang w:val="bg-BG" w:eastAsia="bg-BG"/>
        </w:rPr>
      </w:pPr>
      <w:r w:rsidRPr="00BC269B">
        <w:rPr>
          <w:rFonts w:ascii="Arial" w:eastAsia="Calibri" w:hAnsi="Arial" w:cs="Arial"/>
          <w:b/>
          <w:sz w:val="22"/>
          <w:szCs w:val="22"/>
          <w:lang w:val="bg-BG" w:eastAsia="bg-BG"/>
        </w:rPr>
        <w:t xml:space="preserve">1. </w:t>
      </w:r>
      <w:r w:rsidRPr="00BC269B">
        <w:rPr>
          <w:rFonts w:ascii="Arial" w:eastAsia="Calibri" w:hAnsi="Arial" w:cs="Arial"/>
          <w:sz w:val="22"/>
          <w:szCs w:val="22"/>
          <w:lang w:val="bg-BG" w:eastAsia="bg-BG"/>
        </w:rPr>
        <w:t xml:space="preserve">Желаем да участваме в </w:t>
      </w:r>
      <w:r w:rsidR="002167AB">
        <w:rPr>
          <w:rFonts w:ascii="Arial" w:eastAsia="Calibri" w:hAnsi="Arial" w:cs="Arial"/>
          <w:sz w:val="22"/>
          <w:szCs w:val="22"/>
          <w:lang w:val="bg-BG" w:eastAsia="bg-BG"/>
        </w:rPr>
        <w:t xml:space="preserve">процедура </w:t>
      </w:r>
      <w:r w:rsidRPr="00BC269B">
        <w:rPr>
          <w:rFonts w:ascii="Arial" w:eastAsia="Calibri" w:hAnsi="Arial" w:cs="Arial"/>
          <w:sz w:val="22"/>
          <w:szCs w:val="22"/>
          <w:lang w:val="bg-BG" w:eastAsia="bg-BG"/>
        </w:rPr>
        <w:t xml:space="preserve">публично състезание за </w:t>
      </w:r>
      <w:r w:rsidR="002167AB">
        <w:rPr>
          <w:rFonts w:ascii="Arial" w:eastAsia="Calibri" w:hAnsi="Arial" w:cs="Arial"/>
          <w:sz w:val="22"/>
          <w:szCs w:val="22"/>
          <w:lang w:val="bg-BG" w:eastAsia="bg-BG"/>
        </w:rPr>
        <w:t xml:space="preserve">възлагане на обществена </w:t>
      </w:r>
      <w:r w:rsidRPr="00BC269B">
        <w:rPr>
          <w:rFonts w:ascii="Arial" w:eastAsia="Calibri" w:hAnsi="Arial" w:cs="Arial"/>
          <w:sz w:val="22"/>
          <w:szCs w:val="22"/>
          <w:lang w:val="bg-BG" w:eastAsia="bg-BG"/>
        </w:rPr>
        <w:t xml:space="preserve">поръчка с </w:t>
      </w:r>
      <w:r w:rsidR="00391085" w:rsidRPr="00BC269B">
        <w:rPr>
          <w:rFonts w:ascii="Arial" w:eastAsia="Calibri" w:hAnsi="Arial" w:cs="Arial"/>
          <w:sz w:val="22"/>
          <w:szCs w:val="22"/>
          <w:lang w:val="bg-BG" w:eastAsia="bg-BG"/>
        </w:rPr>
        <w:t>по-горе посочения предмет</w:t>
      </w:r>
      <w:bookmarkStart w:id="37" w:name="_Hlk29977638"/>
      <w:r w:rsidR="00391085" w:rsidRPr="00BC269B">
        <w:rPr>
          <w:rFonts w:ascii="Arial" w:eastAsia="Calibri" w:hAnsi="Arial" w:cs="Arial"/>
          <w:sz w:val="22"/>
          <w:szCs w:val="22"/>
          <w:lang w:val="bg-BG" w:eastAsia="bg-BG"/>
        </w:rPr>
        <w:t>,</w:t>
      </w:r>
      <w:r w:rsidR="00314EBA" w:rsidRPr="00BC269B">
        <w:rPr>
          <w:rFonts w:ascii="Arial" w:eastAsia="Calibri" w:hAnsi="Arial" w:cs="Arial"/>
          <w:sz w:val="22"/>
          <w:szCs w:val="22"/>
          <w:lang w:val="bg-BG" w:eastAsia="bg-BG"/>
        </w:rPr>
        <w:t xml:space="preserve"> </w:t>
      </w:r>
      <w:r w:rsidR="009B6D56">
        <w:rPr>
          <w:rFonts w:ascii="Arial" w:eastAsia="Calibri" w:hAnsi="Arial" w:cs="Arial"/>
          <w:sz w:val="22"/>
          <w:szCs w:val="22"/>
          <w:lang w:val="bg-BG" w:eastAsia="bg-BG"/>
        </w:rPr>
        <w:t xml:space="preserve">в частта по </w:t>
      </w:r>
      <w:r w:rsidR="00AF627D">
        <w:rPr>
          <w:rFonts w:ascii="Arial" w:eastAsia="Calibri" w:hAnsi="Arial" w:cs="Arial"/>
          <w:sz w:val="22"/>
          <w:szCs w:val="22"/>
          <w:lang w:val="bg-BG" w:eastAsia="bg-BG"/>
        </w:rPr>
        <w:t>о</w:t>
      </w:r>
      <w:r w:rsidR="009B6D56">
        <w:rPr>
          <w:rFonts w:ascii="Arial" w:eastAsia="Calibri" w:hAnsi="Arial" w:cs="Arial"/>
          <w:sz w:val="22"/>
          <w:szCs w:val="22"/>
          <w:lang w:val="bg-BG" w:eastAsia="bg-BG"/>
        </w:rPr>
        <w:t>бособена позиция</w:t>
      </w:r>
      <w:r w:rsidR="00D3297B">
        <w:rPr>
          <w:rFonts w:ascii="Arial" w:eastAsia="Calibri" w:hAnsi="Arial" w:cs="Arial"/>
          <w:sz w:val="22"/>
          <w:szCs w:val="22"/>
          <w:lang w:val="bg-BG" w:eastAsia="bg-BG"/>
        </w:rPr>
        <w:t xml:space="preserve"> №</w:t>
      </w:r>
      <w:r w:rsidR="003A17EF">
        <w:rPr>
          <w:rFonts w:ascii="Arial" w:eastAsia="Calibri" w:hAnsi="Arial" w:cs="Arial"/>
          <w:sz w:val="22"/>
          <w:szCs w:val="22"/>
          <w:lang w:val="bg-BG" w:eastAsia="bg-BG"/>
        </w:rPr>
        <w:t>:</w:t>
      </w:r>
      <w:r w:rsidR="00BC5458">
        <w:rPr>
          <w:rFonts w:ascii="Arial" w:eastAsia="Calibri" w:hAnsi="Arial" w:cs="Arial"/>
          <w:sz w:val="22"/>
          <w:szCs w:val="22"/>
          <w:lang w:val="en-US" w:eastAsia="bg-BG"/>
        </w:rPr>
        <w:t xml:space="preserve"> __________________</w:t>
      </w:r>
      <w:r w:rsidR="002167AB">
        <w:rPr>
          <w:rFonts w:ascii="Arial" w:eastAsia="Calibri" w:hAnsi="Arial" w:cs="Arial"/>
          <w:sz w:val="22"/>
          <w:szCs w:val="22"/>
          <w:lang w:val="bg-BG" w:eastAsia="bg-BG"/>
        </w:rPr>
        <w:t xml:space="preserve"> </w:t>
      </w:r>
      <w:bookmarkStart w:id="38" w:name="_Hlk30425706"/>
      <w:r w:rsidR="002167AB">
        <w:rPr>
          <w:rFonts w:ascii="Arial" w:eastAsia="Calibri" w:hAnsi="Arial" w:cs="Arial"/>
          <w:sz w:val="22"/>
          <w:szCs w:val="22"/>
          <w:lang w:val="bg-BG" w:eastAsia="bg-BG"/>
        </w:rPr>
        <w:t>(</w:t>
      </w:r>
      <w:r w:rsidR="002167AB" w:rsidRPr="003217B5">
        <w:rPr>
          <w:rFonts w:ascii="Arial" w:eastAsia="Calibri" w:hAnsi="Arial" w:cs="Arial"/>
          <w:i/>
          <w:sz w:val="22"/>
          <w:szCs w:val="22"/>
          <w:lang w:val="bg-BG" w:eastAsia="bg-BG"/>
        </w:rPr>
        <w:t xml:space="preserve">посочва се </w:t>
      </w:r>
      <w:r w:rsidR="00D3297B">
        <w:rPr>
          <w:rFonts w:ascii="Arial" w:eastAsia="Calibri" w:hAnsi="Arial" w:cs="Arial"/>
          <w:i/>
          <w:sz w:val="22"/>
          <w:szCs w:val="22"/>
          <w:lang w:val="bg-BG" w:eastAsia="bg-BG"/>
        </w:rPr>
        <w:t xml:space="preserve">номерът и наименованието на </w:t>
      </w:r>
      <w:r w:rsidR="002167AB" w:rsidRPr="003217B5">
        <w:rPr>
          <w:rFonts w:ascii="Arial" w:eastAsia="Calibri" w:hAnsi="Arial" w:cs="Arial"/>
          <w:i/>
          <w:sz w:val="22"/>
          <w:szCs w:val="22"/>
          <w:lang w:val="bg-BG" w:eastAsia="bg-BG"/>
        </w:rPr>
        <w:t>обособената позиция, за която се отнася предложението</w:t>
      </w:r>
      <w:r w:rsidR="002167AB">
        <w:rPr>
          <w:rFonts w:ascii="Arial" w:eastAsia="Calibri" w:hAnsi="Arial" w:cs="Arial"/>
          <w:sz w:val="22"/>
          <w:szCs w:val="22"/>
          <w:lang w:val="bg-BG" w:eastAsia="bg-BG"/>
        </w:rPr>
        <w:t>)</w:t>
      </w:r>
      <w:bookmarkEnd w:id="38"/>
      <w:r w:rsidR="003217B5">
        <w:rPr>
          <w:rFonts w:ascii="Arial" w:eastAsia="Calibri" w:hAnsi="Arial" w:cs="Arial"/>
          <w:sz w:val="22"/>
          <w:szCs w:val="22"/>
          <w:lang w:val="bg-BG" w:eastAsia="bg-BG"/>
        </w:rPr>
        <w:t>,</w:t>
      </w:r>
      <w:r w:rsidR="009B6D56">
        <w:rPr>
          <w:rFonts w:ascii="Arial" w:eastAsia="Calibri" w:hAnsi="Arial" w:cs="Arial"/>
          <w:sz w:val="22"/>
          <w:szCs w:val="22"/>
          <w:lang w:val="bg-BG" w:eastAsia="bg-BG"/>
        </w:rPr>
        <w:t xml:space="preserve"> </w:t>
      </w:r>
      <w:bookmarkEnd w:id="37"/>
      <w:r w:rsidRPr="00BC269B">
        <w:rPr>
          <w:rFonts w:ascii="Arial" w:eastAsia="Calibri" w:hAnsi="Arial" w:cs="Arial"/>
          <w:sz w:val="22"/>
          <w:szCs w:val="22"/>
          <w:lang w:val="bg-BG" w:eastAsia="bg-BG"/>
        </w:rPr>
        <w:t xml:space="preserve">като приемаме всички условия за нейното изпълнение. </w:t>
      </w:r>
    </w:p>
    <w:p w14:paraId="5B8EE194" w14:textId="77777777" w:rsidR="00BC269B" w:rsidRDefault="00BC269B" w:rsidP="00BC269B">
      <w:pPr>
        <w:spacing w:line="360" w:lineRule="auto"/>
        <w:ind w:right="-1"/>
        <w:rPr>
          <w:rFonts w:ascii="Arial" w:hAnsi="Arial" w:cs="Arial"/>
          <w:b/>
          <w:sz w:val="22"/>
          <w:szCs w:val="22"/>
          <w:lang w:val="bg-BG"/>
        </w:rPr>
      </w:pPr>
    </w:p>
    <w:p w14:paraId="1370C79B" w14:textId="77777777" w:rsidR="00A54D34" w:rsidRPr="00BC269B" w:rsidRDefault="006A5B19" w:rsidP="00BC269B">
      <w:pPr>
        <w:spacing w:line="360" w:lineRule="auto"/>
        <w:ind w:right="-1"/>
        <w:rPr>
          <w:rFonts w:ascii="Arial" w:hAnsi="Arial" w:cs="Arial"/>
          <w:bCs/>
          <w:color w:val="000000"/>
          <w:sz w:val="22"/>
          <w:szCs w:val="22"/>
          <w:lang w:val="bg-BG"/>
        </w:rPr>
      </w:pPr>
      <w:r w:rsidRPr="00BC269B">
        <w:rPr>
          <w:rFonts w:ascii="Arial" w:hAnsi="Arial" w:cs="Arial"/>
          <w:b/>
          <w:sz w:val="22"/>
          <w:szCs w:val="22"/>
          <w:lang w:val="bg-BG"/>
        </w:rPr>
        <w:t xml:space="preserve">2. </w:t>
      </w:r>
      <w:proofErr w:type="spellStart"/>
      <w:r w:rsidR="00A54D34" w:rsidRPr="00BC269B">
        <w:rPr>
          <w:rFonts w:ascii="Arial" w:hAnsi="Arial" w:cs="Arial"/>
          <w:bCs/>
          <w:color w:val="000000"/>
          <w:sz w:val="22"/>
          <w:szCs w:val="22"/>
        </w:rPr>
        <w:t>Предлаганите</w:t>
      </w:r>
      <w:proofErr w:type="spellEnd"/>
      <w:r w:rsidR="00A54D34" w:rsidRPr="00BC269B">
        <w:rPr>
          <w:rFonts w:ascii="Arial" w:hAnsi="Arial" w:cs="Arial"/>
          <w:bCs/>
          <w:color w:val="000000"/>
          <w:sz w:val="22"/>
          <w:szCs w:val="22"/>
        </w:rPr>
        <w:t xml:space="preserve"> </w:t>
      </w:r>
      <w:proofErr w:type="spellStart"/>
      <w:r w:rsidR="00A54D34" w:rsidRPr="00BC269B">
        <w:rPr>
          <w:rFonts w:ascii="Arial" w:hAnsi="Arial" w:cs="Arial"/>
          <w:bCs/>
          <w:color w:val="000000"/>
          <w:sz w:val="22"/>
          <w:szCs w:val="22"/>
        </w:rPr>
        <w:t>от</w:t>
      </w:r>
      <w:proofErr w:type="spellEnd"/>
      <w:r w:rsidR="00A54D34" w:rsidRPr="00BC269B">
        <w:rPr>
          <w:rFonts w:ascii="Arial" w:hAnsi="Arial" w:cs="Arial"/>
          <w:bCs/>
          <w:color w:val="000000"/>
          <w:sz w:val="22"/>
          <w:szCs w:val="22"/>
        </w:rPr>
        <w:t xml:space="preserve"> </w:t>
      </w:r>
      <w:proofErr w:type="spellStart"/>
      <w:r w:rsidR="00A54D34" w:rsidRPr="00BC269B">
        <w:rPr>
          <w:rFonts w:ascii="Arial" w:hAnsi="Arial" w:cs="Arial"/>
          <w:bCs/>
          <w:color w:val="000000"/>
          <w:sz w:val="22"/>
          <w:szCs w:val="22"/>
        </w:rPr>
        <w:t>нас</w:t>
      </w:r>
      <w:proofErr w:type="spellEnd"/>
      <w:r w:rsidR="00A54D34" w:rsidRPr="00BC269B">
        <w:rPr>
          <w:rFonts w:ascii="Arial" w:hAnsi="Arial" w:cs="Arial"/>
          <w:bCs/>
          <w:color w:val="000000"/>
          <w:sz w:val="22"/>
          <w:szCs w:val="22"/>
        </w:rPr>
        <w:t xml:space="preserve"> </w:t>
      </w:r>
      <w:proofErr w:type="spellStart"/>
      <w:r w:rsidR="00A54D34" w:rsidRPr="00BC269B">
        <w:rPr>
          <w:rFonts w:ascii="Arial" w:hAnsi="Arial" w:cs="Arial"/>
          <w:bCs/>
          <w:color w:val="000000"/>
          <w:sz w:val="22"/>
          <w:szCs w:val="22"/>
        </w:rPr>
        <w:t>стоки</w:t>
      </w:r>
      <w:proofErr w:type="spellEnd"/>
      <w:r w:rsidR="00A54D34" w:rsidRPr="00BC269B">
        <w:rPr>
          <w:rFonts w:ascii="Arial" w:hAnsi="Arial" w:cs="Arial"/>
          <w:bCs/>
          <w:color w:val="000000"/>
          <w:sz w:val="22"/>
          <w:szCs w:val="22"/>
        </w:rPr>
        <w:t xml:space="preserve"> </w:t>
      </w:r>
      <w:proofErr w:type="spellStart"/>
      <w:r w:rsidR="00A54D34" w:rsidRPr="00BC269B">
        <w:rPr>
          <w:rFonts w:ascii="Arial" w:hAnsi="Arial" w:cs="Arial"/>
          <w:bCs/>
          <w:color w:val="000000"/>
          <w:sz w:val="22"/>
          <w:szCs w:val="22"/>
        </w:rPr>
        <w:t>ще</w:t>
      </w:r>
      <w:proofErr w:type="spellEnd"/>
      <w:r w:rsidR="00A54D34" w:rsidRPr="00BC269B">
        <w:rPr>
          <w:rFonts w:ascii="Arial" w:hAnsi="Arial" w:cs="Arial"/>
          <w:bCs/>
          <w:color w:val="000000"/>
          <w:sz w:val="22"/>
          <w:szCs w:val="22"/>
        </w:rPr>
        <w:t xml:space="preserve"> </w:t>
      </w:r>
      <w:proofErr w:type="spellStart"/>
      <w:r w:rsidR="00A54D34" w:rsidRPr="00BC269B">
        <w:rPr>
          <w:rFonts w:ascii="Arial" w:hAnsi="Arial" w:cs="Arial"/>
          <w:bCs/>
          <w:color w:val="000000"/>
          <w:sz w:val="22"/>
          <w:szCs w:val="22"/>
        </w:rPr>
        <w:t>отговарят</w:t>
      </w:r>
      <w:proofErr w:type="spellEnd"/>
      <w:r w:rsidR="00A54D34" w:rsidRPr="00BC269B">
        <w:rPr>
          <w:rFonts w:ascii="Arial" w:hAnsi="Arial" w:cs="Arial"/>
          <w:bCs/>
          <w:color w:val="000000"/>
          <w:sz w:val="22"/>
          <w:szCs w:val="22"/>
        </w:rPr>
        <w:t xml:space="preserve"> </w:t>
      </w:r>
      <w:proofErr w:type="spellStart"/>
      <w:r w:rsidR="00A54D34" w:rsidRPr="00BC269B">
        <w:rPr>
          <w:rFonts w:ascii="Arial" w:hAnsi="Arial" w:cs="Arial"/>
          <w:bCs/>
          <w:color w:val="000000"/>
          <w:sz w:val="22"/>
          <w:szCs w:val="22"/>
        </w:rPr>
        <w:t>изцяло</w:t>
      </w:r>
      <w:proofErr w:type="spellEnd"/>
      <w:r w:rsidR="00A54D34" w:rsidRPr="00BC269B">
        <w:rPr>
          <w:rFonts w:ascii="Arial" w:hAnsi="Arial" w:cs="Arial"/>
          <w:bCs/>
          <w:color w:val="000000"/>
          <w:sz w:val="22"/>
          <w:szCs w:val="22"/>
        </w:rPr>
        <w:t xml:space="preserve"> </w:t>
      </w:r>
      <w:proofErr w:type="spellStart"/>
      <w:r w:rsidR="00A54D34" w:rsidRPr="00BC269B">
        <w:rPr>
          <w:rFonts w:ascii="Arial" w:hAnsi="Arial" w:cs="Arial"/>
          <w:bCs/>
          <w:color w:val="000000"/>
          <w:sz w:val="22"/>
          <w:szCs w:val="22"/>
        </w:rPr>
        <w:t>на</w:t>
      </w:r>
      <w:proofErr w:type="spellEnd"/>
      <w:r w:rsidR="00A54D34" w:rsidRPr="00BC269B">
        <w:rPr>
          <w:rFonts w:ascii="Arial" w:hAnsi="Arial" w:cs="Arial"/>
          <w:bCs/>
          <w:color w:val="000000"/>
          <w:sz w:val="22"/>
          <w:szCs w:val="22"/>
        </w:rPr>
        <w:t xml:space="preserve"> </w:t>
      </w:r>
      <w:proofErr w:type="spellStart"/>
      <w:r w:rsidR="00A54D34" w:rsidRPr="00BC269B">
        <w:rPr>
          <w:rFonts w:ascii="Arial" w:hAnsi="Arial" w:cs="Arial"/>
          <w:bCs/>
          <w:color w:val="000000"/>
          <w:sz w:val="22"/>
          <w:szCs w:val="22"/>
        </w:rPr>
        <w:t>условията</w:t>
      </w:r>
      <w:proofErr w:type="spellEnd"/>
      <w:r w:rsidR="00A54D34" w:rsidRPr="00BC269B">
        <w:rPr>
          <w:rFonts w:ascii="Arial" w:hAnsi="Arial" w:cs="Arial"/>
          <w:bCs/>
          <w:color w:val="000000"/>
          <w:sz w:val="22"/>
          <w:szCs w:val="22"/>
        </w:rPr>
        <w:t xml:space="preserve"> </w:t>
      </w:r>
      <w:proofErr w:type="spellStart"/>
      <w:r w:rsidR="00A54D34" w:rsidRPr="00BC269B">
        <w:rPr>
          <w:rFonts w:ascii="Arial" w:hAnsi="Arial" w:cs="Arial"/>
          <w:bCs/>
          <w:color w:val="000000"/>
          <w:sz w:val="22"/>
          <w:szCs w:val="22"/>
        </w:rPr>
        <w:t>на</w:t>
      </w:r>
      <w:proofErr w:type="spellEnd"/>
      <w:r w:rsidR="00A54D34" w:rsidRPr="00BC269B">
        <w:rPr>
          <w:rFonts w:ascii="Arial" w:hAnsi="Arial" w:cs="Arial"/>
          <w:bCs/>
          <w:color w:val="000000"/>
          <w:sz w:val="22"/>
          <w:szCs w:val="22"/>
        </w:rPr>
        <w:t xml:space="preserve"> </w:t>
      </w:r>
      <w:proofErr w:type="spellStart"/>
      <w:r w:rsidR="00A54D34" w:rsidRPr="00BC269B">
        <w:rPr>
          <w:rFonts w:ascii="Arial" w:hAnsi="Arial" w:cs="Arial"/>
          <w:bCs/>
          <w:color w:val="000000"/>
          <w:sz w:val="22"/>
          <w:szCs w:val="22"/>
        </w:rPr>
        <w:t>Възложителя</w:t>
      </w:r>
      <w:proofErr w:type="spellEnd"/>
      <w:r w:rsidR="00A54D34" w:rsidRPr="00BC269B">
        <w:rPr>
          <w:rFonts w:ascii="Arial" w:hAnsi="Arial" w:cs="Arial"/>
          <w:bCs/>
          <w:color w:val="000000"/>
          <w:sz w:val="22"/>
          <w:szCs w:val="22"/>
          <w:lang w:val="bg-BG"/>
        </w:rPr>
        <w:t>, посочени в т</w:t>
      </w:r>
      <w:proofErr w:type="spellStart"/>
      <w:r w:rsidR="00A54D34" w:rsidRPr="00BC269B">
        <w:rPr>
          <w:rFonts w:ascii="Arial" w:hAnsi="Arial" w:cs="Arial"/>
          <w:bCs/>
          <w:color w:val="000000"/>
          <w:sz w:val="22"/>
          <w:szCs w:val="22"/>
        </w:rPr>
        <w:t>ехническата</w:t>
      </w:r>
      <w:proofErr w:type="spellEnd"/>
      <w:r w:rsidR="00A54D34" w:rsidRPr="00BC269B">
        <w:rPr>
          <w:rFonts w:ascii="Arial" w:hAnsi="Arial" w:cs="Arial"/>
          <w:bCs/>
          <w:color w:val="000000"/>
          <w:sz w:val="22"/>
          <w:szCs w:val="22"/>
        </w:rPr>
        <w:t xml:space="preserve"> </w:t>
      </w:r>
      <w:proofErr w:type="spellStart"/>
      <w:r w:rsidR="00A54D34" w:rsidRPr="00BC269B">
        <w:rPr>
          <w:rFonts w:ascii="Arial" w:hAnsi="Arial" w:cs="Arial"/>
          <w:bCs/>
          <w:color w:val="000000"/>
          <w:sz w:val="22"/>
          <w:szCs w:val="22"/>
        </w:rPr>
        <w:t>спецификация</w:t>
      </w:r>
      <w:proofErr w:type="spellEnd"/>
      <w:r w:rsidR="00A54D34" w:rsidRPr="00BC269B">
        <w:rPr>
          <w:rFonts w:ascii="Arial" w:hAnsi="Arial" w:cs="Arial"/>
          <w:bCs/>
          <w:color w:val="000000"/>
          <w:sz w:val="22"/>
          <w:szCs w:val="22"/>
          <w:lang w:val="bg-BG"/>
        </w:rPr>
        <w:t>.</w:t>
      </w:r>
    </w:p>
    <w:p w14:paraId="68A63ACE" w14:textId="77777777" w:rsidR="00BC269B" w:rsidRDefault="00BC269B" w:rsidP="00BC269B">
      <w:pPr>
        <w:spacing w:line="360" w:lineRule="auto"/>
        <w:ind w:right="-1"/>
        <w:rPr>
          <w:rFonts w:ascii="Arial" w:hAnsi="Arial" w:cs="Arial"/>
          <w:b/>
          <w:color w:val="000000"/>
          <w:sz w:val="22"/>
          <w:szCs w:val="22"/>
        </w:rPr>
      </w:pPr>
    </w:p>
    <w:p w14:paraId="4C2AE533" w14:textId="143A1C8C" w:rsidR="00A54D34" w:rsidRPr="00BC269B" w:rsidRDefault="00A54D34" w:rsidP="00BC269B">
      <w:pPr>
        <w:spacing w:line="360" w:lineRule="auto"/>
        <w:ind w:right="-1"/>
        <w:rPr>
          <w:rFonts w:ascii="Arial" w:hAnsi="Arial" w:cs="Arial"/>
          <w:bCs/>
          <w:color w:val="000000"/>
          <w:sz w:val="22"/>
          <w:szCs w:val="22"/>
          <w:lang w:val="bg-BG"/>
        </w:rPr>
      </w:pPr>
      <w:r w:rsidRPr="00BC269B">
        <w:rPr>
          <w:rFonts w:ascii="Arial" w:hAnsi="Arial" w:cs="Arial"/>
          <w:b/>
          <w:color w:val="000000"/>
          <w:sz w:val="22"/>
          <w:szCs w:val="22"/>
        </w:rPr>
        <w:t xml:space="preserve">3. </w:t>
      </w:r>
      <w:proofErr w:type="spellStart"/>
      <w:r w:rsidRPr="00BC269B">
        <w:rPr>
          <w:rFonts w:ascii="Arial" w:hAnsi="Arial" w:cs="Arial"/>
          <w:bCs/>
          <w:color w:val="000000"/>
          <w:sz w:val="22"/>
          <w:szCs w:val="22"/>
        </w:rPr>
        <w:t>Срокът</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на</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изпълнение</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на</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договора</w:t>
      </w:r>
      <w:proofErr w:type="spellEnd"/>
      <w:r w:rsidRPr="00BC269B">
        <w:rPr>
          <w:rFonts w:ascii="Arial" w:hAnsi="Arial" w:cs="Arial"/>
          <w:bCs/>
          <w:color w:val="000000"/>
          <w:sz w:val="22"/>
          <w:szCs w:val="22"/>
        </w:rPr>
        <w:t xml:space="preserve"> е </w:t>
      </w:r>
      <w:r w:rsidRPr="00BC269B">
        <w:rPr>
          <w:rFonts w:ascii="Arial" w:hAnsi="Arial" w:cs="Arial"/>
          <w:bCs/>
          <w:color w:val="000000"/>
          <w:sz w:val="22"/>
          <w:szCs w:val="22"/>
          <w:lang w:val="en-US"/>
        </w:rPr>
        <w:t>24</w:t>
      </w:r>
      <w:r w:rsidRPr="00BC269B">
        <w:rPr>
          <w:rFonts w:ascii="Arial" w:hAnsi="Arial" w:cs="Arial"/>
          <w:bCs/>
          <w:color w:val="000000"/>
          <w:sz w:val="22"/>
          <w:szCs w:val="22"/>
        </w:rPr>
        <w:t xml:space="preserve"> (</w:t>
      </w:r>
      <w:proofErr w:type="spellStart"/>
      <w:r w:rsidRPr="00BC269B">
        <w:rPr>
          <w:rFonts w:ascii="Arial" w:hAnsi="Arial" w:cs="Arial"/>
          <w:bCs/>
          <w:i/>
          <w:iCs/>
          <w:color w:val="000000"/>
          <w:sz w:val="22"/>
          <w:szCs w:val="22"/>
        </w:rPr>
        <w:t>двадесет</w:t>
      </w:r>
      <w:proofErr w:type="spellEnd"/>
      <w:r w:rsidRPr="00BC269B">
        <w:rPr>
          <w:rFonts w:ascii="Arial" w:hAnsi="Arial" w:cs="Arial"/>
          <w:bCs/>
          <w:i/>
          <w:iCs/>
          <w:color w:val="000000"/>
          <w:sz w:val="22"/>
          <w:szCs w:val="22"/>
        </w:rPr>
        <w:t xml:space="preserve"> и </w:t>
      </w:r>
      <w:proofErr w:type="spellStart"/>
      <w:r w:rsidRPr="00BC269B">
        <w:rPr>
          <w:rFonts w:ascii="Arial" w:hAnsi="Arial" w:cs="Arial"/>
          <w:bCs/>
          <w:i/>
          <w:iCs/>
          <w:color w:val="000000"/>
          <w:sz w:val="22"/>
          <w:szCs w:val="22"/>
        </w:rPr>
        <w:t>четири</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месеца</w:t>
      </w:r>
      <w:proofErr w:type="spellEnd"/>
      <w:r w:rsidRPr="00BC269B">
        <w:rPr>
          <w:rFonts w:ascii="Arial" w:hAnsi="Arial" w:cs="Arial"/>
          <w:bCs/>
          <w:color w:val="000000"/>
          <w:sz w:val="22"/>
          <w:szCs w:val="22"/>
          <w:lang w:val="bg-BG"/>
        </w:rPr>
        <w:t>,</w:t>
      </w:r>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считано</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от</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писмено</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уведомление</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от</w:t>
      </w:r>
      <w:proofErr w:type="spellEnd"/>
      <w:r w:rsidRPr="00BC269B">
        <w:rPr>
          <w:rFonts w:ascii="Arial" w:hAnsi="Arial" w:cs="Arial"/>
          <w:bCs/>
          <w:color w:val="000000"/>
          <w:sz w:val="22"/>
          <w:szCs w:val="22"/>
        </w:rPr>
        <w:t xml:space="preserve"> </w:t>
      </w:r>
      <w:r w:rsidR="00451BDA">
        <w:rPr>
          <w:rFonts w:ascii="Arial" w:hAnsi="Arial" w:cs="Arial"/>
          <w:bCs/>
          <w:color w:val="000000"/>
          <w:sz w:val="22"/>
          <w:szCs w:val="22"/>
          <w:lang w:val="bg-BG"/>
        </w:rPr>
        <w:t>представител на Възложителя</w:t>
      </w:r>
      <w:r w:rsidR="00881C19">
        <w:rPr>
          <w:rFonts w:ascii="Arial" w:hAnsi="Arial" w:cs="Arial"/>
          <w:bCs/>
          <w:color w:val="000000"/>
          <w:sz w:val="22"/>
          <w:szCs w:val="22"/>
          <w:lang w:val="bg-BG"/>
        </w:rPr>
        <w:t xml:space="preserve"> </w:t>
      </w:r>
      <w:proofErr w:type="spellStart"/>
      <w:r w:rsidRPr="00BC269B">
        <w:rPr>
          <w:rFonts w:ascii="Arial" w:hAnsi="Arial" w:cs="Arial"/>
          <w:bCs/>
          <w:color w:val="000000"/>
          <w:sz w:val="22"/>
          <w:szCs w:val="22"/>
        </w:rPr>
        <w:t>към</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Изпълнителя</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за</w:t>
      </w:r>
      <w:proofErr w:type="spellEnd"/>
      <w:r w:rsidRPr="00BC269B">
        <w:rPr>
          <w:rFonts w:ascii="Arial" w:hAnsi="Arial" w:cs="Arial"/>
          <w:bCs/>
          <w:color w:val="000000"/>
          <w:sz w:val="22"/>
          <w:szCs w:val="22"/>
        </w:rPr>
        <w:t xml:space="preserve"> </w:t>
      </w:r>
      <w:proofErr w:type="spellStart"/>
      <w:r w:rsidR="00F46AFA" w:rsidRPr="00BC269B">
        <w:rPr>
          <w:rFonts w:ascii="Arial" w:hAnsi="Arial" w:cs="Arial"/>
          <w:bCs/>
          <w:color w:val="000000"/>
          <w:sz w:val="22"/>
          <w:szCs w:val="22"/>
        </w:rPr>
        <w:t>започване</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изпълнението</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на</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договора</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или</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до</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изчерпване</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на</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общата</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стойност</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на</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договора</w:t>
      </w:r>
      <w:proofErr w:type="spellEnd"/>
      <w:r w:rsidRPr="00BC269B">
        <w:rPr>
          <w:rFonts w:ascii="Arial" w:hAnsi="Arial" w:cs="Arial"/>
          <w:bCs/>
          <w:color w:val="000000"/>
          <w:sz w:val="22"/>
          <w:szCs w:val="22"/>
        </w:rPr>
        <w:t xml:space="preserve">, в </w:t>
      </w:r>
      <w:proofErr w:type="spellStart"/>
      <w:r w:rsidRPr="00BC269B">
        <w:rPr>
          <w:rFonts w:ascii="Arial" w:hAnsi="Arial" w:cs="Arial"/>
          <w:bCs/>
          <w:color w:val="000000"/>
          <w:sz w:val="22"/>
          <w:szCs w:val="22"/>
        </w:rPr>
        <w:t>зависимост</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от</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това</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кое</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от</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двете</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събития</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настъпи</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първо</w:t>
      </w:r>
      <w:proofErr w:type="spellEnd"/>
      <w:r w:rsidRPr="00BC269B">
        <w:rPr>
          <w:rFonts w:ascii="Arial" w:hAnsi="Arial" w:cs="Arial"/>
          <w:bCs/>
          <w:color w:val="000000"/>
          <w:sz w:val="22"/>
          <w:szCs w:val="22"/>
        </w:rPr>
        <w:t>.</w:t>
      </w:r>
    </w:p>
    <w:p w14:paraId="24A7B2BD" w14:textId="40FB10C2" w:rsidR="00A54D34" w:rsidRDefault="00A54D34" w:rsidP="00BC269B">
      <w:pPr>
        <w:spacing w:line="360" w:lineRule="auto"/>
        <w:ind w:right="-1"/>
        <w:rPr>
          <w:rFonts w:ascii="Arial" w:hAnsi="Arial" w:cs="Arial"/>
          <w:b/>
          <w:color w:val="000000"/>
          <w:sz w:val="22"/>
          <w:szCs w:val="22"/>
        </w:rPr>
      </w:pPr>
    </w:p>
    <w:p w14:paraId="5080D500" w14:textId="1406DC6A" w:rsidR="00495FDE" w:rsidRDefault="00A54D34" w:rsidP="00BC269B">
      <w:pPr>
        <w:spacing w:line="360" w:lineRule="auto"/>
        <w:ind w:right="-1"/>
        <w:rPr>
          <w:rFonts w:ascii="Arial" w:hAnsi="Arial" w:cs="Arial"/>
          <w:bCs/>
          <w:sz w:val="22"/>
          <w:szCs w:val="22"/>
        </w:rPr>
      </w:pPr>
      <w:r w:rsidRPr="00DF0153">
        <w:rPr>
          <w:rFonts w:ascii="Arial" w:hAnsi="Arial" w:cs="Arial"/>
          <w:b/>
          <w:sz w:val="22"/>
          <w:szCs w:val="22"/>
        </w:rPr>
        <w:t xml:space="preserve">4. </w:t>
      </w:r>
      <w:proofErr w:type="spellStart"/>
      <w:r w:rsidRPr="00DF0153">
        <w:rPr>
          <w:rFonts w:ascii="Arial" w:hAnsi="Arial" w:cs="Arial"/>
          <w:bCs/>
          <w:sz w:val="22"/>
          <w:szCs w:val="22"/>
        </w:rPr>
        <w:t>Предлаганият</w:t>
      </w:r>
      <w:proofErr w:type="spellEnd"/>
      <w:r w:rsidRPr="00DF0153">
        <w:rPr>
          <w:rFonts w:ascii="Arial" w:hAnsi="Arial" w:cs="Arial"/>
          <w:bCs/>
          <w:sz w:val="22"/>
          <w:szCs w:val="22"/>
        </w:rPr>
        <w:t xml:space="preserve"> </w:t>
      </w:r>
      <w:proofErr w:type="spellStart"/>
      <w:r w:rsidRPr="00DF0153">
        <w:rPr>
          <w:rFonts w:ascii="Arial" w:hAnsi="Arial" w:cs="Arial"/>
          <w:bCs/>
          <w:sz w:val="22"/>
          <w:szCs w:val="22"/>
        </w:rPr>
        <w:t>от</w:t>
      </w:r>
      <w:proofErr w:type="spellEnd"/>
      <w:r w:rsidRPr="00DF0153">
        <w:rPr>
          <w:rFonts w:ascii="Arial" w:hAnsi="Arial" w:cs="Arial"/>
          <w:bCs/>
          <w:sz w:val="22"/>
          <w:szCs w:val="22"/>
        </w:rPr>
        <w:t xml:space="preserve"> </w:t>
      </w:r>
      <w:proofErr w:type="spellStart"/>
      <w:r w:rsidRPr="00DF0153">
        <w:rPr>
          <w:rFonts w:ascii="Arial" w:hAnsi="Arial" w:cs="Arial"/>
          <w:bCs/>
          <w:sz w:val="22"/>
          <w:szCs w:val="22"/>
        </w:rPr>
        <w:t>нас</w:t>
      </w:r>
      <w:proofErr w:type="spellEnd"/>
      <w:r w:rsidRPr="00DF0153">
        <w:rPr>
          <w:rFonts w:ascii="Arial" w:hAnsi="Arial" w:cs="Arial"/>
          <w:bCs/>
          <w:sz w:val="22"/>
          <w:szCs w:val="22"/>
        </w:rPr>
        <w:t xml:space="preserve"> </w:t>
      </w:r>
      <w:proofErr w:type="spellStart"/>
      <w:r w:rsidRPr="00DF0153">
        <w:rPr>
          <w:rFonts w:ascii="Arial" w:hAnsi="Arial" w:cs="Arial"/>
          <w:bCs/>
          <w:sz w:val="22"/>
          <w:szCs w:val="22"/>
        </w:rPr>
        <w:t>срок</w:t>
      </w:r>
      <w:proofErr w:type="spellEnd"/>
      <w:r w:rsidRPr="00DF0153">
        <w:rPr>
          <w:rFonts w:ascii="Arial" w:hAnsi="Arial" w:cs="Arial"/>
          <w:bCs/>
          <w:sz w:val="22"/>
          <w:szCs w:val="22"/>
        </w:rPr>
        <w:t xml:space="preserve"> </w:t>
      </w:r>
      <w:proofErr w:type="spellStart"/>
      <w:r w:rsidRPr="00DF0153">
        <w:rPr>
          <w:rFonts w:ascii="Arial" w:hAnsi="Arial" w:cs="Arial"/>
          <w:bCs/>
          <w:sz w:val="22"/>
          <w:szCs w:val="22"/>
        </w:rPr>
        <w:t>за</w:t>
      </w:r>
      <w:proofErr w:type="spellEnd"/>
      <w:r w:rsidRPr="00DF0153">
        <w:rPr>
          <w:rFonts w:ascii="Arial" w:hAnsi="Arial" w:cs="Arial"/>
          <w:bCs/>
          <w:sz w:val="22"/>
          <w:szCs w:val="22"/>
        </w:rPr>
        <w:t xml:space="preserve"> </w:t>
      </w:r>
      <w:proofErr w:type="spellStart"/>
      <w:r w:rsidRPr="00DF0153">
        <w:rPr>
          <w:rFonts w:ascii="Arial" w:hAnsi="Arial" w:cs="Arial"/>
          <w:bCs/>
          <w:sz w:val="22"/>
          <w:szCs w:val="22"/>
        </w:rPr>
        <w:t>доставка</w:t>
      </w:r>
      <w:proofErr w:type="spellEnd"/>
      <w:r w:rsidRPr="00DF0153">
        <w:rPr>
          <w:rFonts w:ascii="Arial" w:hAnsi="Arial" w:cs="Arial"/>
          <w:bCs/>
          <w:sz w:val="22"/>
          <w:szCs w:val="22"/>
        </w:rPr>
        <w:t xml:space="preserve"> </w:t>
      </w:r>
      <w:proofErr w:type="spellStart"/>
      <w:r w:rsidRPr="00DF0153">
        <w:rPr>
          <w:rFonts w:ascii="Arial" w:hAnsi="Arial" w:cs="Arial"/>
          <w:bCs/>
          <w:sz w:val="22"/>
          <w:szCs w:val="22"/>
        </w:rPr>
        <w:t>на</w:t>
      </w:r>
      <w:proofErr w:type="spellEnd"/>
      <w:r w:rsidRPr="00DF0153">
        <w:rPr>
          <w:rFonts w:ascii="Arial" w:hAnsi="Arial" w:cs="Arial"/>
          <w:bCs/>
          <w:sz w:val="22"/>
          <w:szCs w:val="22"/>
        </w:rPr>
        <w:t xml:space="preserve"> </w:t>
      </w:r>
      <w:proofErr w:type="spellStart"/>
      <w:r w:rsidRPr="00DF0153">
        <w:rPr>
          <w:rFonts w:ascii="Arial" w:hAnsi="Arial" w:cs="Arial"/>
          <w:bCs/>
          <w:sz w:val="22"/>
          <w:szCs w:val="22"/>
        </w:rPr>
        <w:t>стоките</w:t>
      </w:r>
      <w:proofErr w:type="spellEnd"/>
      <w:r w:rsidRPr="00DF0153">
        <w:rPr>
          <w:rFonts w:ascii="Arial" w:hAnsi="Arial" w:cs="Arial"/>
          <w:bCs/>
          <w:sz w:val="22"/>
          <w:szCs w:val="22"/>
        </w:rPr>
        <w:t xml:space="preserve"> </w:t>
      </w:r>
      <w:proofErr w:type="spellStart"/>
      <w:r w:rsidRPr="00DF0153">
        <w:rPr>
          <w:rFonts w:ascii="Arial" w:hAnsi="Arial" w:cs="Arial"/>
          <w:bCs/>
          <w:sz w:val="22"/>
          <w:szCs w:val="22"/>
        </w:rPr>
        <w:t>до</w:t>
      </w:r>
      <w:proofErr w:type="spellEnd"/>
      <w:r w:rsidRPr="00DF0153">
        <w:rPr>
          <w:rFonts w:ascii="Arial" w:hAnsi="Arial" w:cs="Arial"/>
          <w:bCs/>
          <w:sz w:val="22"/>
          <w:szCs w:val="22"/>
        </w:rPr>
        <w:t xml:space="preserve"> </w:t>
      </w:r>
      <w:proofErr w:type="spellStart"/>
      <w:r w:rsidRPr="00DF0153">
        <w:rPr>
          <w:rFonts w:ascii="Arial" w:hAnsi="Arial" w:cs="Arial"/>
          <w:bCs/>
          <w:sz w:val="22"/>
          <w:szCs w:val="22"/>
        </w:rPr>
        <w:t>обект</w:t>
      </w:r>
      <w:proofErr w:type="spellEnd"/>
      <w:r w:rsidRPr="00DF0153">
        <w:rPr>
          <w:rFonts w:ascii="Arial" w:hAnsi="Arial" w:cs="Arial"/>
          <w:bCs/>
          <w:sz w:val="22"/>
          <w:szCs w:val="22"/>
        </w:rPr>
        <w:t xml:space="preserve"> </w:t>
      </w:r>
      <w:proofErr w:type="spellStart"/>
      <w:r w:rsidRPr="00DF0153">
        <w:rPr>
          <w:rFonts w:ascii="Arial" w:hAnsi="Arial" w:cs="Arial"/>
          <w:bCs/>
          <w:sz w:val="22"/>
          <w:szCs w:val="22"/>
        </w:rPr>
        <w:t>на</w:t>
      </w:r>
      <w:proofErr w:type="spellEnd"/>
      <w:r w:rsidRPr="00DF0153">
        <w:rPr>
          <w:rFonts w:ascii="Arial" w:hAnsi="Arial" w:cs="Arial"/>
          <w:bCs/>
          <w:sz w:val="22"/>
          <w:szCs w:val="22"/>
        </w:rPr>
        <w:t xml:space="preserve"> </w:t>
      </w:r>
      <w:proofErr w:type="spellStart"/>
      <w:r w:rsidRPr="00DF0153">
        <w:rPr>
          <w:rFonts w:ascii="Arial" w:hAnsi="Arial" w:cs="Arial"/>
          <w:bCs/>
          <w:sz w:val="22"/>
          <w:szCs w:val="22"/>
        </w:rPr>
        <w:t>Възложителя</w:t>
      </w:r>
      <w:proofErr w:type="spellEnd"/>
      <w:r w:rsidRPr="00DF0153">
        <w:rPr>
          <w:rFonts w:ascii="Arial" w:hAnsi="Arial" w:cs="Arial"/>
          <w:bCs/>
          <w:sz w:val="22"/>
          <w:szCs w:val="22"/>
        </w:rPr>
        <w:t xml:space="preserve">, </w:t>
      </w:r>
      <w:proofErr w:type="spellStart"/>
      <w:r w:rsidRPr="00DF0153">
        <w:rPr>
          <w:rFonts w:ascii="Arial" w:hAnsi="Arial" w:cs="Arial"/>
          <w:bCs/>
          <w:sz w:val="22"/>
          <w:szCs w:val="22"/>
        </w:rPr>
        <w:t>съгласно</w:t>
      </w:r>
      <w:proofErr w:type="spellEnd"/>
      <w:r w:rsidRPr="00DF0153">
        <w:rPr>
          <w:rFonts w:ascii="Arial" w:hAnsi="Arial" w:cs="Arial"/>
          <w:bCs/>
          <w:sz w:val="22"/>
          <w:szCs w:val="22"/>
        </w:rPr>
        <w:t xml:space="preserve"> </w:t>
      </w:r>
      <w:proofErr w:type="spellStart"/>
      <w:r w:rsidRPr="00DF0153">
        <w:rPr>
          <w:rFonts w:ascii="Arial" w:hAnsi="Arial" w:cs="Arial"/>
          <w:bCs/>
          <w:sz w:val="22"/>
          <w:szCs w:val="22"/>
        </w:rPr>
        <w:t>техническата</w:t>
      </w:r>
      <w:proofErr w:type="spellEnd"/>
      <w:r w:rsidRPr="00DF0153">
        <w:rPr>
          <w:rFonts w:ascii="Arial" w:hAnsi="Arial" w:cs="Arial"/>
          <w:bCs/>
          <w:sz w:val="22"/>
          <w:szCs w:val="22"/>
        </w:rPr>
        <w:t xml:space="preserve"> </w:t>
      </w:r>
      <w:proofErr w:type="spellStart"/>
      <w:r w:rsidRPr="00DF0153">
        <w:rPr>
          <w:rFonts w:ascii="Arial" w:hAnsi="Arial" w:cs="Arial"/>
          <w:bCs/>
          <w:sz w:val="22"/>
          <w:szCs w:val="22"/>
        </w:rPr>
        <w:t>спецификация</w:t>
      </w:r>
      <w:proofErr w:type="spellEnd"/>
      <w:r w:rsidRPr="00DF0153">
        <w:rPr>
          <w:rFonts w:ascii="Arial" w:hAnsi="Arial" w:cs="Arial"/>
          <w:bCs/>
          <w:sz w:val="22"/>
          <w:szCs w:val="22"/>
        </w:rPr>
        <w:t xml:space="preserve"> е ……………………… (</w:t>
      </w:r>
      <w:proofErr w:type="spellStart"/>
      <w:r w:rsidRPr="00DF0153">
        <w:rPr>
          <w:rFonts w:ascii="Arial" w:hAnsi="Arial" w:cs="Arial"/>
          <w:bCs/>
          <w:i/>
          <w:iCs/>
          <w:sz w:val="22"/>
          <w:szCs w:val="22"/>
        </w:rPr>
        <w:t>словом</w:t>
      </w:r>
      <w:proofErr w:type="spellEnd"/>
      <w:r w:rsidRPr="00DF0153">
        <w:rPr>
          <w:rFonts w:ascii="Arial" w:hAnsi="Arial" w:cs="Arial"/>
          <w:bCs/>
          <w:sz w:val="22"/>
          <w:szCs w:val="22"/>
        </w:rPr>
        <w:t>: …</w:t>
      </w:r>
      <w:proofErr w:type="gramStart"/>
      <w:r w:rsidRPr="00DF0153">
        <w:rPr>
          <w:rFonts w:ascii="Arial" w:hAnsi="Arial" w:cs="Arial"/>
          <w:bCs/>
          <w:sz w:val="22"/>
          <w:szCs w:val="22"/>
        </w:rPr>
        <w:t>…..</w:t>
      </w:r>
      <w:proofErr w:type="gramEnd"/>
      <w:r w:rsidRPr="00DF0153">
        <w:rPr>
          <w:rFonts w:ascii="Arial" w:hAnsi="Arial" w:cs="Arial"/>
          <w:bCs/>
          <w:sz w:val="22"/>
          <w:szCs w:val="22"/>
        </w:rPr>
        <w:t>) (</w:t>
      </w:r>
      <w:r w:rsidR="00DF0153" w:rsidRPr="00DF0153">
        <w:rPr>
          <w:rFonts w:ascii="Arial" w:hAnsi="Arial" w:cs="Arial"/>
          <w:bCs/>
          <w:i/>
          <w:iCs/>
          <w:sz w:val="22"/>
          <w:szCs w:val="22"/>
          <w:lang w:val="bg-BG"/>
        </w:rPr>
        <w:t>не повече от посочения срок в техническата спецификация за съответната обособена позиция</w:t>
      </w:r>
      <w:r w:rsidRPr="00DF0153">
        <w:rPr>
          <w:rFonts w:ascii="Arial" w:hAnsi="Arial" w:cs="Arial"/>
          <w:bCs/>
          <w:sz w:val="22"/>
          <w:szCs w:val="22"/>
        </w:rPr>
        <w:t xml:space="preserve">) </w:t>
      </w:r>
      <w:proofErr w:type="spellStart"/>
      <w:r w:rsidRPr="00C216D7">
        <w:rPr>
          <w:rFonts w:ascii="Arial" w:hAnsi="Arial" w:cs="Arial"/>
          <w:bCs/>
          <w:sz w:val="22"/>
          <w:szCs w:val="22"/>
        </w:rPr>
        <w:t>работни</w:t>
      </w:r>
      <w:proofErr w:type="spellEnd"/>
      <w:r w:rsidRPr="00C216D7">
        <w:rPr>
          <w:rFonts w:ascii="Arial" w:hAnsi="Arial" w:cs="Arial"/>
          <w:bCs/>
          <w:sz w:val="22"/>
          <w:szCs w:val="22"/>
        </w:rPr>
        <w:t xml:space="preserve"> </w:t>
      </w:r>
      <w:proofErr w:type="spellStart"/>
      <w:r w:rsidRPr="00DF0153">
        <w:rPr>
          <w:rFonts w:ascii="Arial" w:hAnsi="Arial" w:cs="Arial"/>
          <w:bCs/>
          <w:sz w:val="22"/>
          <w:szCs w:val="22"/>
        </w:rPr>
        <w:t>дни</w:t>
      </w:r>
      <w:proofErr w:type="spellEnd"/>
      <w:r w:rsidRPr="00DF0153">
        <w:rPr>
          <w:rFonts w:ascii="Arial" w:hAnsi="Arial" w:cs="Arial"/>
          <w:bCs/>
          <w:sz w:val="22"/>
          <w:szCs w:val="22"/>
        </w:rPr>
        <w:t xml:space="preserve">, </w:t>
      </w:r>
      <w:proofErr w:type="spellStart"/>
      <w:r w:rsidRPr="00DF0153">
        <w:rPr>
          <w:rFonts w:ascii="Arial" w:hAnsi="Arial" w:cs="Arial"/>
          <w:bCs/>
          <w:sz w:val="22"/>
          <w:szCs w:val="22"/>
        </w:rPr>
        <w:t>считано</w:t>
      </w:r>
      <w:proofErr w:type="spellEnd"/>
      <w:r w:rsidRPr="00DF0153">
        <w:rPr>
          <w:rFonts w:ascii="Arial" w:hAnsi="Arial" w:cs="Arial"/>
          <w:bCs/>
          <w:sz w:val="22"/>
          <w:szCs w:val="22"/>
        </w:rPr>
        <w:t xml:space="preserve"> </w:t>
      </w:r>
      <w:proofErr w:type="spellStart"/>
      <w:r w:rsidRPr="00DF0153">
        <w:rPr>
          <w:rFonts w:ascii="Arial" w:hAnsi="Arial" w:cs="Arial"/>
          <w:bCs/>
          <w:sz w:val="22"/>
          <w:szCs w:val="22"/>
        </w:rPr>
        <w:t>от</w:t>
      </w:r>
      <w:proofErr w:type="spellEnd"/>
      <w:r w:rsidRPr="00DF0153">
        <w:rPr>
          <w:rFonts w:ascii="Arial" w:hAnsi="Arial" w:cs="Arial"/>
          <w:bCs/>
          <w:sz w:val="22"/>
          <w:szCs w:val="22"/>
        </w:rPr>
        <w:t xml:space="preserve"> </w:t>
      </w:r>
      <w:proofErr w:type="spellStart"/>
      <w:r w:rsidRPr="00DF0153">
        <w:rPr>
          <w:rFonts w:ascii="Arial" w:hAnsi="Arial" w:cs="Arial"/>
          <w:bCs/>
          <w:sz w:val="22"/>
          <w:szCs w:val="22"/>
        </w:rPr>
        <w:t>датата</w:t>
      </w:r>
      <w:proofErr w:type="spellEnd"/>
      <w:r w:rsidRPr="00DF0153">
        <w:rPr>
          <w:rFonts w:ascii="Arial" w:hAnsi="Arial" w:cs="Arial"/>
          <w:bCs/>
          <w:sz w:val="22"/>
          <w:szCs w:val="22"/>
        </w:rPr>
        <w:t xml:space="preserve"> </w:t>
      </w:r>
      <w:proofErr w:type="spellStart"/>
      <w:r w:rsidRPr="00DF0153">
        <w:rPr>
          <w:rFonts w:ascii="Arial" w:hAnsi="Arial" w:cs="Arial"/>
          <w:bCs/>
          <w:sz w:val="22"/>
          <w:szCs w:val="22"/>
        </w:rPr>
        <w:t>на</w:t>
      </w:r>
      <w:proofErr w:type="spellEnd"/>
      <w:r w:rsidRPr="00DF0153">
        <w:rPr>
          <w:rFonts w:ascii="Arial" w:hAnsi="Arial" w:cs="Arial"/>
          <w:bCs/>
          <w:sz w:val="22"/>
          <w:szCs w:val="22"/>
        </w:rPr>
        <w:t xml:space="preserve"> </w:t>
      </w:r>
      <w:proofErr w:type="spellStart"/>
      <w:r w:rsidRPr="00DF0153">
        <w:rPr>
          <w:rFonts w:ascii="Arial" w:hAnsi="Arial" w:cs="Arial"/>
          <w:bCs/>
          <w:sz w:val="22"/>
          <w:szCs w:val="22"/>
        </w:rPr>
        <w:t>писмено</w:t>
      </w:r>
      <w:proofErr w:type="spellEnd"/>
      <w:r w:rsidRPr="00DF0153">
        <w:rPr>
          <w:rFonts w:ascii="Arial" w:hAnsi="Arial" w:cs="Arial"/>
          <w:bCs/>
          <w:sz w:val="22"/>
          <w:szCs w:val="22"/>
        </w:rPr>
        <w:t xml:space="preserve"> </w:t>
      </w:r>
      <w:proofErr w:type="spellStart"/>
      <w:r w:rsidRPr="00DF0153">
        <w:rPr>
          <w:rFonts w:ascii="Arial" w:hAnsi="Arial" w:cs="Arial"/>
          <w:bCs/>
          <w:sz w:val="22"/>
          <w:szCs w:val="22"/>
        </w:rPr>
        <w:t>уведомление</w:t>
      </w:r>
      <w:proofErr w:type="spellEnd"/>
      <w:r w:rsidRPr="00DF0153">
        <w:rPr>
          <w:rFonts w:ascii="Arial" w:hAnsi="Arial" w:cs="Arial"/>
          <w:bCs/>
          <w:sz w:val="22"/>
          <w:szCs w:val="22"/>
        </w:rPr>
        <w:t xml:space="preserve"> (</w:t>
      </w:r>
      <w:proofErr w:type="spellStart"/>
      <w:r w:rsidRPr="00DF0153">
        <w:rPr>
          <w:rFonts w:ascii="Arial" w:hAnsi="Arial" w:cs="Arial"/>
          <w:bCs/>
          <w:i/>
          <w:iCs/>
          <w:sz w:val="22"/>
          <w:szCs w:val="22"/>
        </w:rPr>
        <w:t>заявка</w:t>
      </w:r>
      <w:proofErr w:type="spellEnd"/>
      <w:r w:rsidRPr="00DF0153">
        <w:rPr>
          <w:rFonts w:ascii="Arial" w:hAnsi="Arial" w:cs="Arial"/>
          <w:bCs/>
          <w:sz w:val="22"/>
          <w:szCs w:val="22"/>
        </w:rPr>
        <w:t xml:space="preserve">) </w:t>
      </w:r>
      <w:proofErr w:type="spellStart"/>
      <w:r w:rsidRPr="00DF0153">
        <w:rPr>
          <w:rFonts w:ascii="Arial" w:hAnsi="Arial" w:cs="Arial"/>
          <w:bCs/>
          <w:sz w:val="22"/>
          <w:szCs w:val="22"/>
        </w:rPr>
        <w:t>от</w:t>
      </w:r>
      <w:proofErr w:type="spellEnd"/>
      <w:r w:rsidRPr="00DF0153">
        <w:rPr>
          <w:rFonts w:ascii="Arial" w:hAnsi="Arial" w:cs="Arial"/>
          <w:bCs/>
          <w:sz w:val="22"/>
          <w:szCs w:val="22"/>
        </w:rPr>
        <w:t xml:space="preserve"> </w:t>
      </w:r>
      <w:r w:rsidR="00451BDA">
        <w:rPr>
          <w:rFonts w:ascii="Arial" w:hAnsi="Arial" w:cs="Arial"/>
          <w:bCs/>
          <w:sz w:val="22"/>
          <w:szCs w:val="22"/>
          <w:lang w:val="bg-BG"/>
        </w:rPr>
        <w:t>представител на Възложителя</w:t>
      </w:r>
      <w:r w:rsidR="00495FDE" w:rsidRPr="00DF0153">
        <w:rPr>
          <w:rFonts w:ascii="Arial" w:hAnsi="Arial" w:cs="Arial"/>
          <w:bCs/>
          <w:sz w:val="22"/>
          <w:szCs w:val="22"/>
        </w:rPr>
        <w:t>.</w:t>
      </w:r>
    </w:p>
    <w:p w14:paraId="41525ADF" w14:textId="228CB355" w:rsidR="00253D91" w:rsidRDefault="006371E6" w:rsidP="00BC269B">
      <w:pPr>
        <w:spacing w:line="360" w:lineRule="auto"/>
        <w:ind w:right="-1"/>
        <w:rPr>
          <w:rFonts w:ascii="Arial" w:hAnsi="Arial" w:cs="Arial"/>
          <w:sz w:val="22"/>
          <w:szCs w:val="22"/>
          <w:lang w:val="bg-BG" w:eastAsia="ar-SA"/>
        </w:rPr>
      </w:pPr>
      <w:r>
        <w:rPr>
          <w:rFonts w:ascii="Arial" w:hAnsi="Arial" w:cs="Arial"/>
          <w:b/>
          <w:sz w:val="22"/>
          <w:szCs w:val="22"/>
          <w:lang w:val="bg-BG"/>
        </w:rPr>
        <w:lastRenderedPageBreak/>
        <w:t>5</w:t>
      </w:r>
      <w:r w:rsidR="00253D91" w:rsidRPr="00831739">
        <w:rPr>
          <w:rFonts w:ascii="Arial" w:hAnsi="Arial" w:cs="Arial"/>
          <w:b/>
          <w:sz w:val="22"/>
          <w:szCs w:val="22"/>
          <w:lang w:val="bg-BG"/>
        </w:rPr>
        <w:t xml:space="preserve">. </w:t>
      </w:r>
      <w:r w:rsidR="0081289D" w:rsidRPr="0081289D">
        <w:rPr>
          <w:rFonts w:ascii="Arial" w:hAnsi="Arial" w:cs="Arial"/>
          <w:bCs/>
          <w:sz w:val="22"/>
          <w:szCs w:val="22"/>
          <w:lang w:val="en-US"/>
        </w:rPr>
        <w:t>(</w:t>
      </w:r>
      <w:r w:rsidR="0081289D" w:rsidRPr="0081289D">
        <w:rPr>
          <w:rFonts w:ascii="Arial" w:hAnsi="Arial" w:cs="Arial"/>
          <w:bCs/>
          <w:sz w:val="22"/>
          <w:szCs w:val="22"/>
          <w:lang w:val="bg-BG"/>
        </w:rPr>
        <w:t>Важи за Обособена позиция 1</w:t>
      </w:r>
      <w:r w:rsidR="0081289D" w:rsidRPr="0081289D">
        <w:rPr>
          <w:rFonts w:ascii="Arial" w:hAnsi="Arial" w:cs="Arial"/>
          <w:bCs/>
          <w:sz w:val="22"/>
          <w:szCs w:val="22"/>
          <w:lang w:val="en-US"/>
        </w:rPr>
        <w:t>)</w:t>
      </w:r>
      <w:r w:rsidR="0081289D">
        <w:rPr>
          <w:rFonts w:ascii="Arial" w:hAnsi="Arial" w:cs="Arial"/>
          <w:bCs/>
          <w:sz w:val="22"/>
          <w:szCs w:val="22"/>
          <w:lang w:val="bg-BG"/>
        </w:rPr>
        <w:t xml:space="preserve"> </w:t>
      </w:r>
      <w:r w:rsidR="00253D91" w:rsidRPr="00831739">
        <w:rPr>
          <w:rFonts w:ascii="Arial" w:hAnsi="Arial" w:cs="Arial"/>
          <w:sz w:val="22"/>
          <w:szCs w:val="22"/>
          <w:lang w:val="bg-BG"/>
        </w:rPr>
        <w:t>Предлага</w:t>
      </w:r>
      <w:r w:rsidR="00253D91">
        <w:rPr>
          <w:rFonts w:ascii="Arial" w:hAnsi="Arial" w:cs="Arial"/>
          <w:sz w:val="22"/>
          <w:szCs w:val="22"/>
          <w:lang w:val="bg-BG"/>
        </w:rPr>
        <w:t>ният от нас</w:t>
      </w:r>
      <w:r w:rsidR="00253D91" w:rsidRPr="00831739">
        <w:rPr>
          <w:rFonts w:ascii="Arial" w:hAnsi="Arial" w:cs="Arial"/>
          <w:sz w:val="22"/>
          <w:szCs w:val="22"/>
          <w:lang w:val="bg-BG"/>
        </w:rPr>
        <w:t xml:space="preserve"> гаранционен </w:t>
      </w:r>
      <w:r w:rsidR="00253D91" w:rsidRPr="00831739">
        <w:rPr>
          <w:rFonts w:ascii="Arial" w:hAnsi="Arial" w:cs="Arial"/>
          <w:sz w:val="22"/>
          <w:szCs w:val="22"/>
          <w:lang w:val="bg-BG" w:eastAsia="ar-SA"/>
        </w:rPr>
        <w:t>срок</w:t>
      </w:r>
      <w:r w:rsidR="00253D91">
        <w:rPr>
          <w:rFonts w:ascii="Arial" w:hAnsi="Arial" w:cs="Arial"/>
          <w:sz w:val="22"/>
          <w:szCs w:val="22"/>
          <w:lang w:val="bg-BG" w:eastAsia="ar-SA"/>
        </w:rPr>
        <w:t xml:space="preserve"> </w:t>
      </w:r>
      <w:r w:rsidR="00E41805">
        <w:rPr>
          <w:rFonts w:ascii="Arial" w:hAnsi="Arial" w:cs="Arial"/>
          <w:sz w:val="22"/>
          <w:szCs w:val="22"/>
          <w:lang w:val="bg-BG" w:eastAsia="ar-SA"/>
        </w:rPr>
        <w:t xml:space="preserve">за заваръчните апарати и </w:t>
      </w:r>
      <w:proofErr w:type="spellStart"/>
      <w:r w:rsidR="00E41805">
        <w:rPr>
          <w:rFonts w:ascii="Arial" w:hAnsi="Arial" w:cs="Arial"/>
          <w:sz w:val="22"/>
          <w:szCs w:val="22"/>
          <w:lang w:val="bg-BG" w:eastAsia="ar-SA"/>
        </w:rPr>
        <w:t>телоподаващото</w:t>
      </w:r>
      <w:proofErr w:type="spellEnd"/>
      <w:r w:rsidR="00E41805">
        <w:rPr>
          <w:rFonts w:ascii="Arial" w:hAnsi="Arial" w:cs="Arial"/>
          <w:sz w:val="22"/>
          <w:szCs w:val="22"/>
          <w:lang w:val="bg-BG" w:eastAsia="ar-SA"/>
        </w:rPr>
        <w:t xml:space="preserve"> </w:t>
      </w:r>
      <w:r w:rsidR="00253D91">
        <w:rPr>
          <w:rFonts w:ascii="Arial" w:hAnsi="Arial" w:cs="Arial"/>
          <w:sz w:val="22"/>
          <w:szCs w:val="22"/>
          <w:lang w:val="bg-BG" w:eastAsia="ar-SA"/>
        </w:rPr>
        <w:t>е</w:t>
      </w:r>
      <w:r w:rsidR="00253D91" w:rsidRPr="00831739">
        <w:rPr>
          <w:rFonts w:ascii="Arial" w:hAnsi="Arial" w:cs="Arial"/>
          <w:sz w:val="22"/>
          <w:szCs w:val="22"/>
          <w:lang w:val="bg-BG" w:eastAsia="ar-SA"/>
        </w:rPr>
        <w:t xml:space="preserve"> </w:t>
      </w:r>
      <w:r w:rsidR="00253D91" w:rsidRPr="00831739">
        <w:rPr>
          <w:rFonts w:ascii="Arial" w:hAnsi="Arial" w:cs="Arial"/>
          <w:sz w:val="22"/>
          <w:szCs w:val="22"/>
          <w:lang w:val="bg-BG" w:eastAsia="bg-BG"/>
        </w:rPr>
        <w:t>........</w:t>
      </w:r>
      <w:r w:rsidR="00253D91" w:rsidRPr="00831739">
        <w:rPr>
          <w:rFonts w:ascii="Arial" w:hAnsi="Arial" w:cs="Arial"/>
          <w:bCs/>
          <w:sz w:val="22"/>
          <w:szCs w:val="22"/>
          <w:lang w:val="bg-BG"/>
        </w:rPr>
        <w:t>........................(словом: ....)</w:t>
      </w:r>
      <w:r w:rsidR="00253D91" w:rsidRPr="00831739">
        <w:rPr>
          <w:rFonts w:ascii="Arial" w:hAnsi="Arial" w:cs="Arial"/>
          <w:b/>
          <w:bCs/>
          <w:sz w:val="22"/>
          <w:szCs w:val="22"/>
          <w:lang w:val="bg-BG"/>
        </w:rPr>
        <w:t xml:space="preserve"> </w:t>
      </w:r>
      <w:r w:rsidR="00253D91" w:rsidRPr="00DF0153">
        <w:rPr>
          <w:rFonts w:ascii="Arial" w:hAnsi="Arial" w:cs="Arial"/>
          <w:bCs/>
          <w:sz w:val="22"/>
          <w:szCs w:val="22"/>
        </w:rPr>
        <w:t>(</w:t>
      </w:r>
      <w:r w:rsidR="00253D91" w:rsidRPr="00DF0153">
        <w:rPr>
          <w:rFonts w:ascii="Arial" w:hAnsi="Arial" w:cs="Arial"/>
          <w:bCs/>
          <w:i/>
          <w:iCs/>
          <w:sz w:val="22"/>
          <w:szCs w:val="22"/>
          <w:lang w:val="bg-BG"/>
        </w:rPr>
        <w:t>не по</w:t>
      </w:r>
      <w:r w:rsidR="00253D91">
        <w:rPr>
          <w:rFonts w:ascii="Arial" w:hAnsi="Arial" w:cs="Arial"/>
          <w:bCs/>
          <w:i/>
          <w:iCs/>
          <w:sz w:val="22"/>
          <w:szCs w:val="22"/>
          <w:lang w:val="bg-BG"/>
        </w:rPr>
        <w:t>-малко</w:t>
      </w:r>
      <w:r w:rsidR="00253D91" w:rsidRPr="00DF0153">
        <w:rPr>
          <w:rFonts w:ascii="Arial" w:hAnsi="Arial" w:cs="Arial"/>
          <w:bCs/>
          <w:i/>
          <w:iCs/>
          <w:sz w:val="22"/>
          <w:szCs w:val="22"/>
          <w:lang w:val="bg-BG"/>
        </w:rPr>
        <w:t xml:space="preserve"> от </w:t>
      </w:r>
      <w:r w:rsidR="00E41805">
        <w:rPr>
          <w:rFonts w:ascii="Arial" w:hAnsi="Arial" w:cs="Arial"/>
          <w:bCs/>
          <w:i/>
          <w:iCs/>
          <w:sz w:val="22"/>
          <w:szCs w:val="22"/>
          <w:lang w:val="bg-BG"/>
        </w:rPr>
        <w:t>24 месеца от датата на приемо-предавателния протокол</w:t>
      </w:r>
      <w:r w:rsidR="00253D91" w:rsidRPr="00831739">
        <w:rPr>
          <w:rFonts w:ascii="Arial" w:hAnsi="Arial" w:cs="Arial"/>
          <w:bCs/>
          <w:sz w:val="22"/>
          <w:szCs w:val="22"/>
          <w:lang w:val="bg-BG"/>
        </w:rPr>
        <w:t>)</w:t>
      </w:r>
      <w:r w:rsidR="00253D91" w:rsidRPr="00831739">
        <w:rPr>
          <w:rFonts w:ascii="Arial" w:hAnsi="Arial" w:cs="Arial"/>
          <w:b/>
          <w:bCs/>
          <w:sz w:val="22"/>
          <w:szCs w:val="22"/>
          <w:lang w:val="bg-BG"/>
        </w:rPr>
        <w:t xml:space="preserve"> </w:t>
      </w:r>
      <w:proofErr w:type="spellStart"/>
      <w:r w:rsidR="00253D91" w:rsidRPr="00831739">
        <w:rPr>
          <w:rFonts w:ascii="Arial" w:hAnsi="Arial" w:cs="Arial"/>
          <w:sz w:val="22"/>
          <w:szCs w:val="22"/>
          <w:lang w:eastAsia="ar-SA"/>
        </w:rPr>
        <w:t>месеца</w:t>
      </w:r>
      <w:proofErr w:type="spellEnd"/>
      <w:r w:rsidR="00253D91" w:rsidRPr="00831739">
        <w:rPr>
          <w:rFonts w:ascii="Arial" w:hAnsi="Arial" w:cs="Arial"/>
          <w:sz w:val="22"/>
          <w:szCs w:val="22"/>
          <w:lang w:val="bg-BG" w:eastAsia="ar-SA"/>
        </w:rPr>
        <w:t xml:space="preserve">, считано от датата на двустранен приемо-предавателен протокол за извършена доставка без </w:t>
      </w:r>
      <w:proofErr w:type="gramStart"/>
      <w:r w:rsidR="00253D91" w:rsidRPr="00831739">
        <w:rPr>
          <w:rFonts w:ascii="Arial" w:hAnsi="Arial" w:cs="Arial"/>
          <w:sz w:val="22"/>
          <w:szCs w:val="22"/>
          <w:lang w:val="bg-BG" w:eastAsia="ar-SA"/>
        </w:rPr>
        <w:t xml:space="preserve">забележки </w:t>
      </w:r>
      <w:r w:rsidR="00993E1F">
        <w:rPr>
          <w:rFonts w:ascii="Arial" w:hAnsi="Arial" w:cs="Arial"/>
          <w:sz w:val="22"/>
          <w:szCs w:val="22"/>
          <w:lang w:val="bg-BG" w:eastAsia="ar-SA"/>
        </w:rPr>
        <w:t>.</w:t>
      </w:r>
      <w:proofErr w:type="gramEnd"/>
    </w:p>
    <w:p w14:paraId="351252CE" w14:textId="4866A66B" w:rsidR="0081289D" w:rsidRDefault="0081289D" w:rsidP="0081289D">
      <w:pPr>
        <w:spacing w:line="360" w:lineRule="auto"/>
        <w:ind w:right="-1"/>
        <w:rPr>
          <w:rFonts w:ascii="Arial" w:hAnsi="Arial" w:cs="Arial"/>
          <w:sz w:val="22"/>
          <w:szCs w:val="22"/>
          <w:lang w:val="bg-BG" w:eastAsia="ar-SA"/>
        </w:rPr>
      </w:pPr>
      <w:r>
        <w:rPr>
          <w:rFonts w:ascii="Arial" w:hAnsi="Arial" w:cs="Arial"/>
          <w:b/>
          <w:sz w:val="22"/>
          <w:szCs w:val="22"/>
          <w:lang w:val="bg-BG"/>
        </w:rPr>
        <w:t>5</w:t>
      </w:r>
      <w:r w:rsidRPr="00831739">
        <w:rPr>
          <w:rFonts w:ascii="Arial" w:hAnsi="Arial" w:cs="Arial"/>
          <w:b/>
          <w:sz w:val="22"/>
          <w:szCs w:val="22"/>
          <w:lang w:val="bg-BG"/>
        </w:rPr>
        <w:t xml:space="preserve">. </w:t>
      </w:r>
      <w:r w:rsidRPr="0081289D">
        <w:rPr>
          <w:rFonts w:ascii="Arial" w:hAnsi="Arial" w:cs="Arial"/>
          <w:bCs/>
          <w:sz w:val="22"/>
          <w:szCs w:val="22"/>
          <w:lang w:val="en-US"/>
        </w:rPr>
        <w:t>(</w:t>
      </w:r>
      <w:r w:rsidRPr="0081289D">
        <w:rPr>
          <w:rFonts w:ascii="Arial" w:hAnsi="Arial" w:cs="Arial"/>
          <w:bCs/>
          <w:sz w:val="22"/>
          <w:szCs w:val="22"/>
          <w:lang w:val="bg-BG"/>
        </w:rPr>
        <w:t xml:space="preserve">Важи за Обособена позиция </w:t>
      </w:r>
      <w:r>
        <w:rPr>
          <w:rFonts w:ascii="Arial" w:hAnsi="Arial" w:cs="Arial"/>
          <w:bCs/>
          <w:sz w:val="22"/>
          <w:szCs w:val="22"/>
          <w:lang w:val="bg-BG"/>
        </w:rPr>
        <w:t>4</w:t>
      </w:r>
      <w:r w:rsidRPr="0081289D">
        <w:rPr>
          <w:rFonts w:ascii="Arial" w:hAnsi="Arial" w:cs="Arial"/>
          <w:bCs/>
          <w:sz w:val="22"/>
          <w:szCs w:val="22"/>
          <w:lang w:val="en-US"/>
        </w:rPr>
        <w:t>)</w:t>
      </w:r>
      <w:r>
        <w:rPr>
          <w:rFonts w:ascii="Arial" w:hAnsi="Arial" w:cs="Arial"/>
          <w:bCs/>
          <w:sz w:val="22"/>
          <w:szCs w:val="22"/>
          <w:lang w:val="bg-BG"/>
        </w:rPr>
        <w:t xml:space="preserve"> </w:t>
      </w:r>
      <w:r w:rsidRPr="00831739">
        <w:rPr>
          <w:rFonts w:ascii="Arial" w:hAnsi="Arial" w:cs="Arial"/>
          <w:sz w:val="22"/>
          <w:szCs w:val="22"/>
          <w:lang w:val="bg-BG"/>
        </w:rPr>
        <w:t>Предлага</w:t>
      </w:r>
      <w:r>
        <w:rPr>
          <w:rFonts w:ascii="Arial" w:hAnsi="Arial" w:cs="Arial"/>
          <w:sz w:val="22"/>
          <w:szCs w:val="22"/>
          <w:lang w:val="bg-BG"/>
        </w:rPr>
        <w:t>ният от нас</w:t>
      </w:r>
      <w:r w:rsidRPr="00831739">
        <w:rPr>
          <w:rFonts w:ascii="Arial" w:hAnsi="Arial" w:cs="Arial"/>
          <w:sz w:val="22"/>
          <w:szCs w:val="22"/>
          <w:lang w:val="bg-BG"/>
        </w:rPr>
        <w:t xml:space="preserve"> гаранционен </w:t>
      </w:r>
      <w:r w:rsidRPr="00831739">
        <w:rPr>
          <w:rFonts w:ascii="Arial" w:hAnsi="Arial" w:cs="Arial"/>
          <w:sz w:val="22"/>
          <w:szCs w:val="22"/>
          <w:lang w:val="bg-BG" w:eastAsia="ar-SA"/>
        </w:rPr>
        <w:t>срок</w:t>
      </w:r>
      <w:r>
        <w:rPr>
          <w:rFonts w:ascii="Arial" w:hAnsi="Arial" w:cs="Arial"/>
          <w:sz w:val="22"/>
          <w:szCs w:val="22"/>
          <w:lang w:val="bg-BG" w:eastAsia="ar-SA"/>
        </w:rPr>
        <w:t xml:space="preserve"> за артикулите от ред 25 до ред 31 на Количествената сметка е</w:t>
      </w:r>
      <w:r w:rsidRPr="0087299E">
        <w:rPr>
          <w:rFonts w:ascii="Arial" w:hAnsi="Arial" w:cs="Arial"/>
          <w:sz w:val="22"/>
          <w:szCs w:val="22"/>
          <w:lang w:val="bg-BG" w:eastAsia="bg-BG"/>
        </w:rPr>
        <w:t>........</w:t>
      </w:r>
      <w:r w:rsidRPr="0087299E">
        <w:rPr>
          <w:rFonts w:ascii="Arial" w:hAnsi="Arial" w:cs="Arial"/>
          <w:bCs/>
          <w:sz w:val="22"/>
          <w:szCs w:val="22"/>
          <w:lang w:val="bg-BG"/>
        </w:rPr>
        <w:t>........................(словом: ....)</w:t>
      </w:r>
      <w:r w:rsidRPr="0087299E">
        <w:rPr>
          <w:rFonts w:ascii="Arial" w:hAnsi="Arial" w:cs="Arial"/>
          <w:b/>
          <w:bCs/>
          <w:sz w:val="22"/>
          <w:szCs w:val="22"/>
          <w:lang w:val="bg-BG"/>
        </w:rPr>
        <w:t xml:space="preserve"> </w:t>
      </w:r>
      <w:r w:rsidRPr="0087299E">
        <w:rPr>
          <w:rFonts w:ascii="Arial" w:hAnsi="Arial" w:cs="Arial"/>
          <w:bCs/>
          <w:sz w:val="22"/>
          <w:szCs w:val="22"/>
        </w:rPr>
        <w:t>(</w:t>
      </w:r>
      <w:r w:rsidRPr="0087299E">
        <w:rPr>
          <w:rFonts w:ascii="Arial" w:hAnsi="Arial" w:cs="Arial"/>
          <w:bCs/>
          <w:i/>
          <w:iCs/>
          <w:sz w:val="22"/>
          <w:szCs w:val="22"/>
          <w:lang w:val="bg-BG"/>
        </w:rPr>
        <w:t xml:space="preserve">не по-малко от </w:t>
      </w:r>
      <w:r w:rsidR="002451FC" w:rsidRPr="0087299E">
        <w:rPr>
          <w:rFonts w:ascii="Arial" w:hAnsi="Arial" w:cs="Arial"/>
          <w:bCs/>
          <w:i/>
          <w:iCs/>
          <w:sz w:val="22"/>
          <w:szCs w:val="22"/>
          <w:lang w:val="bg-BG"/>
        </w:rPr>
        <w:t>24</w:t>
      </w:r>
      <w:r w:rsidRPr="0087299E">
        <w:rPr>
          <w:rFonts w:ascii="Arial" w:hAnsi="Arial" w:cs="Arial"/>
          <w:bCs/>
          <w:i/>
          <w:iCs/>
          <w:sz w:val="22"/>
          <w:szCs w:val="22"/>
          <w:lang w:val="bg-BG"/>
        </w:rPr>
        <w:t xml:space="preserve"> месеца от датата на приемо-предавателния протокол</w:t>
      </w:r>
      <w:r w:rsidRPr="0087299E">
        <w:rPr>
          <w:rFonts w:ascii="Arial" w:hAnsi="Arial" w:cs="Arial"/>
          <w:bCs/>
          <w:sz w:val="22"/>
          <w:szCs w:val="22"/>
          <w:lang w:val="bg-BG"/>
        </w:rPr>
        <w:t>)</w:t>
      </w:r>
      <w:r w:rsidRPr="0087299E">
        <w:rPr>
          <w:rFonts w:ascii="Arial" w:hAnsi="Arial" w:cs="Arial"/>
          <w:b/>
          <w:bCs/>
          <w:sz w:val="22"/>
          <w:szCs w:val="22"/>
          <w:lang w:val="bg-BG"/>
        </w:rPr>
        <w:t xml:space="preserve"> </w:t>
      </w:r>
      <w:proofErr w:type="spellStart"/>
      <w:r w:rsidRPr="0087299E">
        <w:rPr>
          <w:rFonts w:ascii="Arial" w:hAnsi="Arial" w:cs="Arial"/>
          <w:sz w:val="22"/>
          <w:szCs w:val="22"/>
          <w:lang w:eastAsia="ar-SA"/>
        </w:rPr>
        <w:t>месеца</w:t>
      </w:r>
      <w:proofErr w:type="spellEnd"/>
      <w:r w:rsidRPr="0087299E">
        <w:rPr>
          <w:rFonts w:ascii="Arial" w:hAnsi="Arial" w:cs="Arial"/>
          <w:sz w:val="22"/>
          <w:szCs w:val="22"/>
          <w:lang w:val="bg-BG" w:eastAsia="ar-SA"/>
        </w:rPr>
        <w:t xml:space="preserve">, считано от датата на двустранен приемо-предавателен протокол за извършена доставка без </w:t>
      </w:r>
      <w:r w:rsidRPr="00831739">
        <w:rPr>
          <w:rFonts w:ascii="Arial" w:hAnsi="Arial" w:cs="Arial"/>
          <w:sz w:val="22"/>
          <w:szCs w:val="22"/>
          <w:lang w:val="bg-BG" w:eastAsia="ar-SA"/>
        </w:rPr>
        <w:t xml:space="preserve">забележки </w:t>
      </w:r>
    </w:p>
    <w:p w14:paraId="5381C002" w14:textId="6C8BAF6D" w:rsidR="00E41805" w:rsidRPr="00E41805" w:rsidRDefault="00E41805" w:rsidP="00BC269B">
      <w:pPr>
        <w:spacing w:line="360" w:lineRule="auto"/>
        <w:ind w:right="-1"/>
        <w:rPr>
          <w:rFonts w:ascii="Arial" w:hAnsi="Arial" w:cs="Arial"/>
          <w:bCs/>
          <w:strike/>
          <w:sz w:val="22"/>
          <w:szCs w:val="22"/>
          <w:lang w:val="bg-BG"/>
        </w:rPr>
      </w:pPr>
      <w:r w:rsidRPr="00E41805">
        <w:rPr>
          <w:rFonts w:ascii="Arial" w:hAnsi="Arial" w:cs="Arial"/>
          <w:b/>
          <w:bCs/>
          <w:sz w:val="22"/>
          <w:szCs w:val="22"/>
          <w:lang w:val="bg-BG" w:eastAsia="ar-SA"/>
        </w:rPr>
        <w:t>6</w:t>
      </w:r>
      <w:r>
        <w:rPr>
          <w:rFonts w:ascii="Arial" w:hAnsi="Arial" w:cs="Arial"/>
          <w:sz w:val="22"/>
          <w:szCs w:val="22"/>
          <w:lang w:val="bg-BG" w:eastAsia="ar-SA"/>
        </w:rPr>
        <w:t xml:space="preserve">.  </w:t>
      </w:r>
      <w:proofErr w:type="spellStart"/>
      <w:r w:rsidRPr="00DF0153">
        <w:rPr>
          <w:rFonts w:ascii="Arial" w:hAnsi="Arial" w:cs="Arial"/>
          <w:bCs/>
          <w:sz w:val="22"/>
          <w:szCs w:val="22"/>
        </w:rPr>
        <w:t>Предлаганият</w:t>
      </w:r>
      <w:proofErr w:type="spellEnd"/>
      <w:r w:rsidRPr="00DF0153">
        <w:rPr>
          <w:rFonts w:ascii="Arial" w:hAnsi="Arial" w:cs="Arial"/>
          <w:bCs/>
          <w:sz w:val="22"/>
          <w:szCs w:val="22"/>
        </w:rPr>
        <w:t xml:space="preserve"> </w:t>
      </w:r>
      <w:proofErr w:type="spellStart"/>
      <w:r w:rsidRPr="00DF0153">
        <w:rPr>
          <w:rFonts w:ascii="Arial" w:hAnsi="Arial" w:cs="Arial"/>
          <w:bCs/>
          <w:sz w:val="22"/>
          <w:szCs w:val="22"/>
        </w:rPr>
        <w:t>от</w:t>
      </w:r>
      <w:proofErr w:type="spellEnd"/>
      <w:r w:rsidRPr="00DF0153">
        <w:rPr>
          <w:rFonts w:ascii="Arial" w:hAnsi="Arial" w:cs="Arial"/>
          <w:bCs/>
          <w:sz w:val="22"/>
          <w:szCs w:val="22"/>
        </w:rPr>
        <w:t xml:space="preserve"> </w:t>
      </w:r>
      <w:proofErr w:type="spellStart"/>
      <w:r w:rsidRPr="00DF0153">
        <w:rPr>
          <w:rFonts w:ascii="Arial" w:hAnsi="Arial" w:cs="Arial"/>
          <w:bCs/>
          <w:sz w:val="22"/>
          <w:szCs w:val="22"/>
        </w:rPr>
        <w:t>нас</w:t>
      </w:r>
      <w:proofErr w:type="spellEnd"/>
      <w:r>
        <w:rPr>
          <w:rFonts w:ascii="Arial" w:hAnsi="Arial" w:cs="Arial"/>
          <w:bCs/>
          <w:sz w:val="22"/>
          <w:szCs w:val="22"/>
          <w:lang w:val="bg-BG"/>
        </w:rPr>
        <w:t xml:space="preserve"> срок на годност за артикулите със срок на годност ще е не по-малък от 2/3</w:t>
      </w:r>
      <w:r w:rsidR="00D3421C">
        <w:rPr>
          <w:rFonts w:ascii="Arial" w:hAnsi="Arial" w:cs="Arial"/>
          <w:bCs/>
          <w:sz w:val="22"/>
          <w:szCs w:val="22"/>
          <w:lang w:val="en-US"/>
        </w:rPr>
        <w:t xml:space="preserve"> </w:t>
      </w:r>
      <w:r>
        <w:rPr>
          <w:rFonts w:ascii="Arial" w:hAnsi="Arial" w:cs="Arial"/>
          <w:bCs/>
          <w:sz w:val="22"/>
          <w:szCs w:val="22"/>
          <w:lang w:val="bg-BG"/>
        </w:rPr>
        <w:t xml:space="preserve"> </w:t>
      </w:r>
    </w:p>
    <w:p w14:paraId="797840C1" w14:textId="6BB1252A" w:rsidR="00A54D34" w:rsidRPr="00D3421C" w:rsidRDefault="00D3421C" w:rsidP="00BC269B">
      <w:pPr>
        <w:spacing w:line="360" w:lineRule="auto"/>
        <w:ind w:right="-1"/>
        <w:rPr>
          <w:rFonts w:ascii="Arial" w:hAnsi="Arial" w:cs="Arial"/>
          <w:bCs/>
          <w:sz w:val="22"/>
          <w:szCs w:val="22"/>
          <w:lang w:val="bg-BG" w:eastAsia="ar-SA"/>
        </w:rPr>
      </w:pPr>
      <w:r>
        <w:rPr>
          <w:rFonts w:ascii="Arial" w:hAnsi="Arial" w:cs="Arial"/>
          <w:bCs/>
          <w:sz w:val="22"/>
          <w:szCs w:val="22"/>
          <w:lang w:val="en-US" w:eastAsia="ar-SA"/>
        </w:rPr>
        <w:t>(</w:t>
      </w:r>
      <w:r>
        <w:rPr>
          <w:rFonts w:ascii="Arial" w:hAnsi="Arial" w:cs="Arial"/>
          <w:bCs/>
          <w:sz w:val="22"/>
          <w:szCs w:val="22"/>
          <w:lang w:val="bg-BG" w:eastAsia="ar-SA"/>
        </w:rPr>
        <w:t>две трети</w:t>
      </w:r>
      <w:r w:rsidR="0081289D">
        <w:rPr>
          <w:rFonts w:ascii="Arial" w:hAnsi="Arial" w:cs="Arial"/>
          <w:bCs/>
          <w:sz w:val="22"/>
          <w:szCs w:val="22"/>
          <w:lang w:val="en-US" w:eastAsia="ar-SA"/>
        </w:rPr>
        <w:t>)</w:t>
      </w:r>
      <w:r>
        <w:rPr>
          <w:rFonts w:ascii="Arial" w:hAnsi="Arial" w:cs="Arial"/>
          <w:bCs/>
          <w:sz w:val="22"/>
          <w:szCs w:val="22"/>
          <w:lang w:val="bg-BG" w:eastAsia="ar-SA"/>
        </w:rPr>
        <w:t xml:space="preserve"> от цели</w:t>
      </w:r>
      <w:r w:rsidR="0081289D">
        <w:rPr>
          <w:rFonts w:ascii="Arial" w:hAnsi="Arial" w:cs="Arial"/>
          <w:bCs/>
          <w:sz w:val="22"/>
          <w:szCs w:val="22"/>
          <w:lang w:val="bg-BG" w:eastAsia="ar-SA"/>
        </w:rPr>
        <w:t>я</w:t>
      </w:r>
      <w:r>
        <w:rPr>
          <w:rFonts w:ascii="Arial" w:hAnsi="Arial" w:cs="Arial"/>
          <w:bCs/>
          <w:sz w:val="22"/>
          <w:szCs w:val="22"/>
          <w:lang w:val="bg-BG" w:eastAsia="ar-SA"/>
        </w:rPr>
        <w:t xml:space="preserve"> срок на годност на съответния артикул при датата на доставка и съответно </w:t>
      </w:r>
      <w:r w:rsidR="0081289D">
        <w:rPr>
          <w:rFonts w:ascii="Arial" w:hAnsi="Arial" w:cs="Arial"/>
          <w:bCs/>
          <w:sz w:val="22"/>
          <w:szCs w:val="22"/>
          <w:lang w:val="bg-BG" w:eastAsia="ar-SA"/>
        </w:rPr>
        <w:t>датата на приемо-предавателния протокол.</w:t>
      </w:r>
    </w:p>
    <w:p w14:paraId="3B42F9B0" w14:textId="7659945B" w:rsidR="00814992" w:rsidRPr="00BC269B" w:rsidRDefault="009C5850" w:rsidP="00BC269B">
      <w:pPr>
        <w:spacing w:line="360" w:lineRule="auto"/>
        <w:ind w:right="-1"/>
        <w:rPr>
          <w:rFonts w:ascii="Arial" w:eastAsia="Calibri" w:hAnsi="Arial" w:cs="Arial"/>
          <w:bCs/>
          <w:sz w:val="22"/>
          <w:szCs w:val="22"/>
          <w:lang w:val="bg-BG"/>
        </w:rPr>
      </w:pPr>
      <w:r>
        <w:rPr>
          <w:rFonts w:ascii="Arial" w:eastAsia="Calibri" w:hAnsi="Arial" w:cs="Arial"/>
          <w:b/>
          <w:sz w:val="22"/>
          <w:szCs w:val="22"/>
          <w:lang w:val="bg-BG" w:eastAsia="bg-BG"/>
        </w:rPr>
        <w:t>7</w:t>
      </w:r>
      <w:r w:rsidR="00814992" w:rsidRPr="00BC269B">
        <w:rPr>
          <w:rFonts w:ascii="Arial" w:eastAsia="Calibri" w:hAnsi="Arial" w:cs="Arial"/>
          <w:b/>
          <w:sz w:val="22"/>
          <w:szCs w:val="22"/>
          <w:lang w:val="bg-BG" w:eastAsia="bg-BG"/>
        </w:rPr>
        <w:t xml:space="preserve">. </w:t>
      </w:r>
      <w:r w:rsidR="00814992" w:rsidRPr="00BC269B">
        <w:rPr>
          <w:rFonts w:ascii="Arial" w:eastAsia="Calibri" w:hAnsi="Arial" w:cs="Arial"/>
          <w:sz w:val="22"/>
          <w:szCs w:val="22"/>
          <w:lang w:val="bg-BG" w:eastAsia="bg-BG"/>
        </w:rPr>
        <w:t xml:space="preserve">В случай че бъдем избрани за изпълнител на обществената поръчка, се задължаваме да </w:t>
      </w:r>
      <w:r w:rsidR="00814992" w:rsidRPr="00BC269B">
        <w:rPr>
          <w:rFonts w:ascii="Arial" w:eastAsia="Calibri" w:hAnsi="Arial" w:cs="Arial"/>
          <w:bCs/>
          <w:sz w:val="22"/>
          <w:szCs w:val="22"/>
          <w:lang w:val="bg-BG"/>
        </w:rPr>
        <w:t>обезпечим изпълнението на договора с гаранция, която е 5 (</w:t>
      </w:r>
      <w:r w:rsidR="00814992" w:rsidRPr="00BC269B">
        <w:rPr>
          <w:rFonts w:ascii="Arial" w:eastAsia="Calibri" w:hAnsi="Arial" w:cs="Arial"/>
          <w:bCs/>
          <w:i/>
          <w:sz w:val="22"/>
          <w:szCs w:val="22"/>
          <w:lang w:val="bg-BG"/>
        </w:rPr>
        <w:t>пет</w:t>
      </w:r>
      <w:r w:rsidR="00814992" w:rsidRPr="00BC269B">
        <w:rPr>
          <w:rFonts w:ascii="Arial" w:eastAsia="Calibri" w:hAnsi="Arial" w:cs="Arial"/>
          <w:bCs/>
          <w:sz w:val="22"/>
          <w:szCs w:val="22"/>
          <w:lang w:val="bg-BG"/>
        </w:rPr>
        <w:t xml:space="preserve">) на сто от стойността на договора. </w:t>
      </w:r>
    </w:p>
    <w:p w14:paraId="1371B945" w14:textId="77777777" w:rsidR="00A54D34" w:rsidRDefault="00A54D34" w:rsidP="00BC269B">
      <w:pPr>
        <w:spacing w:line="360" w:lineRule="auto"/>
        <w:ind w:right="-1"/>
        <w:rPr>
          <w:rFonts w:ascii="Arial" w:eastAsia="Calibri" w:hAnsi="Arial" w:cs="Arial"/>
          <w:bCs/>
          <w:sz w:val="22"/>
          <w:szCs w:val="22"/>
          <w:lang w:val="bg-BG"/>
        </w:rPr>
      </w:pPr>
    </w:p>
    <w:p w14:paraId="0CDD47DD" w14:textId="3A37A120" w:rsidR="00B17EA9" w:rsidRPr="00B17EA9" w:rsidRDefault="00B17EA9" w:rsidP="00BC269B">
      <w:pPr>
        <w:spacing w:line="360" w:lineRule="auto"/>
        <w:ind w:right="-1"/>
        <w:rPr>
          <w:rFonts w:ascii="Arial" w:eastAsia="Calibri" w:hAnsi="Arial" w:cs="Arial"/>
          <w:bCs/>
          <w:sz w:val="22"/>
          <w:szCs w:val="22"/>
          <w:lang w:val="bg-BG"/>
        </w:rPr>
      </w:pPr>
      <w:proofErr w:type="spellStart"/>
      <w:r w:rsidRPr="003A17EF">
        <w:rPr>
          <w:rFonts w:ascii="Arial" w:eastAsia="Calibri" w:hAnsi="Arial" w:cs="Arial"/>
          <w:bCs/>
          <w:i/>
          <w:iCs/>
          <w:sz w:val="22"/>
          <w:szCs w:val="22"/>
          <w:u w:val="single"/>
          <w:lang w:val="bg-BG"/>
        </w:rPr>
        <w:t>Приложение</w:t>
      </w:r>
      <w:r>
        <w:rPr>
          <w:rFonts w:ascii="Arial" w:eastAsia="Calibri" w:hAnsi="Arial" w:cs="Arial"/>
          <w:bCs/>
          <w:sz w:val="22"/>
          <w:szCs w:val="22"/>
          <w:lang w:val="bg-BG"/>
        </w:rPr>
        <w:t>:</w:t>
      </w:r>
      <w:r w:rsidR="00A128B6">
        <w:rPr>
          <w:rFonts w:ascii="Arial" w:eastAsia="Calibri" w:hAnsi="Arial" w:cs="Arial"/>
          <w:bCs/>
          <w:sz w:val="22"/>
          <w:szCs w:val="22"/>
          <w:lang w:val="bg-BG"/>
        </w:rPr>
        <w:t>Таблица</w:t>
      </w:r>
      <w:proofErr w:type="spellEnd"/>
      <w:r w:rsidR="00A128B6">
        <w:rPr>
          <w:rFonts w:ascii="Arial" w:eastAsia="Calibri" w:hAnsi="Arial" w:cs="Arial"/>
          <w:bCs/>
          <w:sz w:val="22"/>
          <w:szCs w:val="22"/>
          <w:lang w:val="bg-BG"/>
        </w:rPr>
        <w:t xml:space="preserve"> за съответствие</w:t>
      </w:r>
    </w:p>
    <w:p w14:paraId="201A9AD1" w14:textId="77777777" w:rsidR="00BC269B" w:rsidRPr="00BC269B" w:rsidRDefault="00BC269B" w:rsidP="00BC269B">
      <w:pPr>
        <w:spacing w:line="360" w:lineRule="auto"/>
        <w:ind w:right="-1"/>
        <w:rPr>
          <w:rFonts w:ascii="Arial" w:eastAsia="Calibri" w:hAnsi="Arial" w:cs="Arial"/>
          <w:bCs/>
          <w:sz w:val="22"/>
          <w:szCs w:val="22"/>
          <w:lang w:val="bg-BG"/>
        </w:rPr>
      </w:pPr>
    </w:p>
    <w:p w14:paraId="37B1F9E0" w14:textId="77777777" w:rsidR="001B0242" w:rsidRPr="00CB4DE5" w:rsidRDefault="001B0242" w:rsidP="00EC1960">
      <w:pPr>
        <w:suppressAutoHyphens/>
        <w:spacing w:line="360" w:lineRule="auto"/>
        <w:ind w:firstLine="708"/>
        <w:rPr>
          <w:rFonts w:ascii="Arial" w:hAnsi="Arial" w:cs="Arial"/>
          <w:sz w:val="22"/>
          <w:szCs w:val="22"/>
          <w:lang w:val="bg-BG" w:eastAsia="ar-SA"/>
        </w:rPr>
      </w:pPr>
      <w:r w:rsidRPr="00CB4DE5">
        <w:rPr>
          <w:rFonts w:ascii="Arial" w:hAnsi="Arial" w:cs="Arial"/>
          <w:sz w:val="22"/>
          <w:szCs w:val="22"/>
          <w:lang w:val="bg-BG" w:eastAsia="ar-SA"/>
        </w:rPr>
        <w:t xml:space="preserve">Дата: ....................                        </w:t>
      </w:r>
      <w:r w:rsidR="00314EBA">
        <w:rPr>
          <w:rFonts w:ascii="Arial" w:hAnsi="Arial" w:cs="Arial"/>
          <w:sz w:val="22"/>
          <w:szCs w:val="22"/>
          <w:lang w:val="bg-BG" w:eastAsia="ar-SA"/>
        </w:rPr>
        <w:tab/>
      </w:r>
      <w:r w:rsidR="00314EBA">
        <w:rPr>
          <w:rFonts w:ascii="Arial" w:hAnsi="Arial" w:cs="Arial"/>
          <w:sz w:val="22"/>
          <w:szCs w:val="22"/>
          <w:lang w:val="bg-BG" w:eastAsia="ar-SA"/>
        </w:rPr>
        <w:tab/>
      </w:r>
      <w:r w:rsidR="00314EBA">
        <w:rPr>
          <w:rFonts w:ascii="Arial" w:hAnsi="Arial" w:cs="Arial"/>
          <w:sz w:val="22"/>
          <w:szCs w:val="22"/>
          <w:lang w:val="bg-BG" w:eastAsia="ar-SA"/>
        </w:rPr>
        <w:tab/>
      </w:r>
      <w:r w:rsidRPr="00CB4DE5">
        <w:rPr>
          <w:rFonts w:ascii="Arial" w:hAnsi="Arial" w:cs="Arial"/>
          <w:sz w:val="22"/>
          <w:szCs w:val="22"/>
          <w:lang w:val="bg-BG" w:eastAsia="ar-SA"/>
        </w:rPr>
        <w:t xml:space="preserve">Подпис и печат:    ............................. </w:t>
      </w:r>
    </w:p>
    <w:p w14:paraId="41CBD7D3" w14:textId="77777777" w:rsidR="0003778A" w:rsidRDefault="001B0242" w:rsidP="00CB4DE5">
      <w:pPr>
        <w:suppressAutoHyphens/>
        <w:spacing w:line="360" w:lineRule="auto"/>
        <w:rPr>
          <w:rFonts w:ascii="Arial" w:hAnsi="Arial" w:cs="Arial"/>
          <w:i/>
          <w:sz w:val="22"/>
          <w:szCs w:val="22"/>
          <w:lang w:val="bg-BG" w:eastAsia="ar-SA"/>
        </w:rPr>
      </w:pPr>
      <w:r w:rsidRPr="00314EBA">
        <w:rPr>
          <w:rFonts w:ascii="Arial" w:hAnsi="Arial" w:cs="Arial"/>
          <w:i/>
          <w:sz w:val="22"/>
          <w:szCs w:val="22"/>
          <w:lang w:val="bg-BG" w:eastAsia="ar-SA"/>
        </w:rPr>
        <w:t>   </w:t>
      </w:r>
      <w:r w:rsidRPr="00314EBA">
        <w:rPr>
          <w:rFonts w:ascii="Arial" w:hAnsi="Arial" w:cs="Arial"/>
          <w:i/>
          <w:sz w:val="22"/>
          <w:szCs w:val="22"/>
          <w:lang w:val="bg-BG" w:eastAsia="ar-SA"/>
        </w:rPr>
        <w:tab/>
      </w:r>
      <w:r w:rsidRPr="00314EBA">
        <w:rPr>
          <w:rFonts w:ascii="Arial" w:hAnsi="Arial" w:cs="Arial"/>
          <w:i/>
          <w:sz w:val="22"/>
          <w:szCs w:val="22"/>
          <w:lang w:val="bg-BG" w:eastAsia="ar-SA"/>
        </w:rPr>
        <w:tab/>
      </w:r>
      <w:r w:rsidRPr="00314EBA">
        <w:rPr>
          <w:rFonts w:ascii="Arial" w:hAnsi="Arial" w:cs="Arial"/>
          <w:i/>
          <w:sz w:val="22"/>
          <w:szCs w:val="22"/>
          <w:lang w:val="bg-BG" w:eastAsia="ar-SA"/>
        </w:rPr>
        <w:tab/>
      </w:r>
      <w:r w:rsidRPr="00314EBA">
        <w:rPr>
          <w:rFonts w:ascii="Arial" w:hAnsi="Arial" w:cs="Arial"/>
          <w:i/>
          <w:sz w:val="22"/>
          <w:szCs w:val="22"/>
          <w:lang w:val="bg-BG" w:eastAsia="ar-SA"/>
        </w:rPr>
        <w:tab/>
      </w:r>
      <w:r w:rsidRPr="00314EBA">
        <w:rPr>
          <w:rFonts w:ascii="Arial" w:hAnsi="Arial" w:cs="Arial"/>
          <w:i/>
          <w:sz w:val="22"/>
          <w:szCs w:val="22"/>
          <w:lang w:val="bg-BG" w:eastAsia="ar-SA"/>
        </w:rPr>
        <w:tab/>
      </w:r>
      <w:r w:rsidRPr="00314EBA">
        <w:rPr>
          <w:rFonts w:ascii="Arial" w:hAnsi="Arial" w:cs="Arial"/>
          <w:i/>
          <w:sz w:val="22"/>
          <w:szCs w:val="22"/>
          <w:lang w:val="bg-BG" w:eastAsia="ar-SA"/>
        </w:rPr>
        <w:tab/>
      </w:r>
      <w:r w:rsidR="00314EBA" w:rsidRPr="00314EBA">
        <w:rPr>
          <w:rFonts w:ascii="Arial" w:hAnsi="Arial" w:cs="Arial"/>
          <w:i/>
          <w:sz w:val="22"/>
          <w:szCs w:val="22"/>
          <w:lang w:val="bg-BG" w:eastAsia="ar-SA"/>
        </w:rPr>
        <w:tab/>
      </w:r>
      <w:r w:rsidR="00314EBA" w:rsidRPr="00314EBA">
        <w:rPr>
          <w:rFonts w:ascii="Arial" w:hAnsi="Arial" w:cs="Arial"/>
          <w:i/>
          <w:sz w:val="22"/>
          <w:szCs w:val="22"/>
          <w:lang w:val="bg-BG" w:eastAsia="ar-SA"/>
        </w:rPr>
        <w:tab/>
      </w:r>
      <w:r w:rsidR="00314EBA" w:rsidRPr="00314EBA">
        <w:rPr>
          <w:rFonts w:ascii="Arial" w:hAnsi="Arial" w:cs="Arial"/>
          <w:i/>
          <w:sz w:val="22"/>
          <w:szCs w:val="22"/>
          <w:lang w:val="bg-BG" w:eastAsia="ar-SA"/>
        </w:rPr>
        <w:tab/>
      </w:r>
      <w:r w:rsidRPr="00314EBA">
        <w:rPr>
          <w:rFonts w:ascii="Arial" w:hAnsi="Arial" w:cs="Arial"/>
          <w:i/>
          <w:sz w:val="22"/>
          <w:szCs w:val="22"/>
          <w:lang w:val="bg-BG" w:eastAsia="ar-SA"/>
        </w:rPr>
        <w:tab/>
        <w:t xml:space="preserve"> (длъжност и име)</w:t>
      </w:r>
    </w:p>
    <w:p w14:paraId="771C368F" w14:textId="43F92B7B" w:rsidR="002451FC" w:rsidRPr="002451FC" w:rsidRDefault="0003778A" w:rsidP="002451FC">
      <w:pPr>
        <w:jc w:val="right"/>
        <w:rPr>
          <w:rFonts w:ascii="Arial" w:hAnsi="Arial" w:cs="Arial"/>
          <w:i/>
          <w:iCs/>
          <w:sz w:val="22"/>
          <w:szCs w:val="22"/>
          <w:lang w:val="en-US"/>
        </w:rPr>
      </w:pPr>
      <w:r w:rsidRPr="00A54D34">
        <w:rPr>
          <w:i/>
          <w:iCs/>
          <w:color w:val="FF0000"/>
          <w:u w:val="single"/>
          <w:lang w:val="bg-BG" w:eastAsia="ar-SA"/>
        </w:rPr>
        <w:br w:type="page"/>
      </w:r>
      <w:bookmarkStart w:id="39" w:name="_Toc532374862"/>
      <w:proofErr w:type="spellStart"/>
      <w:r w:rsidR="002451FC" w:rsidRPr="002451FC">
        <w:rPr>
          <w:rFonts w:ascii="Arial" w:hAnsi="Arial" w:cs="Arial"/>
          <w:i/>
          <w:iCs/>
          <w:sz w:val="22"/>
          <w:szCs w:val="22"/>
        </w:rPr>
        <w:lastRenderedPageBreak/>
        <w:t>Образец</w:t>
      </w:r>
      <w:proofErr w:type="spellEnd"/>
      <w:r w:rsidR="002451FC" w:rsidRPr="002451FC">
        <w:rPr>
          <w:rFonts w:ascii="Arial" w:hAnsi="Arial" w:cs="Arial"/>
          <w:i/>
          <w:iCs/>
          <w:sz w:val="22"/>
          <w:szCs w:val="22"/>
        </w:rPr>
        <w:t xml:space="preserve"> № </w:t>
      </w:r>
      <w:r w:rsidR="002451FC" w:rsidRPr="002451FC">
        <w:rPr>
          <w:rFonts w:ascii="Arial" w:hAnsi="Arial" w:cs="Arial"/>
          <w:i/>
          <w:iCs/>
          <w:sz w:val="22"/>
          <w:szCs w:val="22"/>
          <w:lang w:val="bg-BG"/>
        </w:rPr>
        <w:t>2</w:t>
      </w:r>
      <w:r w:rsidR="002451FC" w:rsidRPr="002451FC">
        <w:rPr>
          <w:rFonts w:ascii="Arial" w:hAnsi="Arial" w:cs="Arial"/>
          <w:i/>
          <w:iCs/>
          <w:sz w:val="22"/>
          <w:szCs w:val="22"/>
        </w:rPr>
        <w:t>.</w:t>
      </w:r>
      <w:r w:rsidR="002451FC">
        <w:rPr>
          <w:rFonts w:ascii="Arial" w:hAnsi="Arial" w:cs="Arial"/>
          <w:i/>
          <w:iCs/>
          <w:sz w:val="22"/>
          <w:szCs w:val="22"/>
          <w:lang w:val="en-US"/>
        </w:rPr>
        <w:t>1</w:t>
      </w:r>
    </w:p>
    <w:p w14:paraId="10661299" w14:textId="00CC9CAA" w:rsidR="002451FC" w:rsidRPr="002451FC" w:rsidRDefault="002451FC" w:rsidP="002451FC">
      <w:pPr>
        <w:jc w:val="right"/>
        <w:rPr>
          <w:rFonts w:ascii="Arial" w:hAnsi="Arial" w:cs="Arial"/>
          <w:i/>
          <w:iCs/>
          <w:sz w:val="22"/>
          <w:szCs w:val="22"/>
          <w:lang w:val="en-US"/>
        </w:rPr>
      </w:pPr>
      <w:r w:rsidRPr="002451FC">
        <w:rPr>
          <w:rFonts w:ascii="Arial" w:hAnsi="Arial" w:cs="Arial"/>
          <w:i/>
          <w:iCs/>
          <w:sz w:val="22"/>
          <w:szCs w:val="22"/>
          <w:lang w:val="bg-BG"/>
        </w:rPr>
        <w:t xml:space="preserve"> </w:t>
      </w:r>
      <w:r>
        <w:rPr>
          <w:rFonts w:ascii="Arial" w:hAnsi="Arial" w:cs="Arial"/>
          <w:i/>
          <w:iCs/>
          <w:sz w:val="22"/>
          <w:szCs w:val="22"/>
          <w:lang w:val="en-US"/>
        </w:rPr>
        <w:t>(</w:t>
      </w:r>
      <w:r w:rsidRPr="002451FC">
        <w:rPr>
          <w:rFonts w:ascii="Arial" w:hAnsi="Arial" w:cs="Arial"/>
          <w:i/>
          <w:iCs/>
          <w:sz w:val="22"/>
          <w:szCs w:val="22"/>
          <w:lang w:val="bg-BG"/>
        </w:rPr>
        <w:t xml:space="preserve">за Обособена позиция </w:t>
      </w:r>
      <w:r>
        <w:rPr>
          <w:rFonts w:ascii="Arial" w:hAnsi="Arial" w:cs="Arial"/>
          <w:i/>
          <w:iCs/>
          <w:sz w:val="22"/>
          <w:szCs w:val="22"/>
          <w:lang w:val="en-US"/>
        </w:rPr>
        <w:t>1)</w:t>
      </w:r>
    </w:p>
    <w:p w14:paraId="44237E23" w14:textId="204AF816" w:rsidR="00BC269B" w:rsidRPr="00BC269B" w:rsidRDefault="00BC269B" w:rsidP="00BC269B">
      <w:pPr>
        <w:jc w:val="right"/>
        <w:rPr>
          <w:rFonts w:ascii="Arial" w:hAnsi="Arial" w:cs="Arial"/>
          <w:i/>
          <w:iCs/>
          <w:sz w:val="22"/>
          <w:szCs w:val="22"/>
          <w:u w:val="single"/>
          <w:lang w:val="bg-BG"/>
        </w:rPr>
      </w:pPr>
    </w:p>
    <w:p w14:paraId="2EE836AE" w14:textId="77777777" w:rsidR="00D978C8" w:rsidRDefault="00D978C8" w:rsidP="00BC269B">
      <w:pPr>
        <w:spacing w:line="276" w:lineRule="auto"/>
        <w:ind w:left="142" w:right="754"/>
        <w:jc w:val="center"/>
        <w:rPr>
          <w:rFonts w:ascii="Arial" w:hAnsi="Arial" w:cs="Arial"/>
          <w:b/>
          <w:sz w:val="22"/>
          <w:szCs w:val="22"/>
        </w:rPr>
      </w:pPr>
    </w:p>
    <w:tbl>
      <w:tblPr>
        <w:tblW w:w="9923" w:type="dxa"/>
        <w:tblLayout w:type="fixed"/>
        <w:tblCellMar>
          <w:left w:w="70" w:type="dxa"/>
          <w:right w:w="70" w:type="dxa"/>
        </w:tblCellMar>
        <w:tblLook w:val="04A0" w:firstRow="1" w:lastRow="0" w:firstColumn="1" w:lastColumn="0" w:noHBand="0" w:noVBand="1"/>
      </w:tblPr>
      <w:tblGrid>
        <w:gridCol w:w="363"/>
        <w:gridCol w:w="488"/>
        <w:gridCol w:w="425"/>
        <w:gridCol w:w="1598"/>
        <w:gridCol w:w="2229"/>
        <w:gridCol w:w="3261"/>
        <w:gridCol w:w="850"/>
        <w:gridCol w:w="709"/>
      </w:tblGrid>
      <w:tr w:rsidR="004750FE" w:rsidRPr="00D415DF" w14:paraId="5FABFED5" w14:textId="77777777" w:rsidTr="004750FE">
        <w:trPr>
          <w:trHeight w:val="315"/>
        </w:trPr>
        <w:tc>
          <w:tcPr>
            <w:tcW w:w="851" w:type="dxa"/>
            <w:gridSpan w:val="2"/>
            <w:tcBorders>
              <w:top w:val="nil"/>
              <w:left w:val="nil"/>
              <w:bottom w:val="nil"/>
              <w:right w:val="nil"/>
            </w:tcBorders>
          </w:tcPr>
          <w:p w14:paraId="7352531D" w14:textId="77777777" w:rsidR="004750FE" w:rsidRDefault="004750FE" w:rsidP="00D415DF">
            <w:pPr>
              <w:jc w:val="center"/>
              <w:rPr>
                <w:rFonts w:ascii="Arial" w:hAnsi="Arial" w:cs="Arial"/>
                <w:b/>
                <w:bCs/>
                <w:lang w:val="bg-BG" w:eastAsia="bg-BG"/>
              </w:rPr>
            </w:pPr>
          </w:p>
        </w:tc>
        <w:tc>
          <w:tcPr>
            <w:tcW w:w="9072" w:type="dxa"/>
            <w:gridSpan w:val="6"/>
            <w:tcBorders>
              <w:top w:val="nil"/>
              <w:left w:val="nil"/>
              <w:bottom w:val="nil"/>
              <w:right w:val="nil"/>
            </w:tcBorders>
            <w:shd w:val="clear" w:color="auto" w:fill="auto"/>
            <w:noWrap/>
            <w:vAlign w:val="bottom"/>
            <w:hideMark/>
          </w:tcPr>
          <w:p w14:paraId="1D339A1D" w14:textId="3DB21166" w:rsidR="004750FE" w:rsidRPr="00D415DF" w:rsidRDefault="004750FE" w:rsidP="00D415DF">
            <w:pPr>
              <w:jc w:val="center"/>
              <w:rPr>
                <w:rFonts w:ascii="Arial" w:hAnsi="Arial" w:cs="Arial"/>
                <w:b/>
                <w:bCs/>
                <w:lang w:val="bg-BG" w:eastAsia="bg-BG"/>
              </w:rPr>
            </w:pPr>
            <w:r>
              <w:rPr>
                <w:rFonts w:ascii="Arial" w:hAnsi="Arial" w:cs="Arial"/>
                <w:b/>
                <w:bCs/>
                <w:lang w:val="bg-BG" w:eastAsia="bg-BG"/>
              </w:rPr>
              <w:t xml:space="preserve">ТАБЛИЦА ЗА СЪОТВЕТСТВИЕ </w:t>
            </w:r>
          </w:p>
        </w:tc>
      </w:tr>
      <w:tr w:rsidR="004750FE" w:rsidRPr="00D415DF" w14:paraId="3EAAC107" w14:textId="77777777" w:rsidTr="004750FE">
        <w:trPr>
          <w:trHeight w:val="300"/>
        </w:trPr>
        <w:tc>
          <w:tcPr>
            <w:tcW w:w="851" w:type="dxa"/>
            <w:gridSpan w:val="2"/>
            <w:tcBorders>
              <w:top w:val="nil"/>
              <w:left w:val="nil"/>
              <w:bottom w:val="nil"/>
              <w:right w:val="nil"/>
            </w:tcBorders>
          </w:tcPr>
          <w:p w14:paraId="4120220C" w14:textId="77777777" w:rsidR="004750FE" w:rsidRPr="00D415DF" w:rsidRDefault="004750FE" w:rsidP="00D415DF">
            <w:pPr>
              <w:jc w:val="center"/>
              <w:rPr>
                <w:rFonts w:ascii="Arial" w:hAnsi="Arial" w:cs="Arial"/>
                <w:b/>
                <w:bCs/>
                <w:sz w:val="22"/>
                <w:szCs w:val="22"/>
                <w:lang w:val="bg-BG" w:eastAsia="bg-BG"/>
              </w:rPr>
            </w:pPr>
          </w:p>
        </w:tc>
        <w:tc>
          <w:tcPr>
            <w:tcW w:w="9072" w:type="dxa"/>
            <w:gridSpan w:val="6"/>
            <w:tcBorders>
              <w:top w:val="nil"/>
              <w:left w:val="nil"/>
              <w:bottom w:val="nil"/>
              <w:right w:val="nil"/>
            </w:tcBorders>
            <w:shd w:val="clear" w:color="auto" w:fill="auto"/>
            <w:vAlign w:val="center"/>
            <w:hideMark/>
          </w:tcPr>
          <w:p w14:paraId="645C2956" w14:textId="384B704E" w:rsidR="004750FE" w:rsidRPr="00D415DF" w:rsidRDefault="004750FE" w:rsidP="00D415DF">
            <w:pPr>
              <w:jc w:val="center"/>
              <w:rPr>
                <w:rFonts w:ascii="Arial" w:hAnsi="Arial" w:cs="Arial"/>
                <w:b/>
                <w:bCs/>
                <w:sz w:val="22"/>
                <w:szCs w:val="22"/>
                <w:lang w:val="bg-BG" w:eastAsia="bg-BG"/>
              </w:rPr>
            </w:pPr>
            <w:r w:rsidRPr="00D415DF">
              <w:rPr>
                <w:rFonts w:ascii="Arial" w:hAnsi="Arial" w:cs="Arial"/>
                <w:b/>
                <w:bCs/>
                <w:sz w:val="22"/>
                <w:szCs w:val="22"/>
                <w:lang w:val="bg-BG" w:eastAsia="bg-BG"/>
              </w:rPr>
              <w:t>за</w:t>
            </w:r>
          </w:p>
        </w:tc>
      </w:tr>
      <w:tr w:rsidR="004750FE" w:rsidRPr="00D415DF" w14:paraId="41BB2535" w14:textId="77777777" w:rsidTr="004750FE">
        <w:trPr>
          <w:trHeight w:val="300"/>
        </w:trPr>
        <w:tc>
          <w:tcPr>
            <w:tcW w:w="851" w:type="dxa"/>
            <w:gridSpan w:val="2"/>
            <w:tcBorders>
              <w:top w:val="nil"/>
              <w:left w:val="nil"/>
              <w:bottom w:val="nil"/>
              <w:right w:val="nil"/>
            </w:tcBorders>
          </w:tcPr>
          <w:p w14:paraId="57174269" w14:textId="77777777" w:rsidR="004750FE" w:rsidRDefault="004750FE" w:rsidP="00D415DF">
            <w:pPr>
              <w:jc w:val="center"/>
              <w:rPr>
                <w:rFonts w:ascii="Arial" w:hAnsi="Arial" w:cs="Arial"/>
                <w:b/>
                <w:bCs/>
                <w:sz w:val="22"/>
                <w:szCs w:val="22"/>
                <w:lang w:val="bg-BG" w:eastAsia="bg-BG"/>
              </w:rPr>
            </w:pPr>
          </w:p>
        </w:tc>
        <w:tc>
          <w:tcPr>
            <w:tcW w:w="9072" w:type="dxa"/>
            <w:gridSpan w:val="6"/>
            <w:vMerge w:val="restart"/>
            <w:tcBorders>
              <w:top w:val="nil"/>
              <w:left w:val="nil"/>
              <w:bottom w:val="nil"/>
              <w:right w:val="nil"/>
            </w:tcBorders>
            <w:shd w:val="clear" w:color="auto" w:fill="auto"/>
            <w:vAlign w:val="center"/>
            <w:hideMark/>
          </w:tcPr>
          <w:p w14:paraId="37BBFBE4" w14:textId="08C70BAB" w:rsidR="004750FE" w:rsidRPr="00D415DF" w:rsidRDefault="004750FE" w:rsidP="00D415DF">
            <w:pPr>
              <w:jc w:val="center"/>
              <w:rPr>
                <w:rFonts w:ascii="Arial" w:hAnsi="Arial" w:cs="Arial"/>
                <w:b/>
                <w:bCs/>
                <w:sz w:val="22"/>
                <w:szCs w:val="22"/>
                <w:lang w:val="bg-BG" w:eastAsia="bg-BG"/>
              </w:rPr>
            </w:pPr>
            <w:r>
              <w:rPr>
                <w:rFonts w:ascii="Arial" w:hAnsi="Arial" w:cs="Arial"/>
                <w:b/>
                <w:bCs/>
                <w:sz w:val="22"/>
                <w:szCs w:val="22"/>
                <w:lang w:val="bg-BG" w:eastAsia="bg-BG"/>
              </w:rPr>
              <w:t>ОБОСОБЕНА ПОЗИЦИЯ 1:</w:t>
            </w:r>
            <w:r w:rsidRPr="00D415DF">
              <w:rPr>
                <w:rFonts w:ascii="Arial" w:hAnsi="Arial" w:cs="Arial"/>
                <w:b/>
                <w:bCs/>
                <w:sz w:val="22"/>
                <w:szCs w:val="22"/>
                <w:lang w:val="bg-BG" w:eastAsia="bg-BG"/>
              </w:rPr>
              <w:t>„Двугодишна доставка на оборудване и аксесоари за заваряване за нуждите на Предприятие „Язовири и каскади“</w:t>
            </w:r>
          </w:p>
        </w:tc>
      </w:tr>
      <w:tr w:rsidR="004750FE" w:rsidRPr="00D415DF" w14:paraId="6774883C" w14:textId="77777777" w:rsidTr="004750FE">
        <w:trPr>
          <w:trHeight w:val="330"/>
        </w:trPr>
        <w:tc>
          <w:tcPr>
            <w:tcW w:w="851" w:type="dxa"/>
            <w:gridSpan w:val="2"/>
            <w:tcBorders>
              <w:top w:val="nil"/>
              <w:left w:val="nil"/>
              <w:bottom w:val="nil"/>
              <w:right w:val="nil"/>
            </w:tcBorders>
          </w:tcPr>
          <w:p w14:paraId="00DD03A0" w14:textId="77777777" w:rsidR="004750FE" w:rsidRPr="00D415DF" w:rsidRDefault="004750FE" w:rsidP="00D415DF">
            <w:pPr>
              <w:jc w:val="left"/>
              <w:rPr>
                <w:rFonts w:ascii="Arial" w:hAnsi="Arial" w:cs="Arial"/>
                <w:b/>
                <w:bCs/>
                <w:sz w:val="22"/>
                <w:szCs w:val="22"/>
                <w:lang w:val="bg-BG" w:eastAsia="bg-BG"/>
              </w:rPr>
            </w:pPr>
          </w:p>
        </w:tc>
        <w:tc>
          <w:tcPr>
            <w:tcW w:w="9072" w:type="dxa"/>
            <w:gridSpan w:val="6"/>
            <w:vMerge/>
            <w:tcBorders>
              <w:top w:val="nil"/>
              <w:left w:val="nil"/>
              <w:bottom w:val="nil"/>
              <w:right w:val="nil"/>
            </w:tcBorders>
            <w:vAlign w:val="center"/>
            <w:hideMark/>
          </w:tcPr>
          <w:p w14:paraId="438F31C1" w14:textId="325BA530" w:rsidR="004750FE" w:rsidRPr="00D415DF" w:rsidRDefault="004750FE" w:rsidP="00D415DF">
            <w:pPr>
              <w:jc w:val="left"/>
              <w:rPr>
                <w:rFonts w:ascii="Arial" w:hAnsi="Arial" w:cs="Arial"/>
                <w:b/>
                <w:bCs/>
                <w:sz w:val="22"/>
                <w:szCs w:val="22"/>
                <w:lang w:val="bg-BG" w:eastAsia="bg-BG"/>
              </w:rPr>
            </w:pPr>
          </w:p>
        </w:tc>
      </w:tr>
      <w:tr w:rsidR="004750FE" w:rsidRPr="00D415DF" w14:paraId="00A6055C" w14:textId="77777777" w:rsidTr="004750FE">
        <w:trPr>
          <w:trHeight w:val="315"/>
        </w:trPr>
        <w:tc>
          <w:tcPr>
            <w:tcW w:w="363" w:type="dxa"/>
            <w:tcBorders>
              <w:top w:val="nil"/>
              <w:left w:val="nil"/>
              <w:bottom w:val="nil"/>
              <w:right w:val="nil"/>
            </w:tcBorders>
            <w:shd w:val="clear" w:color="auto" w:fill="auto"/>
            <w:noWrap/>
            <w:vAlign w:val="bottom"/>
            <w:hideMark/>
          </w:tcPr>
          <w:p w14:paraId="7C9B5ECD" w14:textId="77777777" w:rsidR="004750FE" w:rsidRPr="00D415DF" w:rsidRDefault="004750FE" w:rsidP="00D415DF">
            <w:pPr>
              <w:jc w:val="center"/>
              <w:rPr>
                <w:rFonts w:ascii="Arial" w:hAnsi="Arial" w:cs="Arial"/>
                <w:b/>
                <w:bCs/>
                <w:sz w:val="22"/>
                <w:szCs w:val="22"/>
                <w:lang w:val="bg-BG" w:eastAsia="bg-BG"/>
              </w:rPr>
            </w:pPr>
          </w:p>
        </w:tc>
        <w:tc>
          <w:tcPr>
            <w:tcW w:w="913" w:type="dxa"/>
            <w:gridSpan w:val="2"/>
            <w:tcBorders>
              <w:top w:val="nil"/>
              <w:left w:val="nil"/>
              <w:bottom w:val="nil"/>
              <w:right w:val="nil"/>
            </w:tcBorders>
            <w:shd w:val="clear" w:color="auto" w:fill="auto"/>
            <w:noWrap/>
            <w:vAlign w:val="bottom"/>
            <w:hideMark/>
          </w:tcPr>
          <w:p w14:paraId="6F90EC16" w14:textId="77777777" w:rsidR="004750FE" w:rsidRPr="00D415DF" w:rsidRDefault="004750FE" w:rsidP="00D415DF">
            <w:pPr>
              <w:jc w:val="left"/>
              <w:rPr>
                <w:rFonts w:ascii="Times New Roman" w:hAnsi="Times New Roman" w:cs="Times New Roman"/>
                <w:sz w:val="20"/>
                <w:szCs w:val="20"/>
                <w:lang w:val="bg-BG" w:eastAsia="bg-BG"/>
              </w:rPr>
            </w:pPr>
          </w:p>
        </w:tc>
        <w:tc>
          <w:tcPr>
            <w:tcW w:w="1598" w:type="dxa"/>
            <w:tcBorders>
              <w:top w:val="nil"/>
              <w:left w:val="nil"/>
              <w:bottom w:val="nil"/>
              <w:right w:val="nil"/>
            </w:tcBorders>
            <w:shd w:val="clear" w:color="auto" w:fill="auto"/>
            <w:noWrap/>
            <w:vAlign w:val="bottom"/>
            <w:hideMark/>
          </w:tcPr>
          <w:p w14:paraId="25BDED86" w14:textId="77777777" w:rsidR="004750FE" w:rsidRPr="00D415DF" w:rsidRDefault="004750FE" w:rsidP="00D415DF">
            <w:pPr>
              <w:jc w:val="left"/>
              <w:rPr>
                <w:rFonts w:ascii="Times New Roman" w:hAnsi="Times New Roman" w:cs="Times New Roman"/>
                <w:sz w:val="20"/>
                <w:szCs w:val="20"/>
                <w:lang w:val="bg-BG" w:eastAsia="bg-BG"/>
              </w:rPr>
            </w:pPr>
          </w:p>
        </w:tc>
        <w:tc>
          <w:tcPr>
            <w:tcW w:w="2229" w:type="dxa"/>
            <w:tcBorders>
              <w:top w:val="nil"/>
              <w:left w:val="nil"/>
              <w:bottom w:val="nil"/>
              <w:right w:val="nil"/>
            </w:tcBorders>
            <w:shd w:val="clear" w:color="auto" w:fill="auto"/>
            <w:noWrap/>
            <w:vAlign w:val="bottom"/>
            <w:hideMark/>
          </w:tcPr>
          <w:p w14:paraId="024DE5F4" w14:textId="77777777" w:rsidR="004750FE" w:rsidRPr="00D415DF" w:rsidRDefault="004750FE" w:rsidP="00D415DF">
            <w:pPr>
              <w:jc w:val="left"/>
              <w:rPr>
                <w:rFonts w:ascii="Times New Roman" w:hAnsi="Times New Roman" w:cs="Times New Roman"/>
                <w:sz w:val="20"/>
                <w:szCs w:val="20"/>
                <w:lang w:val="bg-BG" w:eastAsia="bg-BG"/>
              </w:rPr>
            </w:pPr>
          </w:p>
        </w:tc>
        <w:tc>
          <w:tcPr>
            <w:tcW w:w="3261" w:type="dxa"/>
            <w:tcBorders>
              <w:top w:val="nil"/>
              <w:left w:val="nil"/>
              <w:bottom w:val="single" w:sz="4" w:space="0" w:color="auto"/>
              <w:right w:val="nil"/>
            </w:tcBorders>
          </w:tcPr>
          <w:p w14:paraId="7C8494E7" w14:textId="77777777" w:rsidR="004750FE" w:rsidRPr="00D415DF" w:rsidRDefault="004750FE" w:rsidP="00D415DF">
            <w:pPr>
              <w:jc w:val="left"/>
              <w:rPr>
                <w:rFonts w:ascii="Times New Roman" w:hAnsi="Times New Roman" w:cs="Times New Roman"/>
                <w:sz w:val="20"/>
                <w:szCs w:val="20"/>
                <w:lang w:val="bg-BG" w:eastAsia="bg-BG"/>
              </w:rPr>
            </w:pPr>
          </w:p>
        </w:tc>
        <w:tc>
          <w:tcPr>
            <w:tcW w:w="850" w:type="dxa"/>
            <w:tcBorders>
              <w:top w:val="nil"/>
              <w:left w:val="nil"/>
              <w:bottom w:val="nil"/>
              <w:right w:val="nil"/>
            </w:tcBorders>
            <w:shd w:val="clear" w:color="auto" w:fill="auto"/>
            <w:noWrap/>
            <w:vAlign w:val="bottom"/>
            <w:hideMark/>
          </w:tcPr>
          <w:p w14:paraId="017B84EE" w14:textId="39E0B4CB" w:rsidR="004750FE" w:rsidRPr="00D415DF" w:rsidRDefault="004750FE" w:rsidP="00D415DF">
            <w:pPr>
              <w:jc w:val="left"/>
              <w:rPr>
                <w:rFonts w:ascii="Times New Roman" w:hAnsi="Times New Roman" w:cs="Times New Roman"/>
                <w:sz w:val="20"/>
                <w:szCs w:val="20"/>
                <w:lang w:val="bg-BG" w:eastAsia="bg-BG"/>
              </w:rPr>
            </w:pPr>
          </w:p>
        </w:tc>
        <w:tc>
          <w:tcPr>
            <w:tcW w:w="709" w:type="dxa"/>
            <w:tcBorders>
              <w:top w:val="nil"/>
              <w:left w:val="nil"/>
              <w:bottom w:val="nil"/>
              <w:right w:val="nil"/>
            </w:tcBorders>
            <w:shd w:val="clear" w:color="auto" w:fill="auto"/>
            <w:noWrap/>
            <w:vAlign w:val="bottom"/>
            <w:hideMark/>
          </w:tcPr>
          <w:p w14:paraId="7AA75648" w14:textId="77777777" w:rsidR="004750FE" w:rsidRPr="00D415DF" w:rsidRDefault="004750FE" w:rsidP="00D415DF">
            <w:pPr>
              <w:jc w:val="left"/>
              <w:rPr>
                <w:rFonts w:ascii="Times New Roman" w:hAnsi="Times New Roman" w:cs="Times New Roman"/>
                <w:sz w:val="20"/>
                <w:szCs w:val="20"/>
                <w:lang w:val="bg-BG" w:eastAsia="bg-BG"/>
              </w:rPr>
            </w:pPr>
          </w:p>
        </w:tc>
      </w:tr>
      <w:tr w:rsidR="004750FE" w:rsidRPr="00D415DF" w14:paraId="0D461464" w14:textId="77777777" w:rsidTr="004750FE">
        <w:trPr>
          <w:trHeight w:val="735"/>
        </w:trPr>
        <w:tc>
          <w:tcPr>
            <w:tcW w:w="363" w:type="dxa"/>
            <w:tcBorders>
              <w:top w:val="single" w:sz="8" w:space="0" w:color="auto"/>
              <w:left w:val="single" w:sz="8" w:space="0" w:color="auto"/>
              <w:bottom w:val="nil"/>
              <w:right w:val="single" w:sz="8" w:space="0" w:color="auto"/>
            </w:tcBorders>
            <w:shd w:val="clear" w:color="auto" w:fill="auto"/>
            <w:noWrap/>
            <w:vAlign w:val="center"/>
            <w:hideMark/>
          </w:tcPr>
          <w:p w14:paraId="7C284ECB" w14:textId="77777777" w:rsidR="004750FE" w:rsidRPr="00D415DF" w:rsidRDefault="004750FE" w:rsidP="00D415DF">
            <w:pPr>
              <w:jc w:val="center"/>
              <w:rPr>
                <w:rFonts w:ascii="Arial" w:hAnsi="Arial" w:cs="Arial"/>
                <w:b/>
                <w:bCs/>
                <w:color w:val="000000"/>
                <w:sz w:val="20"/>
                <w:szCs w:val="20"/>
                <w:lang w:val="bg-BG" w:eastAsia="bg-BG"/>
              </w:rPr>
            </w:pPr>
            <w:r w:rsidRPr="00D415DF">
              <w:rPr>
                <w:rFonts w:ascii="Arial" w:hAnsi="Arial" w:cs="Arial"/>
                <w:b/>
                <w:bCs/>
                <w:color w:val="000000"/>
                <w:sz w:val="20"/>
                <w:szCs w:val="20"/>
                <w:lang w:val="bg-BG" w:eastAsia="bg-BG"/>
              </w:rPr>
              <w:t>№</w:t>
            </w:r>
          </w:p>
        </w:tc>
        <w:tc>
          <w:tcPr>
            <w:tcW w:w="913" w:type="dxa"/>
            <w:gridSpan w:val="2"/>
            <w:tcBorders>
              <w:top w:val="single" w:sz="8" w:space="0" w:color="auto"/>
              <w:left w:val="nil"/>
              <w:bottom w:val="nil"/>
              <w:right w:val="single" w:sz="8" w:space="0" w:color="auto"/>
            </w:tcBorders>
            <w:shd w:val="clear" w:color="auto" w:fill="auto"/>
            <w:noWrap/>
            <w:vAlign w:val="center"/>
            <w:hideMark/>
          </w:tcPr>
          <w:p w14:paraId="3163C0AD" w14:textId="77777777" w:rsidR="004750FE" w:rsidRPr="00D415DF" w:rsidRDefault="00D6510C" w:rsidP="00D415DF">
            <w:pPr>
              <w:jc w:val="center"/>
              <w:rPr>
                <w:rFonts w:ascii="Arial" w:hAnsi="Arial" w:cs="Arial"/>
                <w:b/>
                <w:bCs/>
                <w:color w:val="000000"/>
                <w:sz w:val="20"/>
                <w:szCs w:val="20"/>
                <w:lang w:val="bg-BG" w:eastAsia="bg-BG"/>
              </w:rPr>
            </w:pPr>
            <w:hyperlink r:id="rId9" w:history="1">
              <w:r w:rsidR="004750FE" w:rsidRPr="00D415DF">
                <w:rPr>
                  <w:rFonts w:ascii="Arial" w:hAnsi="Arial" w:cs="Arial"/>
                  <w:b/>
                  <w:bCs/>
                  <w:color w:val="000000"/>
                  <w:sz w:val="20"/>
                  <w:szCs w:val="20"/>
                  <w:lang w:val="bg-BG" w:eastAsia="bg-BG"/>
                </w:rPr>
                <w:t>ЯР/РБ</w:t>
              </w:r>
            </w:hyperlink>
          </w:p>
        </w:tc>
        <w:tc>
          <w:tcPr>
            <w:tcW w:w="1598" w:type="dxa"/>
            <w:tcBorders>
              <w:top w:val="single" w:sz="8" w:space="0" w:color="auto"/>
              <w:left w:val="nil"/>
              <w:bottom w:val="nil"/>
              <w:right w:val="nil"/>
            </w:tcBorders>
            <w:shd w:val="clear" w:color="auto" w:fill="auto"/>
            <w:noWrap/>
            <w:vAlign w:val="center"/>
            <w:hideMark/>
          </w:tcPr>
          <w:p w14:paraId="5AE386AF" w14:textId="77777777" w:rsidR="004750FE" w:rsidRPr="00D415DF" w:rsidRDefault="004750FE" w:rsidP="00D415DF">
            <w:pPr>
              <w:jc w:val="center"/>
              <w:rPr>
                <w:rFonts w:ascii="Arial" w:hAnsi="Arial" w:cs="Arial"/>
                <w:b/>
                <w:bCs/>
                <w:color w:val="000000"/>
                <w:sz w:val="20"/>
                <w:szCs w:val="20"/>
                <w:lang w:val="bg-BG" w:eastAsia="bg-BG"/>
              </w:rPr>
            </w:pPr>
            <w:r w:rsidRPr="00D415DF">
              <w:rPr>
                <w:rFonts w:ascii="Arial" w:hAnsi="Arial" w:cs="Arial"/>
                <w:b/>
                <w:bCs/>
                <w:color w:val="000000"/>
                <w:sz w:val="20"/>
                <w:szCs w:val="20"/>
                <w:lang w:val="bg-BG" w:eastAsia="bg-BG"/>
              </w:rPr>
              <w:t>Артикул</w:t>
            </w:r>
          </w:p>
        </w:tc>
        <w:tc>
          <w:tcPr>
            <w:tcW w:w="2229" w:type="dxa"/>
            <w:tcBorders>
              <w:top w:val="single" w:sz="8" w:space="0" w:color="auto"/>
              <w:left w:val="single" w:sz="8" w:space="0" w:color="auto"/>
              <w:bottom w:val="nil"/>
              <w:right w:val="single" w:sz="4" w:space="0" w:color="auto"/>
            </w:tcBorders>
            <w:shd w:val="clear" w:color="auto" w:fill="auto"/>
            <w:noWrap/>
            <w:vAlign w:val="center"/>
            <w:hideMark/>
          </w:tcPr>
          <w:p w14:paraId="65B2DF9B" w14:textId="1D98530D" w:rsidR="004750FE" w:rsidRPr="00D415DF" w:rsidRDefault="00E44CD0" w:rsidP="00D415DF">
            <w:pPr>
              <w:jc w:val="center"/>
              <w:rPr>
                <w:rFonts w:ascii="Arial" w:hAnsi="Arial" w:cs="Arial"/>
                <w:b/>
                <w:bCs/>
                <w:color w:val="000000"/>
                <w:sz w:val="20"/>
                <w:szCs w:val="20"/>
                <w:lang w:val="bg-BG" w:eastAsia="bg-BG"/>
              </w:rPr>
            </w:pPr>
            <w:r>
              <w:rPr>
                <w:rFonts w:ascii="Arial" w:hAnsi="Arial" w:cs="Arial"/>
                <w:b/>
                <w:bCs/>
                <w:color w:val="000000"/>
                <w:sz w:val="20"/>
                <w:szCs w:val="20"/>
                <w:lang w:val="bg-BG" w:eastAsia="bg-BG"/>
              </w:rPr>
              <w:t>Изисквания на Възложителя</w:t>
            </w:r>
          </w:p>
        </w:tc>
        <w:tc>
          <w:tcPr>
            <w:tcW w:w="3261" w:type="dxa"/>
            <w:tcBorders>
              <w:top w:val="single" w:sz="4" w:space="0" w:color="auto"/>
              <w:left w:val="single" w:sz="4" w:space="0" w:color="auto"/>
              <w:bottom w:val="single" w:sz="4" w:space="0" w:color="auto"/>
              <w:right w:val="single" w:sz="4" w:space="0" w:color="auto"/>
            </w:tcBorders>
          </w:tcPr>
          <w:p w14:paraId="3510DE2C" w14:textId="77777777" w:rsidR="004750FE" w:rsidRDefault="004750FE" w:rsidP="00D415DF">
            <w:pPr>
              <w:jc w:val="center"/>
              <w:rPr>
                <w:rFonts w:ascii="Arial" w:hAnsi="Arial" w:cs="Arial"/>
                <w:b/>
                <w:bCs/>
                <w:color w:val="000000"/>
                <w:sz w:val="20"/>
                <w:szCs w:val="20"/>
                <w:lang w:val="bg-BG" w:eastAsia="bg-BG"/>
              </w:rPr>
            </w:pPr>
          </w:p>
          <w:p w14:paraId="1DE9141D" w14:textId="4ABFA45A" w:rsidR="004750FE" w:rsidRPr="00D415DF" w:rsidRDefault="004750FE" w:rsidP="00D415DF">
            <w:pPr>
              <w:jc w:val="center"/>
              <w:rPr>
                <w:rFonts w:ascii="Arial" w:hAnsi="Arial" w:cs="Arial"/>
                <w:b/>
                <w:bCs/>
                <w:color w:val="000000"/>
                <w:sz w:val="20"/>
                <w:szCs w:val="20"/>
                <w:lang w:val="bg-BG" w:eastAsia="bg-BG"/>
              </w:rPr>
            </w:pPr>
            <w:r>
              <w:rPr>
                <w:rFonts w:ascii="Arial" w:hAnsi="Arial" w:cs="Arial"/>
                <w:b/>
                <w:bCs/>
                <w:color w:val="000000"/>
                <w:sz w:val="20"/>
                <w:szCs w:val="20"/>
                <w:lang w:val="bg-BG" w:eastAsia="bg-BG"/>
              </w:rPr>
              <w:t>Предложение на участника</w:t>
            </w:r>
          </w:p>
        </w:tc>
        <w:tc>
          <w:tcPr>
            <w:tcW w:w="850" w:type="dxa"/>
            <w:tcBorders>
              <w:top w:val="single" w:sz="8" w:space="0" w:color="auto"/>
              <w:left w:val="single" w:sz="4" w:space="0" w:color="auto"/>
              <w:bottom w:val="nil"/>
              <w:right w:val="single" w:sz="4" w:space="0" w:color="auto"/>
            </w:tcBorders>
            <w:shd w:val="clear" w:color="auto" w:fill="auto"/>
            <w:noWrap/>
            <w:vAlign w:val="center"/>
            <w:hideMark/>
          </w:tcPr>
          <w:p w14:paraId="1A393D10" w14:textId="05516053" w:rsidR="004750FE" w:rsidRPr="00D415DF" w:rsidRDefault="004750FE" w:rsidP="00D415DF">
            <w:pPr>
              <w:jc w:val="center"/>
              <w:rPr>
                <w:rFonts w:ascii="Arial" w:hAnsi="Arial" w:cs="Arial"/>
                <w:b/>
                <w:bCs/>
                <w:color w:val="000000"/>
                <w:sz w:val="20"/>
                <w:szCs w:val="20"/>
                <w:lang w:val="bg-BG" w:eastAsia="bg-BG"/>
              </w:rPr>
            </w:pPr>
            <w:proofErr w:type="spellStart"/>
            <w:r w:rsidRPr="00D415DF">
              <w:rPr>
                <w:rFonts w:ascii="Arial" w:hAnsi="Arial" w:cs="Arial"/>
                <w:b/>
                <w:bCs/>
                <w:color w:val="000000"/>
                <w:sz w:val="20"/>
                <w:szCs w:val="20"/>
                <w:lang w:val="bg-BG" w:eastAsia="bg-BG"/>
              </w:rPr>
              <w:t>Ед.м</w:t>
            </w:r>
            <w:proofErr w:type="spellEnd"/>
            <w:r w:rsidRPr="00D415DF">
              <w:rPr>
                <w:rFonts w:ascii="Arial" w:hAnsi="Arial" w:cs="Arial"/>
                <w:b/>
                <w:bCs/>
                <w:color w:val="000000"/>
                <w:sz w:val="20"/>
                <w:szCs w:val="20"/>
                <w:lang w:val="bg-BG" w:eastAsia="bg-BG"/>
              </w:rPr>
              <w:t>.</w:t>
            </w:r>
          </w:p>
        </w:tc>
        <w:tc>
          <w:tcPr>
            <w:tcW w:w="709" w:type="dxa"/>
            <w:tcBorders>
              <w:top w:val="single" w:sz="8" w:space="0" w:color="auto"/>
              <w:left w:val="single" w:sz="8" w:space="0" w:color="auto"/>
              <w:bottom w:val="nil"/>
              <w:right w:val="single" w:sz="8" w:space="0" w:color="auto"/>
            </w:tcBorders>
            <w:shd w:val="clear" w:color="auto" w:fill="auto"/>
            <w:noWrap/>
            <w:vAlign w:val="center"/>
            <w:hideMark/>
          </w:tcPr>
          <w:p w14:paraId="20E85D0A" w14:textId="77777777" w:rsidR="004750FE" w:rsidRPr="00D415DF" w:rsidRDefault="004750FE" w:rsidP="00D415DF">
            <w:pPr>
              <w:jc w:val="center"/>
              <w:rPr>
                <w:rFonts w:ascii="Arial" w:hAnsi="Arial" w:cs="Arial"/>
                <w:b/>
                <w:bCs/>
                <w:sz w:val="20"/>
                <w:szCs w:val="20"/>
                <w:lang w:val="bg-BG" w:eastAsia="bg-BG"/>
              </w:rPr>
            </w:pPr>
            <w:r w:rsidRPr="00D415DF">
              <w:rPr>
                <w:rFonts w:ascii="Arial" w:hAnsi="Arial" w:cs="Arial"/>
                <w:b/>
                <w:bCs/>
                <w:sz w:val="20"/>
                <w:szCs w:val="20"/>
                <w:lang w:val="bg-BG" w:eastAsia="bg-BG"/>
              </w:rPr>
              <w:t>Количество</w:t>
            </w:r>
          </w:p>
        </w:tc>
      </w:tr>
      <w:tr w:rsidR="004750FE" w:rsidRPr="00D415DF" w14:paraId="13515ACB" w14:textId="77777777" w:rsidTr="004750FE">
        <w:trPr>
          <w:trHeight w:val="1275"/>
        </w:trPr>
        <w:tc>
          <w:tcPr>
            <w:tcW w:w="363" w:type="dxa"/>
            <w:tcBorders>
              <w:top w:val="single" w:sz="8" w:space="0" w:color="auto"/>
              <w:left w:val="single" w:sz="8" w:space="0" w:color="auto"/>
              <w:bottom w:val="single" w:sz="4" w:space="0" w:color="auto"/>
              <w:right w:val="single" w:sz="8" w:space="0" w:color="auto"/>
            </w:tcBorders>
            <w:shd w:val="clear" w:color="auto" w:fill="auto"/>
            <w:vAlign w:val="center"/>
            <w:hideMark/>
          </w:tcPr>
          <w:p w14:paraId="5488E5F1"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1</w:t>
            </w:r>
          </w:p>
        </w:tc>
        <w:tc>
          <w:tcPr>
            <w:tcW w:w="913" w:type="dxa"/>
            <w:gridSpan w:val="2"/>
            <w:tcBorders>
              <w:top w:val="single" w:sz="8" w:space="0" w:color="auto"/>
              <w:left w:val="nil"/>
              <w:bottom w:val="single" w:sz="4" w:space="0" w:color="auto"/>
              <w:right w:val="single" w:sz="8" w:space="0" w:color="auto"/>
            </w:tcBorders>
            <w:shd w:val="clear" w:color="auto" w:fill="auto"/>
            <w:vAlign w:val="center"/>
            <w:hideMark/>
          </w:tcPr>
          <w:p w14:paraId="22EA2F6F"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single" w:sz="8" w:space="0" w:color="auto"/>
              <w:left w:val="nil"/>
              <w:bottom w:val="single" w:sz="4" w:space="0" w:color="auto"/>
              <w:right w:val="single" w:sz="8" w:space="0" w:color="auto"/>
            </w:tcBorders>
            <w:shd w:val="clear" w:color="auto" w:fill="auto"/>
            <w:vAlign w:val="center"/>
            <w:hideMark/>
          </w:tcPr>
          <w:p w14:paraId="0D2A89D9" w14:textId="436468B8" w:rsidR="004750FE" w:rsidRPr="00D415DF" w:rsidRDefault="00D6510C" w:rsidP="00D415DF">
            <w:pPr>
              <w:jc w:val="center"/>
              <w:rPr>
                <w:rFonts w:ascii="Arial" w:hAnsi="Arial" w:cs="Arial"/>
                <w:sz w:val="20"/>
                <w:szCs w:val="20"/>
                <w:lang w:val="bg-BG" w:eastAsia="bg-BG"/>
              </w:rPr>
            </w:pPr>
            <w:proofErr w:type="spellStart"/>
            <w:r w:rsidRPr="00D6510C">
              <w:rPr>
                <w:rFonts w:ascii="Arial" w:hAnsi="Arial" w:cs="Arial"/>
                <w:sz w:val="20"/>
                <w:szCs w:val="20"/>
                <w:lang w:val="bg-BG" w:eastAsia="bg-BG"/>
              </w:rPr>
              <w:t>Базичен</w:t>
            </w:r>
            <w:proofErr w:type="spellEnd"/>
            <w:r w:rsidRPr="00D6510C">
              <w:rPr>
                <w:rFonts w:ascii="Arial" w:hAnsi="Arial" w:cs="Arial"/>
                <w:sz w:val="20"/>
                <w:szCs w:val="20"/>
                <w:lang w:val="bg-BG" w:eastAsia="bg-BG"/>
              </w:rPr>
              <w:t xml:space="preserve"> електрод ф2,5                    </w:t>
            </w:r>
            <w:r w:rsidRPr="00DA2163">
              <w:rPr>
                <w:rFonts w:ascii="Arial" w:hAnsi="Arial" w:cs="Arial"/>
                <w:color w:val="FF0000"/>
                <w:sz w:val="20"/>
                <w:szCs w:val="20"/>
                <w:lang w:val="bg-BG" w:eastAsia="bg-BG"/>
              </w:rPr>
              <w:t>(за нелегирана, нисковъглеродна стомана)</w:t>
            </w:r>
          </w:p>
        </w:tc>
        <w:tc>
          <w:tcPr>
            <w:tcW w:w="2229" w:type="dxa"/>
            <w:tcBorders>
              <w:top w:val="single" w:sz="8" w:space="0" w:color="auto"/>
              <w:left w:val="nil"/>
              <w:bottom w:val="single" w:sz="4" w:space="0" w:color="auto"/>
              <w:right w:val="single" w:sz="4" w:space="0" w:color="auto"/>
            </w:tcBorders>
            <w:shd w:val="clear" w:color="auto" w:fill="auto"/>
            <w:vAlign w:val="center"/>
            <w:hideMark/>
          </w:tcPr>
          <w:p w14:paraId="33F6F91D"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ø 2.5 x 350 мм</w:t>
            </w:r>
            <w:r w:rsidRPr="00D415DF">
              <w:rPr>
                <w:rFonts w:ascii="Arial" w:hAnsi="Arial" w:cs="Arial"/>
                <w:sz w:val="20"/>
                <w:szCs w:val="20"/>
                <w:lang w:val="bg-BG" w:eastAsia="bg-BG"/>
              </w:rPr>
              <w:br/>
              <w:t>AWS A 5.1 - E7018,</w:t>
            </w:r>
            <w:r w:rsidRPr="00D415DF">
              <w:rPr>
                <w:rFonts w:ascii="Arial" w:hAnsi="Arial" w:cs="Arial"/>
                <w:sz w:val="20"/>
                <w:szCs w:val="20"/>
                <w:lang w:val="bg-BG" w:eastAsia="bg-BG"/>
              </w:rPr>
              <w:br/>
              <w:t>БДС EN ISO 2560-A:2010 - E424B42H5</w:t>
            </w:r>
            <w:r w:rsidRPr="00D415DF">
              <w:rPr>
                <w:rFonts w:ascii="Arial" w:hAnsi="Arial" w:cs="Arial"/>
                <w:sz w:val="20"/>
                <w:szCs w:val="20"/>
                <w:lang w:val="bg-BG" w:eastAsia="bg-BG"/>
              </w:rPr>
              <w:br/>
              <w:t>или еквивалент</w:t>
            </w:r>
          </w:p>
        </w:tc>
        <w:tc>
          <w:tcPr>
            <w:tcW w:w="3261" w:type="dxa"/>
            <w:tcBorders>
              <w:top w:val="single" w:sz="4" w:space="0" w:color="auto"/>
              <w:left w:val="single" w:sz="4" w:space="0" w:color="auto"/>
              <w:bottom w:val="single" w:sz="4" w:space="0" w:color="auto"/>
              <w:right w:val="single" w:sz="4" w:space="0" w:color="auto"/>
            </w:tcBorders>
          </w:tcPr>
          <w:p w14:paraId="7818433A" w14:textId="77777777" w:rsidR="004750FE" w:rsidRPr="00D415DF" w:rsidRDefault="004750FE" w:rsidP="00D415DF">
            <w:pPr>
              <w:jc w:val="center"/>
              <w:rPr>
                <w:rFonts w:ascii="Arial" w:hAnsi="Arial" w:cs="Arial"/>
                <w:sz w:val="20"/>
                <w:szCs w:val="20"/>
                <w:lang w:val="bg-BG" w:eastAsia="bg-BG"/>
              </w:rPr>
            </w:pPr>
          </w:p>
        </w:tc>
        <w:tc>
          <w:tcPr>
            <w:tcW w:w="850" w:type="dxa"/>
            <w:tcBorders>
              <w:top w:val="single" w:sz="8" w:space="0" w:color="auto"/>
              <w:left w:val="single" w:sz="4" w:space="0" w:color="auto"/>
              <w:bottom w:val="single" w:sz="4" w:space="0" w:color="auto"/>
              <w:right w:val="single" w:sz="8" w:space="0" w:color="auto"/>
            </w:tcBorders>
            <w:shd w:val="clear" w:color="auto" w:fill="auto"/>
            <w:vAlign w:val="center"/>
            <w:hideMark/>
          </w:tcPr>
          <w:p w14:paraId="24BF989E" w14:textId="11B56CB6" w:rsidR="004750FE" w:rsidRPr="00D415DF" w:rsidRDefault="004750FE" w:rsidP="00D415DF">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kg</w:t>
            </w:r>
            <w:proofErr w:type="spellEnd"/>
          </w:p>
        </w:tc>
        <w:tc>
          <w:tcPr>
            <w:tcW w:w="709" w:type="dxa"/>
            <w:tcBorders>
              <w:top w:val="single" w:sz="8" w:space="0" w:color="auto"/>
              <w:left w:val="nil"/>
              <w:bottom w:val="single" w:sz="4" w:space="0" w:color="auto"/>
              <w:right w:val="single" w:sz="8" w:space="0" w:color="auto"/>
            </w:tcBorders>
            <w:shd w:val="clear" w:color="auto" w:fill="auto"/>
            <w:vAlign w:val="center"/>
            <w:hideMark/>
          </w:tcPr>
          <w:p w14:paraId="654E9906"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20</w:t>
            </w:r>
          </w:p>
        </w:tc>
      </w:tr>
      <w:tr w:rsidR="004750FE" w:rsidRPr="00D415DF" w14:paraId="6C0FB4E5" w14:textId="77777777" w:rsidTr="004750FE">
        <w:trPr>
          <w:trHeight w:val="1275"/>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3314C888"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2</w:t>
            </w:r>
          </w:p>
        </w:tc>
        <w:tc>
          <w:tcPr>
            <w:tcW w:w="913" w:type="dxa"/>
            <w:gridSpan w:val="2"/>
            <w:tcBorders>
              <w:top w:val="nil"/>
              <w:left w:val="nil"/>
              <w:bottom w:val="single" w:sz="4" w:space="0" w:color="auto"/>
              <w:right w:val="single" w:sz="8" w:space="0" w:color="auto"/>
            </w:tcBorders>
            <w:shd w:val="clear" w:color="auto" w:fill="auto"/>
            <w:vAlign w:val="center"/>
            <w:hideMark/>
          </w:tcPr>
          <w:p w14:paraId="3F5DD862"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0E42EC50" w14:textId="57CF3656" w:rsidR="004750FE" w:rsidRPr="00D415DF" w:rsidRDefault="00D6510C" w:rsidP="00D415DF">
            <w:pPr>
              <w:jc w:val="center"/>
              <w:rPr>
                <w:rFonts w:ascii="Arial" w:hAnsi="Arial" w:cs="Arial"/>
                <w:sz w:val="20"/>
                <w:szCs w:val="20"/>
                <w:lang w:val="bg-BG" w:eastAsia="bg-BG"/>
              </w:rPr>
            </w:pPr>
            <w:proofErr w:type="spellStart"/>
            <w:r w:rsidRPr="00D6510C">
              <w:rPr>
                <w:rFonts w:ascii="Arial" w:hAnsi="Arial" w:cs="Arial"/>
                <w:sz w:val="20"/>
                <w:szCs w:val="20"/>
                <w:lang w:val="bg-BG" w:eastAsia="bg-BG"/>
              </w:rPr>
              <w:t>Базичен</w:t>
            </w:r>
            <w:proofErr w:type="spellEnd"/>
            <w:r w:rsidRPr="00D6510C">
              <w:rPr>
                <w:rFonts w:ascii="Arial" w:hAnsi="Arial" w:cs="Arial"/>
                <w:sz w:val="20"/>
                <w:szCs w:val="20"/>
                <w:lang w:val="bg-BG" w:eastAsia="bg-BG"/>
              </w:rPr>
              <w:t xml:space="preserve"> електрод ф2,5                    </w:t>
            </w:r>
            <w:r w:rsidRPr="00DA2163">
              <w:rPr>
                <w:rFonts w:ascii="Arial" w:hAnsi="Arial" w:cs="Arial"/>
                <w:color w:val="FF0000"/>
                <w:sz w:val="20"/>
                <w:szCs w:val="20"/>
                <w:lang w:val="bg-BG" w:eastAsia="bg-BG"/>
              </w:rPr>
              <w:t>(за нисколегирана, въглеродна стомана)</w:t>
            </w:r>
          </w:p>
        </w:tc>
        <w:tc>
          <w:tcPr>
            <w:tcW w:w="2229" w:type="dxa"/>
            <w:tcBorders>
              <w:top w:val="nil"/>
              <w:left w:val="nil"/>
              <w:bottom w:val="single" w:sz="4" w:space="0" w:color="auto"/>
              <w:right w:val="single" w:sz="4" w:space="0" w:color="auto"/>
            </w:tcBorders>
            <w:shd w:val="clear" w:color="auto" w:fill="auto"/>
            <w:vAlign w:val="center"/>
            <w:hideMark/>
          </w:tcPr>
          <w:p w14:paraId="38708231"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 ø 2.5 x 350 мм</w:t>
            </w:r>
            <w:r w:rsidRPr="00D415DF">
              <w:rPr>
                <w:rFonts w:ascii="Arial" w:hAnsi="Arial" w:cs="Arial"/>
                <w:sz w:val="20"/>
                <w:szCs w:val="20"/>
                <w:lang w:val="bg-BG" w:eastAsia="bg-BG"/>
              </w:rPr>
              <w:br/>
              <w:t>AWS A 5.1 - E7018-1,</w:t>
            </w:r>
            <w:r w:rsidRPr="00D415DF">
              <w:rPr>
                <w:rFonts w:ascii="Arial" w:hAnsi="Arial" w:cs="Arial"/>
                <w:sz w:val="20"/>
                <w:szCs w:val="20"/>
                <w:lang w:val="bg-BG" w:eastAsia="bg-BG"/>
              </w:rPr>
              <w:br/>
              <w:t>БДС EN ISO 2560-A:2010 - E424B42H5</w:t>
            </w:r>
            <w:r w:rsidRPr="00D415DF">
              <w:rPr>
                <w:rFonts w:ascii="Arial" w:hAnsi="Arial" w:cs="Arial"/>
                <w:sz w:val="20"/>
                <w:szCs w:val="20"/>
                <w:lang w:val="bg-BG" w:eastAsia="bg-BG"/>
              </w:rPr>
              <w:br/>
              <w:t>или еквивалент</w:t>
            </w:r>
          </w:p>
        </w:tc>
        <w:tc>
          <w:tcPr>
            <w:tcW w:w="3261" w:type="dxa"/>
            <w:tcBorders>
              <w:top w:val="single" w:sz="4" w:space="0" w:color="auto"/>
              <w:left w:val="single" w:sz="4" w:space="0" w:color="auto"/>
              <w:bottom w:val="single" w:sz="4" w:space="0" w:color="auto"/>
              <w:right w:val="single" w:sz="4" w:space="0" w:color="auto"/>
            </w:tcBorders>
          </w:tcPr>
          <w:p w14:paraId="5ADF2151" w14:textId="77777777" w:rsidR="004750FE" w:rsidRPr="00D415DF" w:rsidRDefault="004750FE" w:rsidP="00D415DF">
            <w:pPr>
              <w:jc w:val="center"/>
              <w:rPr>
                <w:rFonts w:ascii="Arial" w:hAnsi="Arial" w:cs="Arial"/>
                <w:sz w:val="20"/>
                <w:szCs w:val="20"/>
                <w:lang w:val="bg-BG" w:eastAsia="bg-BG"/>
              </w:rPr>
            </w:pP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4F3F766E" w14:textId="55D8025A" w:rsidR="004750FE" w:rsidRPr="00D415DF" w:rsidRDefault="004750FE" w:rsidP="00D415DF">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kg</w:t>
            </w:r>
            <w:proofErr w:type="spellEnd"/>
          </w:p>
        </w:tc>
        <w:tc>
          <w:tcPr>
            <w:tcW w:w="709" w:type="dxa"/>
            <w:tcBorders>
              <w:top w:val="nil"/>
              <w:left w:val="nil"/>
              <w:bottom w:val="single" w:sz="4" w:space="0" w:color="auto"/>
              <w:right w:val="single" w:sz="8" w:space="0" w:color="auto"/>
            </w:tcBorders>
            <w:shd w:val="clear" w:color="auto" w:fill="auto"/>
            <w:vAlign w:val="center"/>
            <w:hideMark/>
          </w:tcPr>
          <w:p w14:paraId="50AF31A0"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170</w:t>
            </w:r>
          </w:p>
        </w:tc>
      </w:tr>
      <w:tr w:rsidR="004750FE" w:rsidRPr="00D415DF" w14:paraId="12AE4837" w14:textId="77777777" w:rsidTr="004750FE">
        <w:trPr>
          <w:trHeight w:val="1275"/>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319B9301"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3</w:t>
            </w:r>
          </w:p>
        </w:tc>
        <w:tc>
          <w:tcPr>
            <w:tcW w:w="913" w:type="dxa"/>
            <w:gridSpan w:val="2"/>
            <w:tcBorders>
              <w:top w:val="nil"/>
              <w:left w:val="nil"/>
              <w:bottom w:val="single" w:sz="4" w:space="0" w:color="auto"/>
              <w:right w:val="single" w:sz="8" w:space="0" w:color="auto"/>
            </w:tcBorders>
            <w:shd w:val="clear" w:color="auto" w:fill="auto"/>
            <w:vAlign w:val="center"/>
            <w:hideMark/>
          </w:tcPr>
          <w:p w14:paraId="386350B9"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551CAE5C" w14:textId="77777777" w:rsidR="004750FE" w:rsidRPr="00D415DF" w:rsidRDefault="004750FE" w:rsidP="00D415DF">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Базични</w:t>
            </w:r>
            <w:proofErr w:type="spellEnd"/>
            <w:r w:rsidRPr="00D415DF">
              <w:rPr>
                <w:rFonts w:ascii="Arial" w:hAnsi="Arial" w:cs="Arial"/>
                <w:sz w:val="20"/>
                <w:szCs w:val="20"/>
                <w:lang w:val="bg-BG" w:eastAsia="bg-BG"/>
              </w:rPr>
              <w:t xml:space="preserve"> Електроди 2мм</w:t>
            </w:r>
          </w:p>
        </w:tc>
        <w:tc>
          <w:tcPr>
            <w:tcW w:w="2229" w:type="dxa"/>
            <w:tcBorders>
              <w:top w:val="nil"/>
              <w:left w:val="nil"/>
              <w:bottom w:val="single" w:sz="4" w:space="0" w:color="auto"/>
              <w:right w:val="single" w:sz="4" w:space="0" w:color="auto"/>
            </w:tcBorders>
            <w:shd w:val="clear" w:color="auto" w:fill="auto"/>
            <w:vAlign w:val="center"/>
            <w:hideMark/>
          </w:tcPr>
          <w:p w14:paraId="4859E181"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ø 2 x 250 мм</w:t>
            </w:r>
            <w:r w:rsidRPr="00D415DF">
              <w:rPr>
                <w:rFonts w:ascii="Arial" w:hAnsi="Arial" w:cs="Arial"/>
                <w:sz w:val="20"/>
                <w:szCs w:val="20"/>
                <w:lang w:val="bg-BG" w:eastAsia="bg-BG"/>
              </w:rPr>
              <w:br/>
              <w:t>AWS A 5.1 - E7018-1,</w:t>
            </w:r>
            <w:r w:rsidRPr="00D415DF">
              <w:rPr>
                <w:rFonts w:ascii="Arial" w:hAnsi="Arial" w:cs="Arial"/>
                <w:sz w:val="20"/>
                <w:szCs w:val="20"/>
                <w:lang w:val="bg-BG" w:eastAsia="bg-BG"/>
              </w:rPr>
              <w:br/>
              <w:t>БДС EN ISO 2560-A:2010 - E424B42H5</w:t>
            </w:r>
            <w:r w:rsidRPr="00D415DF">
              <w:rPr>
                <w:rFonts w:ascii="Arial" w:hAnsi="Arial" w:cs="Arial"/>
                <w:sz w:val="20"/>
                <w:szCs w:val="20"/>
                <w:lang w:val="bg-BG" w:eastAsia="bg-BG"/>
              </w:rPr>
              <w:br/>
              <w:t>или еквивалент</w:t>
            </w:r>
          </w:p>
        </w:tc>
        <w:tc>
          <w:tcPr>
            <w:tcW w:w="3261" w:type="dxa"/>
            <w:tcBorders>
              <w:top w:val="single" w:sz="4" w:space="0" w:color="auto"/>
              <w:left w:val="single" w:sz="4" w:space="0" w:color="auto"/>
              <w:bottom w:val="single" w:sz="4" w:space="0" w:color="auto"/>
              <w:right w:val="single" w:sz="4" w:space="0" w:color="auto"/>
            </w:tcBorders>
          </w:tcPr>
          <w:p w14:paraId="5F0154F2" w14:textId="77777777" w:rsidR="004750FE" w:rsidRPr="00D415DF" w:rsidRDefault="004750FE" w:rsidP="00D415DF">
            <w:pPr>
              <w:jc w:val="center"/>
              <w:rPr>
                <w:rFonts w:ascii="Arial" w:hAnsi="Arial" w:cs="Arial"/>
                <w:sz w:val="20"/>
                <w:szCs w:val="20"/>
                <w:lang w:val="bg-BG" w:eastAsia="bg-BG"/>
              </w:rPr>
            </w:pP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3B2CE2C9" w14:textId="3D0E0C79" w:rsidR="004750FE" w:rsidRPr="00D415DF" w:rsidRDefault="004750FE" w:rsidP="00D415DF">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kg</w:t>
            </w:r>
            <w:proofErr w:type="spellEnd"/>
          </w:p>
        </w:tc>
        <w:tc>
          <w:tcPr>
            <w:tcW w:w="709" w:type="dxa"/>
            <w:tcBorders>
              <w:top w:val="nil"/>
              <w:left w:val="nil"/>
              <w:bottom w:val="single" w:sz="4" w:space="0" w:color="auto"/>
              <w:right w:val="single" w:sz="8" w:space="0" w:color="auto"/>
            </w:tcBorders>
            <w:shd w:val="clear" w:color="auto" w:fill="auto"/>
            <w:vAlign w:val="center"/>
            <w:hideMark/>
          </w:tcPr>
          <w:p w14:paraId="44051974"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10</w:t>
            </w:r>
          </w:p>
        </w:tc>
      </w:tr>
      <w:tr w:rsidR="004750FE" w:rsidRPr="00D415DF" w14:paraId="0F903EFF" w14:textId="77777777" w:rsidTr="004750FE">
        <w:trPr>
          <w:trHeight w:val="1275"/>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43152DFD"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4</w:t>
            </w:r>
          </w:p>
        </w:tc>
        <w:tc>
          <w:tcPr>
            <w:tcW w:w="913" w:type="dxa"/>
            <w:gridSpan w:val="2"/>
            <w:tcBorders>
              <w:top w:val="nil"/>
              <w:left w:val="nil"/>
              <w:bottom w:val="single" w:sz="4" w:space="0" w:color="auto"/>
              <w:right w:val="single" w:sz="8" w:space="0" w:color="auto"/>
            </w:tcBorders>
            <w:shd w:val="clear" w:color="auto" w:fill="auto"/>
            <w:vAlign w:val="center"/>
            <w:hideMark/>
          </w:tcPr>
          <w:p w14:paraId="1E920BBE"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63D940C7" w14:textId="77777777" w:rsidR="004750FE" w:rsidRPr="00D415DF" w:rsidRDefault="004750FE" w:rsidP="00D415DF">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Базични</w:t>
            </w:r>
            <w:proofErr w:type="spellEnd"/>
            <w:r w:rsidRPr="00D415DF">
              <w:rPr>
                <w:rFonts w:ascii="Arial" w:hAnsi="Arial" w:cs="Arial"/>
                <w:sz w:val="20"/>
                <w:szCs w:val="20"/>
                <w:lang w:val="bg-BG" w:eastAsia="bg-BG"/>
              </w:rPr>
              <w:t xml:space="preserve"> Електроди 3,2</w:t>
            </w:r>
          </w:p>
        </w:tc>
        <w:tc>
          <w:tcPr>
            <w:tcW w:w="2229" w:type="dxa"/>
            <w:tcBorders>
              <w:top w:val="nil"/>
              <w:left w:val="nil"/>
              <w:bottom w:val="single" w:sz="4" w:space="0" w:color="auto"/>
              <w:right w:val="single" w:sz="4" w:space="0" w:color="auto"/>
            </w:tcBorders>
            <w:shd w:val="clear" w:color="auto" w:fill="auto"/>
            <w:vAlign w:val="center"/>
            <w:hideMark/>
          </w:tcPr>
          <w:p w14:paraId="2096FA72"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ø 3.2 x 350 мм</w:t>
            </w:r>
            <w:r w:rsidRPr="00D415DF">
              <w:rPr>
                <w:rFonts w:ascii="Arial" w:hAnsi="Arial" w:cs="Arial"/>
                <w:sz w:val="20"/>
                <w:szCs w:val="20"/>
                <w:lang w:val="bg-BG" w:eastAsia="bg-BG"/>
              </w:rPr>
              <w:br/>
              <w:t>AWS A 5.1 - E7018-1,</w:t>
            </w:r>
            <w:r w:rsidRPr="00D415DF">
              <w:rPr>
                <w:rFonts w:ascii="Arial" w:hAnsi="Arial" w:cs="Arial"/>
                <w:sz w:val="20"/>
                <w:szCs w:val="20"/>
                <w:lang w:val="bg-BG" w:eastAsia="bg-BG"/>
              </w:rPr>
              <w:br/>
              <w:t>БДС EN ISO 2560-A:2010 - E424B42H5</w:t>
            </w:r>
            <w:r w:rsidRPr="00D415DF">
              <w:rPr>
                <w:rFonts w:ascii="Arial" w:hAnsi="Arial" w:cs="Arial"/>
                <w:sz w:val="20"/>
                <w:szCs w:val="20"/>
                <w:lang w:val="bg-BG" w:eastAsia="bg-BG"/>
              </w:rPr>
              <w:br/>
              <w:t>или еквивалент</w:t>
            </w:r>
          </w:p>
        </w:tc>
        <w:tc>
          <w:tcPr>
            <w:tcW w:w="3261" w:type="dxa"/>
            <w:tcBorders>
              <w:top w:val="single" w:sz="4" w:space="0" w:color="auto"/>
              <w:left w:val="single" w:sz="4" w:space="0" w:color="auto"/>
              <w:bottom w:val="single" w:sz="4" w:space="0" w:color="auto"/>
              <w:right w:val="single" w:sz="4" w:space="0" w:color="auto"/>
            </w:tcBorders>
          </w:tcPr>
          <w:p w14:paraId="0A746034" w14:textId="77777777" w:rsidR="004750FE" w:rsidRPr="00D415DF" w:rsidRDefault="004750FE" w:rsidP="00D415DF">
            <w:pPr>
              <w:jc w:val="center"/>
              <w:rPr>
                <w:rFonts w:ascii="Arial" w:hAnsi="Arial" w:cs="Arial"/>
                <w:sz w:val="20"/>
                <w:szCs w:val="20"/>
                <w:lang w:val="bg-BG" w:eastAsia="bg-BG"/>
              </w:rPr>
            </w:pP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5B12AD52" w14:textId="5124C3B2" w:rsidR="004750FE" w:rsidRPr="00D415DF" w:rsidRDefault="004750FE" w:rsidP="00D415DF">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kg</w:t>
            </w:r>
            <w:proofErr w:type="spellEnd"/>
          </w:p>
        </w:tc>
        <w:tc>
          <w:tcPr>
            <w:tcW w:w="709" w:type="dxa"/>
            <w:tcBorders>
              <w:top w:val="nil"/>
              <w:left w:val="nil"/>
              <w:bottom w:val="single" w:sz="4" w:space="0" w:color="auto"/>
              <w:right w:val="single" w:sz="8" w:space="0" w:color="auto"/>
            </w:tcBorders>
            <w:shd w:val="clear" w:color="auto" w:fill="auto"/>
            <w:vAlign w:val="center"/>
            <w:hideMark/>
          </w:tcPr>
          <w:p w14:paraId="76900EAF"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120</w:t>
            </w:r>
          </w:p>
        </w:tc>
      </w:tr>
      <w:tr w:rsidR="004750FE" w:rsidRPr="00D415DF" w14:paraId="3CB50B68" w14:textId="77777777" w:rsidTr="004750FE">
        <w:trPr>
          <w:trHeight w:val="1275"/>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2BCD7403"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5</w:t>
            </w:r>
          </w:p>
        </w:tc>
        <w:tc>
          <w:tcPr>
            <w:tcW w:w="913" w:type="dxa"/>
            <w:gridSpan w:val="2"/>
            <w:tcBorders>
              <w:top w:val="nil"/>
              <w:left w:val="nil"/>
              <w:bottom w:val="single" w:sz="4" w:space="0" w:color="auto"/>
              <w:right w:val="single" w:sz="8" w:space="0" w:color="auto"/>
            </w:tcBorders>
            <w:shd w:val="clear" w:color="auto" w:fill="auto"/>
            <w:vAlign w:val="center"/>
            <w:hideMark/>
          </w:tcPr>
          <w:p w14:paraId="03E8537C"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02D77EF6" w14:textId="77777777" w:rsidR="004750FE" w:rsidRPr="00D415DF" w:rsidRDefault="004750FE" w:rsidP="00D415DF">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Базични</w:t>
            </w:r>
            <w:proofErr w:type="spellEnd"/>
            <w:r w:rsidRPr="00D415DF">
              <w:rPr>
                <w:rFonts w:ascii="Arial" w:hAnsi="Arial" w:cs="Arial"/>
                <w:sz w:val="20"/>
                <w:szCs w:val="20"/>
                <w:lang w:val="bg-BG" w:eastAsia="bg-BG"/>
              </w:rPr>
              <w:t xml:space="preserve"> Електроди 4 мм</w:t>
            </w:r>
          </w:p>
        </w:tc>
        <w:tc>
          <w:tcPr>
            <w:tcW w:w="2229" w:type="dxa"/>
            <w:tcBorders>
              <w:top w:val="nil"/>
              <w:left w:val="nil"/>
              <w:bottom w:val="single" w:sz="4" w:space="0" w:color="auto"/>
              <w:right w:val="single" w:sz="4" w:space="0" w:color="auto"/>
            </w:tcBorders>
            <w:shd w:val="clear" w:color="auto" w:fill="auto"/>
            <w:vAlign w:val="center"/>
            <w:hideMark/>
          </w:tcPr>
          <w:p w14:paraId="202E5EB6"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ø 3.2 x 450 мм</w:t>
            </w:r>
            <w:r w:rsidRPr="00D415DF">
              <w:rPr>
                <w:rFonts w:ascii="Arial" w:hAnsi="Arial" w:cs="Arial"/>
                <w:sz w:val="20"/>
                <w:szCs w:val="20"/>
                <w:lang w:val="bg-BG" w:eastAsia="bg-BG"/>
              </w:rPr>
              <w:br/>
              <w:t>AWS A 5.1 - E7018-1,</w:t>
            </w:r>
            <w:r w:rsidRPr="00D415DF">
              <w:rPr>
                <w:rFonts w:ascii="Arial" w:hAnsi="Arial" w:cs="Arial"/>
                <w:sz w:val="20"/>
                <w:szCs w:val="20"/>
                <w:lang w:val="bg-BG" w:eastAsia="bg-BG"/>
              </w:rPr>
              <w:br/>
              <w:t>БДС EN ISO 2560-A:2010 - E424B42H5</w:t>
            </w:r>
            <w:r w:rsidRPr="00D415DF">
              <w:rPr>
                <w:rFonts w:ascii="Arial" w:hAnsi="Arial" w:cs="Arial"/>
                <w:sz w:val="20"/>
                <w:szCs w:val="20"/>
                <w:lang w:val="bg-BG" w:eastAsia="bg-BG"/>
              </w:rPr>
              <w:br/>
              <w:t>или еквивалент</w:t>
            </w:r>
          </w:p>
        </w:tc>
        <w:tc>
          <w:tcPr>
            <w:tcW w:w="3261" w:type="dxa"/>
            <w:tcBorders>
              <w:top w:val="single" w:sz="4" w:space="0" w:color="auto"/>
              <w:left w:val="single" w:sz="4" w:space="0" w:color="auto"/>
              <w:bottom w:val="single" w:sz="4" w:space="0" w:color="auto"/>
              <w:right w:val="single" w:sz="4" w:space="0" w:color="auto"/>
            </w:tcBorders>
          </w:tcPr>
          <w:p w14:paraId="3E601839" w14:textId="77777777" w:rsidR="004750FE" w:rsidRPr="00D415DF" w:rsidRDefault="004750FE" w:rsidP="00D415DF">
            <w:pPr>
              <w:jc w:val="center"/>
              <w:rPr>
                <w:rFonts w:ascii="Arial" w:hAnsi="Arial" w:cs="Arial"/>
                <w:sz w:val="20"/>
                <w:szCs w:val="20"/>
                <w:lang w:val="bg-BG" w:eastAsia="bg-BG"/>
              </w:rPr>
            </w:pP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2DF44091" w14:textId="2D9B6AE1" w:rsidR="004750FE" w:rsidRPr="00D415DF" w:rsidRDefault="004750FE" w:rsidP="00D415DF">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kg</w:t>
            </w:r>
            <w:proofErr w:type="spellEnd"/>
          </w:p>
        </w:tc>
        <w:tc>
          <w:tcPr>
            <w:tcW w:w="709" w:type="dxa"/>
            <w:tcBorders>
              <w:top w:val="nil"/>
              <w:left w:val="nil"/>
              <w:bottom w:val="single" w:sz="4" w:space="0" w:color="auto"/>
              <w:right w:val="single" w:sz="8" w:space="0" w:color="auto"/>
            </w:tcBorders>
            <w:shd w:val="clear" w:color="auto" w:fill="auto"/>
            <w:vAlign w:val="center"/>
            <w:hideMark/>
          </w:tcPr>
          <w:p w14:paraId="0E5DB9FE"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10</w:t>
            </w:r>
          </w:p>
        </w:tc>
      </w:tr>
      <w:tr w:rsidR="004750FE" w:rsidRPr="00D415DF" w14:paraId="4FCB0702" w14:textId="77777777" w:rsidTr="004750FE">
        <w:trPr>
          <w:trHeight w:val="765"/>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08836F39"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6</w:t>
            </w:r>
          </w:p>
        </w:tc>
        <w:tc>
          <w:tcPr>
            <w:tcW w:w="913" w:type="dxa"/>
            <w:gridSpan w:val="2"/>
            <w:tcBorders>
              <w:top w:val="nil"/>
              <w:left w:val="nil"/>
              <w:bottom w:val="single" w:sz="4" w:space="0" w:color="auto"/>
              <w:right w:val="single" w:sz="8" w:space="0" w:color="auto"/>
            </w:tcBorders>
            <w:shd w:val="clear" w:color="auto" w:fill="auto"/>
            <w:vAlign w:val="center"/>
            <w:hideMark/>
          </w:tcPr>
          <w:p w14:paraId="354E9A66"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238619D7"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Газова дюза за горелки</w:t>
            </w:r>
          </w:p>
        </w:tc>
        <w:tc>
          <w:tcPr>
            <w:tcW w:w="2229" w:type="dxa"/>
            <w:tcBorders>
              <w:top w:val="nil"/>
              <w:left w:val="nil"/>
              <w:bottom w:val="single" w:sz="4" w:space="0" w:color="auto"/>
              <w:right w:val="single" w:sz="4" w:space="0" w:color="auto"/>
            </w:tcBorders>
            <w:shd w:val="clear" w:color="auto" w:fill="auto"/>
            <w:vAlign w:val="center"/>
            <w:hideMark/>
          </w:tcPr>
          <w:p w14:paraId="6A9A1E53"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Газова дюза за МИГ/МАГ горелки; Размер Ø 20 мм, (ф23 резба), дължина 60 мм.</w:t>
            </w:r>
          </w:p>
        </w:tc>
        <w:tc>
          <w:tcPr>
            <w:tcW w:w="3261" w:type="dxa"/>
            <w:tcBorders>
              <w:top w:val="single" w:sz="4" w:space="0" w:color="auto"/>
              <w:left w:val="single" w:sz="4" w:space="0" w:color="auto"/>
              <w:bottom w:val="single" w:sz="4" w:space="0" w:color="auto"/>
              <w:right w:val="single" w:sz="4" w:space="0" w:color="auto"/>
            </w:tcBorders>
          </w:tcPr>
          <w:p w14:paraId="7231D54C" w14:textId="77777777" w:rsidR="004750FE" w:rsidRPr="00D415DF" w:rsidRDefault="004750FE" w:rsidP="00D415DF">
            <w:pPr>
              <w:jc w:val="center"/>
              <w:rPr>
                <w:rFonts w:ascii="Arial" w:hAnsi="Arial" w:cs="Arial"/>
                <w:sz w:val="20"/>
                <w:szCs w:val="20"/>
                <w:lang w:val="bg-BG" w:eastAsia="bg-BG"/>
              </w:rPr>
            </w:pP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358A5276" w14:textId="078E1E6C"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бр.</w:t>
            </w:r>
          </w:p>
        </w:tc>
        <w:tc>
          <w:tcPr>
            <w:tcW w:w="709" w:type="dxa"/>
            <w:tcBorders>
              <w:top w:val="nil"/>
              <w:left w:val="nil"/>
              <w:bottom w:val="single" w:sz="4" w:space="0" w:color="auto"/>
              <w:right w:val="single" w:sz="8" w:space="0" w:color="auto"/>
            </w:tcBorders>
            <w:shd w:val="clear" w:color="auto" w:fill="auto"/>
            <w:vAlign w:val="center"/>
            <w:hideMark/>
          </w:tcPr>
          <w:p w14:paraId="168A3975"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5</w:t>
            </w:r>
          </w:p>
        </w:tc>
      </w:tr>
      <w:tr w:rsidR="004750FE" w:rsidRPr="00D415DF" w14:paraId="6A73FE76" w14:textId="77777777" w:rsidTr="004750FE">
        <w:trPr>
          <w:trHeight w:val="51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3AD8B8D6"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7</w:t>
            </w:r>
          </w:p>
        </w:tc>
        <w:tc>
          <w:tcPr>
            <w:tcW w:w="913" w:type="dxa"/>
            <w:gridSpan w:val="2"/>
            <w:tcBorders>
              <w:top w:val="nil"/>
              <w:left w:val="nil"/>
              <w:bottom w:val="single" w:sz="4" w:space="0" w:color="auto"/>
              <w:right w:val="single" w:sz="8" w:space="0" w:color="auto"/>
            </w:tcBorders>
            <w:shd w:val="clear" w:color="auto" w:fill="auto"/>
            <w:vAlign w:val="center"/>
            <w:hideMark/>
          </w:tcPr>
          <w:p w14:paraId="2737ACCE"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1DED241E"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Дюза за заваръчна техника </w:t>
            </w:r>
            <w:proofErr w:type="spellStart"/>
            <w:r w:rsidRPr="00D415DF">
              <w:rPr>
                <w:rFonts w:ascii="Arial" w:hAnsi="Arial" w:cs="Arial"/>
                <w:sz w:val="20"/>
                <w:szCs w:val="20"/>
                <w:lang w:val="bg-BG" w:eastAsia="bg-BG"/>
              </w:rPr>
              <w:t>тоководеща</w:t>
            </w:r>
            <w:proofErr w:type="spellEnd"/>
            <w:r w:rsidRPr="00D415DF">
              <w:rPr>
                <w:rFonts w:ascii="Arial" w:hAnsi="Arial" w:cs="Arial"/>
                <w:sz w:val="20"/>
                <w:szCs w:val="20"/>
                <w:lang w:val="bg-BG" w:eastAsia="bg-BG"/>
              </w:rPr>
              <w:t xml:space="preserve"> за MIG-MAG 0.8 мм</w:t>
            </w:r>
          </w:p>
        </w:tc>
        <w:tc>
          <w:tcPr>
            <w:tcW w:w="2229" w:type="dxa"/>
            <w:tcBorders>
              <w:top w:val="nil"/>
              <w:left w:val="nil"/>
              <w:bottom w:val="single" w:sz="4" w:space="0" w:color="auto"/>
              <w:right w:val="single" w:sz="4" w:space="0" w:color="auto"/>
            </w:tcBorders>
            <w:shd w:val="clear" w:color="auto" w:fill="auto"/>
            <w:vAlign w:val="center"/>
            <w:hideMark/>
          </w:tcPr>
          <w:p w14:paraId="2D8F5F1A"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D, мм: 0.8 мм</w:t>
            </w:r>
            <w:r w:rsidRPr="00D415DF">
              <w:rPr>
                <w:rFonts w:ascii="Arial" w:hAnsi="Arial" w:cs="Arial"/>
                <w:sz w:val="20"/>
                <w:szCs w:val="20"/>
                <w:lang w:val="bg-BG" w:eastAsia="bg-BG"/>
              </w:rPr>
              <w:br/>
              <w:t>Ток номинален: 340 A</w:t>
            </w:r>
          </w:p>
        </w:tc>
        <w:tc>
          <w:tcPr>
            <w:tcW w:w="3261" w:type="dxa"/>
            <w:tcBorders>
              <w:top w:val="single" w:sz="4" w:space="0" w:color="auto"/>
              <w:left w:val="single" w:sz="4" w:space="0" w:color="auto"/>
              <w:bottom w:val="single" w:sz="4" w:space="0" w:color="auto"/>
              <w:right w:val="single" w:sz="4" w:space="0" w:color="auto"/>
            </w:tcBorders>
          </w:tcPr>
          <w:p w14:paraId="6C18FF8D" w14:textId="77777777" w:rsidR="004750FE" w:rsidRPr="00D415DF" w:rsidRDefault="004750FE" w:rsidP="00D415DF">
            <w:pPr>
              <w:jc w:val="center"/>
              <w:rPr>
                <w:rFonts w:ascii="Arial" w:hAnsi="Arial" w:cs="Arial"/>
                <w:sz w:val="20"/>
                <w:szCs w:val="20"/>
                <w:lang w:val="bg-BG" w:eastAsia="bg-BG"/>
              </w:rPr>
            </w:pP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704037DE" w14:textId="7CD0AA0F"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бр.</w:t>
            </w:r>
          </w:p>
        </w:tc>
        <w:tc>
          <w:tcPr>
            <w:tcW w:w="709" w:type="dxa"/>
            <w:tcBorders>
              <w:top w:val="nil"/>
              <w:left w:val="nil"/>
              <w:bottom w:val="single" w:sz="4" w:space="0" w:color="auto"/>
              <w:right w:val="single" w:sz="8" w:space="0" w:color="auto"/>
            </w:tcBorders>
            <w:shd w:val="clear" w:color="auto" w:fill="auto"/>
            <w:vAlign w:val="center"/>
            <w:hideMark/>
          </w:tcPr>
          <w:p w14:paraId="6AAC2E2A"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20</w:t>
            </w:r>
          </w:p>
        </w:tc>
      </w:tr>
      <w:tr w:rsidR="004750FE" w:rsidRPr="00D415DF" w14:paraId="4F158888" w14:textId="77777777" w:rsidTr="004750FE">
        <w:trPr>
          <w:trHeight w:val="51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7EF5E2B5"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8</w:t>
            </w:r>
          </w:p>
        </w:tc>
        <w:tc>
          <w:tcPr>
            <w:tcW w:w="913" w:type="dxa"/>
            <w:gridSpan w:val="2"/>
            <w:tcBorders>
              <w:top w:val="nil"/>
              <w:left w:val="nil"/>
              <w:bottom w:val="single" w:sz="4" w:space="0" w:color="auto"/>
              <w:right w:val="single" w:sz="8" w:space="0" w:color="auto"/>
            </w:tcBorders>
            <w:shd w:val="clear" w:color="auto" w:fill="auto"/>
            <w:vAlign w:val="center"/>
            <w:hideMark/>
          </w:tcPr>
          <w:p w14:paraId="3A0744E5"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43EAEADF"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Дюза за заваръчна техника </w:t>
            </w:r>
            <w:proofErr w:type="spellStart"/>
            <w:r w:rsidRPr="00D415DF">
              <w:rPr>
                <w:rFonts w:ascii="Arial" w:hAnsi="Arial" w:cs="Arial"/>
                <w:sz w:val="20"/>
                <w:szCs w:val="20"/>
                <w:lang w:val="bg-BG" w:eastAsia="bg-BG"/>
              </w:rPr>
              <w:t>тоководеща</w:t>
            </w:r>
            <w:proofErr w:type="spellEnd"/>
            <w:r w:rsidRPr="00D415DF">
              <w:rPr>
                <w:rFonts w:ascii="Arial" w:hAnsi="Arial" w:cs="Arial"/>
                <w:sz w:val="20"/>
                <w:szCs w:val="20"/>
                <w:lang w:val="bg-BG" w:eastAsia="bg-BG"/>
              </w:rPr>
              <w:t xml:space="preserve"> за MIG-MAG 1.2 мм</w:t>
            </w:r>
          </w:p>
        </w:tc>
        <w:tc>
          <w:tcPr>
            <w:tcW w:w="2229" w:type="dxa"/>
            <w:tcBorders>
              <w:top w:val="nil"/>
              <w:left w:val="nil"/>
              <w:bottom w:val="single" w:sz="4" w:space="0" w:color="auto"/>
              <w:right w:val="single" w:sz="4" w:space="0" w:color="auto"/>
            </w:tcBorders>
            <w:shd w:val="clear" w:color="auto" w:fill="auto"/>
            <w:vAlign w:val="center"/>
            <w:hideMark/>
          </w:tcPr>
          <w:p w14:paraId="26413326"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D, мм: 1.2 мм</w:t>
            </w:r>
            <w:r w:rsidRPr="00D415DF">
              <w:rPr>
                <w:rFonts w:ascii="Arial" w:hAnsi="Arial" w:cs="Arial"/>
                <w:sz w:val="20"/>
                <w:szCs w:val="20"/>
                <w:lang w:val="bg-BG" w:eastAsia="bg-BG"/>
              </w:rPr>
              <w:br/>
              <w:t>Ток номинален: 340 A</w:t>
            </w:r>
          </w:p>
        </w:tc>
        <w:tc>
          <w:tcPr>
            <w:tcW w:w="3261" w:type="dxa"/>
            <w:tcBorders>
              <w:top w:val="single" w:sz="4" w:space="0" w:color="auto"/>
              <w:left w:val="single" w:sz="4" w:space="0" w:color="auto"/>
              <w:bottom w:val="single" w:sz="4" w:space="0" w:color="auto"/>
              <w:right w:val="single" w:sz="4" w:space="0" w:color="auto"/>
            </w:tcBorders>
          </w:tcPr>
          <w:p w14:paraId="1A976F01" w14:textId="77777777" w:rsidR="004750FE" w:rsidRPr="00D415DF" w:rsidRDefault="004750FE" w:rsidP="00D415DF">
            <w:pPr>
              <w:jc w:val="center"/>
              <w:rPr>
                <w:rFonts w:ascii="Arial" w:hAnsi="Arial" w:cs="Arial"/>
                <w:sz w:val="20"/>
                <w:szCs w:val="20"/>
                <w:lang w:val="bg-BG" w:eastAsia="bg-BG"/>
              </w:rPr>
            </w:pP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2E53ECE2" w14:textId="1610B90A"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бр.</w:t>
            </w:r>
          </w:p>
        </w:tc>
        <w:tc>
          <w:tcPr>
            <w:tcW w:w="709" w:type="dxa"/>
            <w:tcBorders>
              <w:top w:val="nil"/>
              <w:left w:val="nil"/>
              <w:bottom w:val="single" w:sz="4" w:space="0" w:color="auto"/>
              <w:right w:val="single" w:sz="8" w:space="0" w:color="auto"/>
            </w:tcBorders>
            <w:shd w:val="clear" w:color="auto" w:fill="auto"/>
            <w:vAlign w:val="center"/>
            <w:hideMark/>
          </w:tcPr>
          <w:p w14:paraId="64B356CB"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5</w:t>
            </w:r>
          </w:p>
        </w:tc>
      </w:tr>
      <w:tr w:rsidR="004750FE" w:rsidRPr="00D415DF" w14:paraId="2559D7A3" w14:textId="77777777" w:rsidTr="004750FE">
        <w:trPr>
          <w:trHeight w:val="1275"/>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08239AA2"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9</w:t>
            </w:r>
          </w:p>
        </w:tc>
        <w:tc>
          <w:tcPr>
            <w:tcW w:w="913" w:type="dxa"/>
            <w:gridSpan w:val="2"/>
            <w:tcBorders>
              <w:top w:val="nil"/>
              <w:left w:val="nil"/>
              <w:bottom w:val="single" w:sz="4" w:space="0" w:color="auto"/>
              <w:right w:val="single" w:sz="8" w:space="0" w:color="auto"/>
            </w:tcBorders>
            <w:shd w:val="clear" w:color="auto" w:fill="auto"/>
            <w:vAlign w:val="center"/>
            <w:hideMark/>
          </w:tcPr>
          <w:p w14:paraId="58EFE86E"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06B4AAEB"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Електроди </w:t>
            </w:r>
            <w:proofErr w:type="spellStart"/>
            <w:r w:rsidRPr="00D415DF">
              <w:rPr>
                <w:rFonts w:ascii="Arial" w:hAnsi="Arial" w:cs="Arial"/>
                <w:sz w:val="20"/>
                <w:szCs w:val="20"/>
                <w:lang w:val="bg-BG" w:eastAsia="bg-BG"/>
              </w:rPr>
              <w:t>Рутилови</w:t>
            </w:r>
            <w:proofErr w:type="spellEnd"/>
            <w:r w:rsidRPr="00D415DF">
              <w:rPr>
                <w:rFonts w:ascii="Arial" w:hAnsi="Arial" w:cs="Arial"/>
                <w:sz w:val="20"/>
                <w:szCs w:val="20"/>
                <w:lang w:val="bg-BG" w:eastAsia="bg-BG"/>
              </w:rPr>
              <w:t xml:space="preserve"> 2mm</w:t>
            </w:r>
          </w:p>
        </w:tc>
        <w:tc>
          <w:tcPr>
            <w:tcW w:w="2229" w:type="dxa"/>
            <w:tcBorders>
              <w:top w:val="nil"/>
              <w:left w:val="nil"/>
              <w:bottom w:val="single" w:sz="4" w:space="0" w:color="auto"/>
              <w:right w:val="single" w:sz="4" w:space="0" w:color="auto"/>
            </w:tcBorders>
            <w:shd w:val="clear" w:color="auto" w:fill="auto"/>
            <w:vAlign w:val="center"/>
            <w:hideMark/>
          </w:tcPr>
          <w:p w14:paraId="5C0D9C83"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 ø 2 x 250 мм</w:t>
            </w:r>
            <w:r w:rsidRPr="00D415DF">
              <w:rPr>
                <w:rFonts w:ascii="Arial" w:hAnsi="Arial" w:cs="Arial"/>
                <w:sz w:val="20"/>
                <w:szCs w:val="20"/>
                <w:lang w:val="bg-BG" w:eastAsia="bg-BG"/>
              </w:rPr>
              <w:br/>
              <w:t>AWS A 5.1 - E6013</w:t>
            </w:r>
            <w:r w:rsidRPr="00D415DF">
              <w:rPr>
                <w:rFonts w:ascii="Arial" w:hAnsi="Arial" w:cs="Arial"/>
                <w:sz w:val="20"/>
                <w:szCs w:val="20"/>
                <w:lang w:val="bg-BG" w:eastAsia="bg-BG"/>
              </w:rPr>
              <w:br/>
              <w:t>БДС EN ISO 2560-A:2010 - E420RR12</w:t>
            </w:r>
            <w:r w:rsidRPr="00D415DF">
              <w:rPr>
                <w:rFonts w:ascii="Arial" w:hAnsi="Arial" w:cs="Arial"/>
                <w:sz w:val="20"/>
                <w:szCs w:val="20"/>
                <w:lang w:val="bg-BG" w:eastAsia="bg-BG"/>
              </w:rPr>
              <w:br/>
              <w:t>или еквивалент</w:t>
            </w:r>
          </w:p>
        </w:tc>
        <w:tc>
          <w:tcPr>
            <w:tcW w:w="3261" w:type="dxa"/>
            <w:tcBorders>
              <w:top w:val="single" w:sz="4" w:space="0" w:color="auto"/>
              <w:left w:val="single" w:sz="4" w:space="0" w:color="auto"/>
              <w:bottom w:val="single" w:sz="4" w:space="0" w:color="auto"/>
              <w:right w:val="single" w:sz="4" w:space="0" w:color="auto"/>
            </w:tcBorders>
          </w:tcPr>
          <w:p w14:paraId="58C404CC" w14:textId="77777777" w:rsidR="004750FE" w:rsidRPr="00D415DF" w:rsidRDefault="004750FE" w:rsidP="00D415DF">
            <w:pPr>
              <w:jc w:val="center"/>
              <w:rPr>
                <w:rFonts w:ascii="Arial" w:hAnsi="Arial" w:cs="Arial"/>
                <w:sz w:val="20"/>
                <w:szCs w:val="20"/>
                <w:lang w:val="bg-BG" w:eastAsia="bg-BG"/>
              </w:rPr>
            </w:pP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113A2EB3" w14:textId="3E8A3FF2" w:rsidR="004750FE" w:rsidRPr="00D415DF" w:rsidRDefault="004750FE" w:rsidP="00D415DF">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kg</w:t>
            </w:r>
            <w:proofErr w:type="spellEnd"/>
          </w:p>
        </w:tc>
        <w:tc>
          <w:tcPr>
            <w:tcW w:w="709" w:type="dxa"/>
            <w:tcBorders>
              <w:top w:val="nil"/>
              <w:left w:val="nil"/>
              <w:bottom w:val="single" w:sz="4" w:space="0" w:color="auto"/>
              <w:right w:val="single" w:sz="8" w:space="0" w:color="auto"/>
            </w:tcBorders>
            <w:shd w:val="clear" w:color="auto" w:fill="auto"/>
            <w:vAlign w:val="center"/>
            <w:hideMark/>
          </w:tcPr>
          <w:p w14:paraId="001E4C18"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10</w:t>
            </w:r>
          </w:p>
        </w:tc>
      </w:tr>
      <w:tr w:rsidR="004750FE" w:rsidRPr="00D415DF" w14:paraId="38A5BBDD" w14:textId="77777777" w:rsidTr="004750FE">
        <w:trPr>
          <w:trHeight w:val="1275"/>
        </w:trPr>
        <w:tc>
          <w:tcPr>
            <w:tcW w:w="3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B2546C"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lastRenderedPageBreak/>
              <w:t>10</w:t>
            </w:r>
          </w:p>
        </w:tc>
        <w:tc>
          <w:tcPr>
            <w:tcW w:w="91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E5D6AAF"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D27EF0"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Електроди </w:t>
            </w:r>
            <w:proofErr w:type="spellStart"/>
            <w:r w:rsidRPr="00D415DF">
              <w:rPr>
                <w:rFonts w:ascii="Arial" w:hAnsi="Arial" w:cs="Arial"/>
                <w:sz w:val="20"/>
                <w:szCs w:val="20"/>
                <w:lang w:val="bg-BG" w:eastAsia="bg-BG"/>
              </w:rPr>
              <w:t>Рутилови</w:t>
            </w:r>
            <w:proofErr w:type="spellEnd"/>
            <w:r w:rsidRPr="00D415DF">
              <w:rPr>
                <w:rFonts w:ascii="Arial" w:hAnsi="Arial" w:cs="Arial"/>
                <w:sz w:val="20"/>
                <w:szCs w:val="20"/>
                <w:lang w:val="bg-BG" w:eastAsia="bg-BG"/>
              </w:rPr>
              <w:t xml:space="preserve"> 2,5mm</w:t>
            </w:r>
          </w:p>
        </w:tc>
        <w:tc>
          <w:tcPr>
            <w:tcW w:w="22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5C92FC"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 ø 2,5 x 350 мм</w:t>
            </w:r>
            <w:r w:rsidRPr="00D415DF">
              <w:rPr>
                <w:rFonts w:ascii="Arial" w:hAnsi="Arial" w:cs="Arial"/>
                <w:sz w:val="20"/>
                <w:szCs w:val="20"/>
                <w:lang w:val="bg-BG" w:eastAsia="bg-BG"/>
              </w:rPr>
              <w:br/>
              <w:t>AWS A 5.1 - E6013</w:t>
            </w:r>
            <w:r w:rsidRPr="00D415DF">
              <w:rPr>
                <w:rFonts w:ascii="Arial" w:hAnsi="Arial" w:cs="Arial"/>
                <w:sz w:val="20"/>
                <w:szCs w:val="20"/>
                <w:lang w:val="bg-BG" w:eastAsia="bg-BG"/>
              </w:rPr>
              <w:br/>
              <w:t>БДС EN ISO 2560-A:2010 - E380RR12</w:t>
            </w:r>
            <w:r w:rsidRPr="00D415DF">
              <w:rPr>
                <w:rFonts w:ascii="Arial" w:hAnsi="Arial" w:cs="Arial"/>
                <w:sz w:val="20"/>
                <w:szCs w:val="20"/>
                <w:lang w:val="bg-BG" w:eastAsia="bg-BG"/>
              </w:rPr>
              <w:br/>
              <w:t>или еквивалент</w:t>
            </w:r>
          </w:p>
        </w:tc>
        <w:tc>
          <w:tcPr>
            <w:tcW w:w="3261" w:type="dxa"/>
            <w:tcBorders>
              <w:top w:val="single" w:sz="4" w:space="0" w:color="auto"/>
              <w:left w:val="single" w:sz="4" w:space="0" w:color="auto"/>
              <w:bottom w:val="single" w:sz="4" w:space="0" w:color="auto"/>
              <w:right w:val="single" w:sz="4" w:space="0" w:color="auto"/>
            </w:tcBorders>
          </w:tcPr>
          <w:p w14:paraId="5420F781" w14:textId="77777777" w:rsidR="004750FE" w:rsidRPr="00D415DF" w:rsidRDefault="004750FE" w:rsidP="00D415DF">
            <w:pPr>
              <w:jc w:val="center"/>
              <w:rPr>
                <w:rFonts w:ascii="Arial" w:hAnsi="Arial" w:cs="Arial"/>
                <w:sz w:val="20"/>
                <w:szCs w:val="20"/>
                <w:lang w:val="bg-BG" w:eastAsia="bg-BG"/>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7F8032" w14:textId="72F8F6CC" w:rsidR="004750FE" w:rsidRPr="00D415DF" w:rsidRDefault="004750FE" w:rsidP="00D415DF">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kg</w:t>
            </w:r>
            <w:proofErr w:type="spellEnd"/>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65F646"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480</w:t>
            </w:r>
          </w:p>
        </w:tc>
      </w:tr>
      <w:tr w:rsidR="004750FE" w:rsidRPr="00D415DF" w14:paraId="1F5BC84D" w14:textId="77777777" w:rsidTr="004750FE">
        <w:trPr>
          <w:trHeight w:val="1275"/>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4924DE5B"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11</w:t>
            </w:r>
          </w:p>
        </w:tc>
        <w:tc>
          <w:tcPr>
            <w:tcW w:w="913" w:type="dxa"/>
            <w:gridSpan w:val="2"/>
            <w:tcBorders>
              <w:top w:val="nil"/>
              <w:left w:val="nil"/>
              <w:bottom w:val="single" w:sz="4" w:space="0" w:color="auto"/>
              <w:right w:val="single" w:sz="8" w:space="0" w:color="auto"/>
            </w:tcBorders>
            <w:shd w:val="clear" w:color="auto" w:fill="auto"/>
            <w:vAlign w:val="center"/>
            <w:hideMark/>
          </w:tcPr>
          <w:p w14:paraId="2673376E"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2D223FCB"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Електроди </w:t>
            </w:r>
            <w:proofErr w:type="spellStart"/>
            <w:r w:rsidRPr="00D415DF">
              <w:rPr>
                <w:rFonts w:ascii="Arial" w:hAnsi="Arial" w:cs="Arial"/>
                <w:sz w:val="20"/>
                <w:szCs w:val="20"/>
                <w:lang w:val="bg-BG" w:eastAsia="bg-BG"/>
              </w:rPr>
              <w:t>Рутилови</w:t>
            </w:r>
            <w:proofErr w:type="spellEnd"/>
            <w:r w:rsidRPr="00D415DF">
              <w:rPr>
                <w:rFonts w:ascii="Arial" w:hAnsi="Arial" w:cs="Arial"/>
                <w:sz w:val="20"/>
                <w:szCs w:val="20"/>
                <w:lang w:val="bg-BG" w:eastAsia="bg-BG"/>
              </w:rPr>
              <w:t xml:space="preserve"> 3,2 mm</w:t>
            </w:r>
          </w:p>
        </w:tc>
        <w:tc>
          <w:tcPr>
            <w:tcW w:w="2229" w:type="dxa"/>
            <w:tcBorders>
              <w:top w:val="nil"/>
              <w:left w:val="nil"/>
              <w:bottom w:val="single" w:sz="4" w:space="0" w:color="auto"/>
              <w:right w:val="single" w:sz="4" w:space="0" w:color="auto"/>
            </w:tcBorders>
            <w:shd w:val="clear" w:color="auto" w:fill="auto"/>
            <w:vAlign w:val="center"/>
            <w:hideMark/>
          </w:tcPr>
          <w:p w14:paraId="15F61781"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 ø 3,2 x 350 мм</w:t>
            </w:r>
            <w:r w:rsidRPr="00D415DF">
              <w:rPr>
                <w:rFonts w:ascii="Arial" w:hAnsi="Arial" w:cs="Arial"/>
                <w:sz w:val="20"/>
                <w:szCs w:val="20"/>
                <w:lang w:val="bg-BG" w:eastAsia="bg-BG"/>
              </w:rPr>
              <w:br/>
              <w:t>AWS A 5.1 - E6013</w:t>
            </w:r>
            <w:r w:rsidRPr="00D415DF">
              <w:rPr>
                <w:rFonts w:ascii="Arial" w:hAnsi="Arial" w:cs="Arial"/>
                <w:sz w:val="20"/>
                <w:szCs w:val="20"/>
                <w:lang w:val="bg-BG" w:eastAsia="bg-BG"/>
              </w:rPr>
              <w:br/>
              <w:t>БДС EN ISO 2560-A:2010 - E380RR12</w:t>
            </w:r>
            <w:r w:rsidRPr="00D415DF">
              <w:rPr>
                <w:rFonts w:ascii="Arial" w:hAnsi="Arial" w:cs="Arial"/>
                <w:sz w:val="20"/>
                <w:szCs w:val="20"/>
                <w:lang w:val="bg-BG" w:eastAsia="bg-BG"/>
              </w:rPr>
              <w:br/>
              <w:t>или еквивалент</w:t>
            </w:r>
          </w:p>
        </w:tc>
        <w:tc>
          <w:tcPr>
            <w:tcW w:w="3261" w:type="dxa"/>
            <w:tcBorders>
              <w:top w:val="single" w:sz="4" w:space="0" w:color="auto"/>
              <w:left w:val="single" w:sz="4" w:space="0" w:color="auto"/>
              <w:bottom w:val="single" w:sz="4" w:space="0" w:color="auto"/>
              <w:right w:val="single" w:sz="4" w:space="0" w:color="auto"/>
            </w:tcBorders>
          </w:tcPr>
          <w:p w14:paraId="6B36E10F" w14:textId="77777777" w:rsidR="004750FE" w:rsidRPr="00D415DF" w:rsidRDefault="004750FE" w:rsidP="00D415DF">
            <w:pPr>
              <w:jc w:val="center"/>
              <w:rPr>
                <w:rFonts w:ascii="Arial" w:hAnsi="Arial" w:cs="Arial"/>
                <w:sz w:val="20"/>
                <w:szCs w:val="20"/>
                <w:lang w:val="bg-BG" w:eastAsia="bg-BG"/>
              </w:rPr>
            </w:pP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1CF071A7" w14:textId="0FC3F266" w:rsidR="004750FE" w:rsidRPr="00D415DF" w:rsidRDefault="004750FE" w:rsidP="00D415DF">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kg</w:t>
            </w:r>
            <w:proofErr w:type="spellEnd"/>
          </w:p>
        </w:tc>
        <w:tc>
          <w:tcPr>
            <w:tcW w:w="709" w:type="dxa"/>
            <w:tcBorders>
              <w:top w:val="nil"/>
              <w:left w:val="nil"/>
              <w:bottom w:val="single" w:sz="4" w:space="0" w:color="auto"/>
              <w:right w:val="single" w:sz="8" w:space="0" w:color="auto"/>
            </w:tcBorders>
            <w:shd w:val="clear" w:color="auto" w:fill="auto"/>
            <w:vAlign w:val="center"/>
            <w:hideMark/>
          </w:tcPr>
          <w:p w14:paraId="4F44D993"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470</w:t>
            </w:r>
          </w:p>
        </w:tc>
      </w:tr>
      <w:tr w:rsidR="004750FE" w:rsidRPr="00D415DF" w14:paraId="70750CF5" w14:textId="77777777" w:rsidTr="004750FE">
        <w:trPr>
          <w:trHeight w:val="1275"/>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1F1FFB08"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12</w:t>
            </w:r>
          </w:p>
        </w:tc>
        <w:tc>
          <w:tcPr>
            <w:tcW w:w="913" w:type="dxa"/>
            <w:gridSpan w:val="2"/>
            <w:tcBorders>
              <w:top w:val="nil"/>
              <w:left w:val="nil"/>
              <w:bottom w:val="single" w:sz="4" w:space="0" w:color="auto"/>
              <w:right w:val="single" w:sz="8" w:space="0" w:color="auto"/>
            </w:tcBorders>
            <w:shd w:val="clear" w:color="auto" w:fill="auto"/>
            <w:vAlign w:val="center"/>
            <w:hideMark/>
          </w:tcPr>
          <w:p w14:paraId="28EE1934"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5149BBAD"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Електроди </w:t>
            </w:r>
            <w:proofErr w:type="spellStart"/>
            <w:r w:rsidRPr="00D415DF">
              <w:rPr>
                <w:rFonts w:ascii="Arial" w:hAnsi="Arial" w:cs="Arial"/>
                <w:sz w:val="20"/>
                <w:szCs w:val="20"/>
                <w:lang w:val="bg-BG" w:eastAsia="bg-BG"/>
              </w:rPr>
              <w:t>Рутилови</w:t>
            </w:r>
            <w:proofErr w:type="spellEnd"/>
            <w:r w:rsidRPr="00D415DF">
              <w:rPr>
                <w:rFonts w:ascii="Arial" w:hAnsi="Arial" w:cs="Arial"/>
                <w:sz w:val="20"/>
                <w:szCs w:val="20"/>
                <w:lang w:val="bg-BG" w:eastAsia="bg-BG"/>
              </w:rPr>
              <w:t xml:space="preserve"> 4 mm</w:t>
            </w:r>
          </w:p>
        </w:tc>
        <w:tc>
          <w:tcPr>
            <w:tcW w:w="2229" w:type="dxa"/>
            <w:tcBorders>
              <w:top w:val="nil"/>
              <w:left w:val="nil"/>
              <w:bottom w:val="single" w:sz="4" w:space="0" w:color="auto"/>
              <w:right w:val="single" w:sz="4" w:space="0" w:color="auto"/>
            </w:tcBorders>
            <w:shd w:val="clear" w:color="auto" w:fill="auto"/>
            <w:vAlign w:val="center"/>
            <w:hideMark/>
          </w:tcPr>
          <w:p w14:paraId="14B1C93F"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 ø 4 x 450 мм</w:t>
            </w:r>
            <w:r w:rsidRPr="00D415DF">
              <w:rPr>
                <w:rFonts w:ascii="Arial" w:hAnsi="Arial" w:cs="Arial"/>
                <w:sz w:val="20"/>
                <w:szCs w:val="20"/>
                <w:lang w:val="bg-BG" w:eastAsia="bg-BG"/>
              </w:rPr>
              <w:br/>
              <w:t>AWS A 5.1 - E6013</w:t>
            </w:r>
            <w:r w:rsidRPr="00D415DF">
              <w:rPr>
                <w:rFonts w:ascii="Arial" w:hAnsi="Arial" w:cs="Arial"/>
                <w:sz w:val="20"/>
                <w:szCs w:val="20"/>
                <w:lang w:val="bg-BG" w:eastAsia="bg-BG"/>
              </w:rPr>
              <w:br/>
              <w:t>БДС EN ISO 2560-A:2010 - E380RR12</w:t>
            </w:r>
            <w:r w:rsidRPr="00D415DF">
              <w:rPr>
                <w:rFonts w:ascii="Arial" w:hAnsi="Arial" w:cs="Arial"/>
                <w:sz w:val="20"/>
                <w:szCs w:val="20"/>
                <w:lang w:val="bg-BG" w:eastAsia="bg-BG"/>
              </w:rPr>
              <w:br/>
              <w:t>или еквивалент</w:t>
            </w:r>
          </w:p>
        </w:tc>
        <w:tc>
          <w:tcPr>
            <w:tcW w:w="3261" w:type="dxa"/>
            <w:tcBorders>
              <w:top w:val="single" w:sz="4" w:space="0" w:color="auto"/>
              <w:left w:val="single" w:sz="4" w:space="0" w:color="auto"/>
              <w:bottom w:val="single" w:sz="4" w:space="0" w:color="auto"/>
              <w:right w:val="single" w:sz="4" w:space="0" w:color="auto"/>
            </w:tcBorders>
          </w:tcPr>
          <w:p w14:paraId="4185C3B6" w14:textId="77777777" w:rsidR="004750FE" w:rsidRPr="00D415DF" w:rsidRDefault="004750FE" w:rsidP="00D415DF">
            <w:pPr>
              <w:jc w:val="center"/>
              <w:rPr>
                <w:rFonts w:ascii="Arial" w:hAnsi="Arial" w:cs="Arial"/>
                <w:sz w:val="20"/>
                <w:szCs w:val="20"/>
                <w:lang w:val="bg-BG" w:eastAsia="bg-BG"/>
              </w:rPr>
            </w:pP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038230DC" w14:textId="3364EA85" w:rsidR="004750FE" w:rsidRPr="00D415DF" w:rsidRDefault="004750FE" w:rsidP="00D415DF">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kg</w:t>
            </w:r>
            <w:proofErr w:type="spellEnd"/>
          </w:p>
        </w:tc>
        <w:tc>
          <w:tcPr>
            <w:tcW w:w="709" w:type="dxa"/>
            <w:tcBorders>
              <w:top w:val="nil"/>
              <w:left w:val="nil"/>
              <w:bottom w:val="single" w:sz="4" w:space="0" w:color="auto"/>
              <w:right w:val="single" w:sz="8" w:space="0" w:color="auto"/>
            </w:tcBorders>
            <w:shd w:val="clear" w:color="auto" w:fill="auto"/>
            <w:vAlign w:val="center"/>
            <w:hideMark/>
          </w:tcPr>
          <w:p w14:paraId="34991987"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60</w:t>
            </w:r>
          </w:p>
        </w:tc>
      </w:tr>
      <w:tr w:rsidR="004750FE" w:rsidRPr="00D415DF" w14:paraId="30D69EA1" w14:textId="77777777" w:rsidTr="004750FE">
        <w:trPr>
          <w:trHeight w:val="102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557F06B1"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13</w:t>
            </w:r>
          </w:p>
        </w:tc>
        <w:tc>
          <w:tcPr>
            <w:tcW w:w="913" w:type="dxa"/>
            <w:gridSpan w:val="2"/>
            <w:tcBorders>
              <w:top w:val="nil"/>
              <w:left w:val="nil"/>
              <w:bottom w:val="single" w:sz="4" w:space="0" w:color="auto"/>
              <w:right w:val="single" w:sz="8" w:space="0" w:color="auto"/>
            </w:tcBorders>
            <w:shd w:val="clear" w:color="auto" w:fill="auto"/>
            <w:vAlign w:val="center"/>
            <w:hideMark/>
          </w:tcPr>
          <w:p w14:paraId="05309F87"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3564AEBF"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 Електрод Неръждаем ф2.5 mm</w:t>
            </w:r>
          </w:p>
        </w:tc>
        <w:tc>
          <w:tcPr>
            <w:tcW w:w="2229" w:type="dxa"/>
            <w:tcBorders>
              <w:top w:val="nil"/>
              <w:left w:val="nil"/>
              <w:bottom w:val="single" w:sz="4" w:space="0" w:color="auto"/>
              <w:right w:val="single" w:sz="4" w:space="0" w:color="auto"/>
            </w:tcBorders>
            <w:shd w:val="clear" w:color="auto" w:fill="auto"/>
            <w:vAlign w:val="center"/>
            <w:hideMark/>
          </w:tcPr>
          <w:p w14:paraId="7290B1C5"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 ø 2,5 x 300 мм</w:t>
            </w:r>
            <w:r w:rsidRPr="00D415DF">
              <w:rPr>
                <w:rFonts w:ascii="Arial" w:hAnsi="Arial" w:cs="Arial"/>
                <w:sz w:val="20"/>
                <w:szCs w:val="20"/>
                <w:lang w:val="bg-BG" w:eastAsia="bg-BG"/>
              </w:rPr>
              <w:br/>
              <w:t>AWS A 5.4 - E308L-17</w:t>
            </w:r>
            <w:r w:rsidRPr="00D415DF">
              <w:rPr>
                <w:rFonts w:ascii="Arial" w:hAnsi="Arial" w:cs="Arial"/>
                <w:sz w:val="20"/>
                <w:szCs w:val="20"/>
                <w:lang w:val="bg-BG" w:eastAsia="bg-BG"/>
              </w:rPr>
              <w:br/>
              <w:t>БДС EN ISO 3581-A: E 19 9 LR 32</w:t>
            </w:r>
            <w:r w:rsidRPr="00D415DF">
              <w:rPr>
                <w:rFonts w:ascii="Arial" w:hAnsi="Arial" w:cs="Arial"/>
                <w:sz w:val="20"/>
                <w:szCs w:val="20"/>
                <w:lang w:val="bg-BG" w:eastAsia="bg-BG"/>
              </w:rPr>
              <w:br/>
              <w:t>или еквивалент</w:t>
            </w:r>
          </w:p>
        </w:tc>
        <w:tc>
          <w:tcPr>
            <w:tcW w:w="3261" w:type="dxa"/>
            <w:tcBorders>
              <w:top w:val="single" w:sz="4" w:space="0" w:color="auto"/>
              <w:left w:val="single" w:sz="4" w:space="0" w:color="auto"/>
              <w:bottom w:val="single" w:sz="4" w:space="0" w:color="auto"/>
              <w:right w:val="single" w:sz="4" w:space="0" w:color="auto"/>
            </w:tcBorders>
          </w:tcPr>
          <w:p w14:paraId="1E503BAF" w14:textId="77777777" w:rsidR="004750FE" w:rsidRPr="00D415DF" w:rsidRDefault="004750FE" w:rsidP="00D415DF">
            <w:pPr>
              <w:jc w:val="center"/>
              <w:rPr>
                <w:rFonts w:ascii="Arial" w:hAnsi="Arial" w:cs="Arial"/>
                <w:sz w:val="20"/>
                <w:szCs w:val="20"/>
                <w:lang w:val="bg-BG" w:eastAsia="bg-BG"/>
              </w:rPr>
            </w:pP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3400D159" w14:textId="43B1FD53" w:rsidR="004750FE" w:rsidRPr="00D415DF" w:rsidRDefault="004750FE" w:rsidP="00D415DF">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kg</w:t>
            </w:r>
            <w:proofErr w:type="spellEnd"/>
          </w:p>
        </w:tc>
        <w:tc>
          <w:tcPr>
            <w:tcW w:w="709" w:type="dxa"/>
            <w:tcBorders>
              <w:top w:val="nil"/>
              <w:left w:val="nil"/>
              <w:bottom w:val="single" w:sz="4" w:space="0" w:color="auto"/>
              <w:right w:val="single" w:sz="8" w:space="0" w:color="auto"/>
            </w:tcBorders>
            <w:shd w:val="clear" w:color="auto" w:fill="auto"/>
            <w:vAlign w:val="center"/>
            <w:hideMark/>
          </w:tcPr>
          <w:p w14:paraId="1E6C03B3"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40</w:t>
            </w:r>
          </w:p>
        </w:tc>
      </w:tr>
      <w:tr w:rsidR="004750FE" w:rsidRPr="00D415DF" w14:paraId="659109D5" w14:textId="77777777" w:rsidTr="004750FE">
        <w:trPr>
          <w:trHeight w:val="102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34904D99"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14</w:t>
            </w:r>
          </w:p>
        </w:tc>
        <w:tc>
          <w:tcPr>
            <w:tcW w:w="913" w:type="dxa"/>
            <w:gridSpan w:val="2"/>
            <w:tcBorders>
              <w:top w:val="nil"/>
              <w:left w:val="nil"/>
              <w:bottom w:val="single" w:sz="4" w:space="0" w:color="auto"/>
              <w:right w:val="single" w:sz="8" w:space="0" w:color="auto"/>
            </w:tcBorders>
            <w:shd w:val="clear" w:color="auto" w:fill="auto"/>
            <w:vAlign w:val="center"/>
            <w:hideMark/>
          </w:tcPr>
          <w:p w14:paraId="1EFDA885"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0436CA2A"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 Електрод Неръждаем 3.2 mm</w:t>
            </w:r>
          </w:p>
        </w:tc>
        <w:tc>
          <w:tcPr>
            <w:tcW w:w="2229" w:type="dxa"/>
            <w:tcBorders>
              <w:top w:val="nil"/>
              <w:left w:val="nil"/>
              <w:bottom w:val="single" w:sz="4" w:space="0" w:color="auto"/>
              <w:right w:val="single" w:sz="4" w:space="0" w:color="auto"/>
            </w:tcBorders>
            <w:shd w:val="clear" w:color="auto" w:fill="auto"/>
            <w:vAlign w:val="center"/>
            <w:hideMark/>
          </w:tcPr>
          <w:p w14:paraId="44F66A8D"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 ø 2,5 x 350 мм</w:t>
            </w:r>
            <w:r w:rsidRPr="00D415DF">
              <w:rPr>
                <w:rFonts w:ascii="Arial" w:hAnsi="Arial" w:cs="Arial"/>
                <w:sz w:val="20"/>
                <w:szCs w:val="20"/>
                <w:lang w:val="bg-BG" w:eastAsia="bg-BG"/>
              </w:rPr>
              <w:br/>
              <w:t>AWS A 5.4 - E308L-17</w:t>
            </w:r>
            <w:r w:rsidRPr="00D415DF">
              <w:rPr>
                <w:rFonts w:ascii="Arial" w:hAnsi="Arial" w:cs="Arial"/>
                <w:sz w:val="20"/>
                <w:szCs w:val="20"/>
                <w:lang w:val="bg-BG" w:eastAsia="bg-BG"/>
              </w:rPr>
              <w:br/>
              <w:t>БДС EN ISO 3581-A: E 19 9 LR 32</w:t>
            </w:r>
            <w:r w:rsidRPr="00D415DF">
              <w:rPr>
                <w:rFonts w:ascii="Arial" w:hAnsi="Arial" w:cs="Arial"/>
                <w:sz w:val="20"/>
                <w:szCs w:val="20"/>
                <w:lang w:val="bg-BG" w:eastAsia="bg-BG"/>
              </w:rPr>
              <w:br/>
              <w:t>или еквивалент</w:t>
            </w:r>
          </w:p>
        </w:tc>
        <w:tc>
          <w:tcPr>
            <w:tcW w:w="3261" w:type="dxa"/>
            <w:tcBorders>
              <w:top w:val="single" w:sz="4" w:space="0" w:color="auto"/>
              <w:left w:val="single" w:sz="4" w:space="0" w:color="auto"/>
              <w:bottom w:val="single" w:sz="4" w:space="0" w:color="auto"/>
              <w:right w:val="single" w:sz="4" w:space="0" w:color="auto"/>
            </w:tcBorders>
          </w:tcPr>
          <w:p w14:paraId="51DC179F" w14:textId="77777777" w:rsidR="004750FE" w:rsidRPr="00D415DF" w:rsidRDefault="004750FE" w:rsidP="00D415DF">
            <w:pPr>
              <w:jc w:val="center"/>
              <w:rPr>
                <w:rFonts w:ascii="Arial" w:hAnsi="Arial" w:cs="Arial"/>
                <w:sz w:val="20"/>
                <w:szCs w:val="20"/>
                <w:lang w:val="bg-BG" w:eastAsia="bg-BG"/>
              </w:rPr>
            </w:pP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3C626D07" w14:textId="070E7CF3" w:rsidR="004750FE" w:rsidRPr="00D415DF" w:rsidRDefault="004750FE" w:rsidP="00D415DF">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kg</w:t>
            </w:r>
            <w:proofErr w:type="spellEnd"/>
          </w:p>
        </w:tc>
        <w:tc>
          <w:tcPr>
            <w:tcW w:w="709" w:type="dxa"/>
            <w:tcBorders>
              <w:top w:val="nil"/>
              <w:left w:val="nil"/>
              <w:bottom w:val="single" w:sz="4" w:space="0" w:color="auto"/>
              <w:right w:val="single" w:sz="8" w:space="0" w:color="auto"/>
            </w:tcBorders>
            <w:shd w:val="clear" w:color="auto" w:fill="auto"/>
            <w:vAlign w:val="center"/>
            <w:hideMark/>
          </w:tcPr>
          <w:p w14:paraId="26FD7C29"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30</w:t>
            </w:r>
          </w:p>
        </w:tc>
      </w:tr>
      <w:tr w:rsidR="004750FE" w:rsidRPr="00D415DF" w14:paraId="666FB77D" w14:textId="77777777" w:rsidTr="004750FE">
        <w:trPr>
          <w:trHeight w:val="102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08332186"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15</w:t>
            </w:r>
          </w:p>
        </w:tc>
        <w:tc>
          <w:tcPr>
            <w:tcW w:w="913" w:type="dxa"/>
            <w:gridSpan w:val="2"/>
            <w:tcBorders>
              <w:top w:val="nil"/>
              <w:left w:val="nil"/>
              <w:bottom w:val="single" w:sz="4" w:space="0" w:color="auto"/>
              <w:right w:val="single" w:sz="8" w:space="0" w:color="auto"/>
            </w:tcBorders>
            <w:shd w:val="clear" w:color="auto" w:fill="auto"/>
            <w:vAlign w:val="center"/>
            <w:hideMark/>
          </w:tcPr>
          <w:p w14:paraId="2C99CFCC"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23C58ED7" w14:textId="77777777" w:rsidR="004750FE" w:rsidRPr="00D415DF" w:rsidRDefault="004750FE" w:rsidP="00D415DF">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Eлектроди</w:t>
            </w:r>
            <w:proofErr w:type="spellEnd"/>
            <w:r w:rsidRPr="00D415DF">
              <w:rPr>
                <w:rFonts w:ascii="Arial" w:hAnsi="Arial" w:cs="Arial"/>
                <w:sz w:val="20"/>
                <w:szCs w:val="20"/>
                <w:lang w:val="bg-BG" w:eastAsia="bg-BG"/>
              </w:rPr>
              <w:t xml:space="preserve"> за чугун ф3,2</w:t>
            </w:r>
          </w:p>
        </w:tc>
        <w:tc>
          <w:tcPr>
            <w:tcW w:w="2229" w:type="dxa"/>
            <w:tcBorders>
              <w:top w:val="nil"/>
              <w:left w:val="nil"/>
              <w:bottom w:val="single" w:sz="4" w:space="0" w:color="auto"/>
              <w:right w:val="single" w:sz="4" w:space="0" w:color="auto"/>
            </w:tcBorders>
            <w:shd w:val="clear" w:color="auto" w:fill="auto"/>
            <w:vAlign w:val="center"/>
            <w:hideMark/>
          </w:tcPr>
          <w:p w14:paraId="6D059DC0"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ø 3,2 x 350 мм</w:t>
            </w:r>
            <w:r w:rsidRPr="00D415DF">
              <w:rPr>
                <w:rFonts w:ascii="Arial" w:hAnsi="Arial" w:cs="Arial"/>
                <w:sz w:val="20"/>
                <w:szCs w:val="20"/>
                <w:lang w:val="bg-BG" w:eastAsia="bg-BG"/>
              </w:rPr>
              <w:br/>
              <w:t xml:space="preserve">AWS A 5.15 - </w:t>
            </w:r>
            <w:proofErr w:type="spellStart"/>
            <w:r w:rsidRPr="00D415DF">
              <w:rPr>
                <w:rFonts w:ascii="Arial" w:hAnsi="Arial" w:cs="Arial"/>
                <w:sz w:val="20"/>
                <w:szCs w:val="20"/>
                <w:lang w:val="bg-BG" w:eastAsia="bg-BG"/>
              </w:rPr>
              <w:t>ENiFe-Cl</w:t>
            </w:r>
            <w:proofErr w:type="spellEnd"/>
            <w:r w:rsidRPr="00D415DF">
              <w:rPr>
                <w:rFonts w:ascii="Arial" w:hAnsi="Arial" w:cs="Arial"/>
                <w:sz w:val="20"/>
                <w:szCs w:val="20"/>
                <w:lang w:val="bg-BG" w:eastAsia="bg-BG"/>
              </w:rPr>
              <w:br/>
              <w:t>БДС EN ISO 1071:2016 - ENiFe-Cl2</w:t>
            </w:r>
            <w:r w:rsidRPr="00D415DF">
              <w:rPr>
                <w:rFonts w:ascii="Arial" w:hAnsi="Arial" w:cs="Arial"/>
                <w:sz w:val="20"/>
                <w:szCs w:val="20"/>
                <w:lang w:val="bg-BG" w:eastAsia="bg-BG"/>
              </w:rPr>
              <w:br/>
              <w:t>или еквивалент</w:t>
            </w:r>
          </w:p>
        </w:tc>
        <w:tc>
          <w:tcPr>
            <w:tcW w:w="3261" w:type="dxa"/>
            <w:tcBorders>
              <w:top w:val="single" w:sz="4" w:space="0" w:color="auto"/>
              <w:left w:val="single" w:sz="4" w:space="0" w:color="auto"/>
              <w:bottom w:val="single" w:sz="4" w:space="0" w:color="auto"/>
              <w:right w:val="single" w:sz="4" w:space="0" w:color="auto"/>
            </w:tcBorders>
          </w:tcPr>
          <w:p w14:paraId="53F3B8DE" w14:textId="77777777" w:rsidR="004750FE" w:rsidRPr="00D415DF" w:rsidRDefault="004750FE" w:rsidP="00D415DF">
            <w:pPr>
              <w:jc w:val="center"/>
              <w:rPr>
                <w:rFonts w:ascii="Arial" w:hAnsi="Arial" w:cs="Arial"/>
                <w:sz w:val="20"/>
                <w:szCs w:val="20"/>
                <w:lang w:val="bg-BG" w:eastAsia="bg-BG"/>
              </w:rPr>
            </w:pP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0B81D22E" w14:textId="03830216" w:rsidR="004750FE" w:rsidRPr="00D415DF" w:rsidRDefault="004750FE" w:rsidP="00D415DF">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kg</w:t>
            </w:r>
            <w:proofErr w:type="spellEnd"/>
          </w:p>
        </w:tc>
        <w:tc>
          <w:tcPr>
            <w:tcW w:w="709" w:type="dxa"/>
            <w:tcBorders>
              <w:top w:val="nil"/>
              <w:left w:val="nil"/>
              <w:bottom w:val="single" w:sz="4" w:space="0" w:color="auto"/>
              <w:right w:val="single" w:sz="8" w:space="0" w:color="auto"/>
            </w:tcBorders>
            <w:shd w:val="clear" w:color="auto" w:fill="auto"/>
            <w:vAlign w:val="center"/>
            <w:hideMark/>
          </w:tcPr>
          <w:p w14:paraId="0E68D2E8"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5</w:t>
            </w:r>
          </w:p>
        </w:tc>
      </w:tr>
      <w:tr w:rsidR="004750FE" w:rsidRPr="00D415DF" w14:paraId="058545CE" w14:textId="77777777" w:rsidTr="004750FE">
        <w:trPr>
          <w:trHeight w:val="765"/>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66DF32DD"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16</w:t>
            </w:r>
          </w:p>
        </w:tc>
        <w:tc>
          <w:tcPr>
            <w:tcW w:w="913" w:type="dxa"/>
            <w:gridSpan w:val="2"/>
            <w:tcBorders>
              <w:top w:val="nil"/>
              <w:left w:val="nil"/>
              <w:bottom w:val="single" w:sz="4" w:space="0" w:color="auto"/>
              <w:right w:val="single" w:sz="8" w:space="0" w:color="auto"/>
            </w:tcBorders>
            <w:shd w:val="clear" w:color="auto" w:fill="auto"/>
            <w:vAlign w:val="center"/>
            <w:hideMark/>
          </w:tcPr>
          <w:p w14:paraId="1BAF3D2D"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2CCAA89D"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Електроди за сплав на мед  ф2,5</w:t>
            </w:r>
          </w:p>
        </w:tc>
        <w:tc>
          <w:tcPr>
            <w:tcW w:w="2229" w:type="dxa"/>
            <w:tcBorders>
              <w:top w:val="nil"/>
              <w:left w:val="nil"/>
              <w:bottom w:val="single" w:sz="4" w:space="0" w:color="auto"/>
              <w:right w:val="single" w:sz="4" w:space="0" w:color="auto"/>
            </w:tcBorders>
            <w:shd w:val="clear" w:color="auto" w:fill="auto"/>
            <w:vAlign w:val="center"/>
            <w:hideMark/>
          </w:tcPr>
          <w:p w14:paraId="75B34A86"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ø 2,5 x 350 мм</w:t>
            </w:r>
            <w:r w:rsidRPr="00D415DF">
              <w:rPr>
                <w:rFonts w:ascii="Arial" w:hAnsi="Arial" w:cs="Arial"/>
                <w:sz w:val="20"/>
                <w:szCs w:val="20"/>
                <w:lang w:val="bg-BG" w:eastAsia="bg-BG"/>
              </w:rPr>
              <w:br/>
              <w:t xml:space="preserve">DIN 1733 </w:t>
            </w:r>
            <w:r w:rsidRPr="00D415DF">
              <w:rPr>
                <w:rFonts w:ascii="Arial" w:hAnsi="Arial" w:cs="Arial"/>
                <w:sz w:val="20"/>
                <w:szCs w:val="20"/>
                <w:lang w:val="bg-BG" w:eastAsia="bg-BG"/>
              </w:rPr>
              <w:br/>
              <w:t>или еквивалент</w:t>
            </w:r>
          </w:p>
        </w:tc>
        <w:tc>
          <w:tcPr>
            <w:tcW w:w="3261" w:type="dxa"/>
            <w:tcBorders>
              <w:top w:val="single" w:sz="4" w:space="0" w:color="auto"/>
              <w:left w:val="single" w:sz="4" w:space="0" w:color="auto"/>
              <w:bottom w:val="single" w:sz="4" w:space="0" w:color="auto"/>
              <w:right w:val="single" w:sz="4" w:space="0" w:color="auto"/>
            </w:tcBorders>
          </w:tcPr>
          <w:p w14:paraId="767374F7" w14:textId="77777777" w:rsidR="004750FE" w:rsidRPr="00D415DF" w:rsidRDefault="004750FE" w:rsidP="00D415DF">
            <w:pPr>
              <w:jc w:val="center"/>
              <w:rPr>
                <w:rFonts w:ascii="Arial" w:hAnsi="Arial" w:cs="Arial"/>
                <w:sz w:val="20"/>
                <w:szCs w:val="20"/>
                <w:lang w:val="bg-BG" w:eastAsia="bg-BG"/>
              </w:rPr>
            </w:pP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7A3EFF6C" w14:textId="4808034D" w:rsidR="004750FE" w:rsidRPr="00D415DF" w:rsidRDefault="004750FE" w:rsidP="00D415DF">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kg</w:t>
            </w:r>
            <w:proofErr w:type="spellEnd"/>
          </w:p>
        </w:tc>
        <w:tc>
          <w:tcPr>
            <w:tcW w:w="709" w:type="dxa"/>
            <w:tcBorders>
              <w:top w:val="nil"/>
              <w:left w:val="nil"/>
              <w:bottom w:val="single" w:sz="4" w:space="0" w:color="auto"/>
              <w:right w:val="single" w:sz="8" w:space="0" w:color="auto"/>
            </w:tcBorders>
            <w:shd w:val="clear" w:color="auto" w:fill="auto"/>
            <w:vAlign w:val="center"/>
            <w:hideMark/>
          </w:tcPr>
          <w:p w14:paraId="5DD9BF1B"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6</w:t>
            </w:r>
          </w:p>
        </w:tc>
      </w:tr>
      <w:tr w:rsidR="004750FE" w:rsidRPr="00D415DF" w14:paraId="33F6B1F2" w14:textId="77777777" w:rsidTr="004750FE">
        <w:trPr>
          <w:trHeight w:val="765"/>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64D39EE4"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17</w:t>
            </w:r>
          </w:p>
        </w:tc>
        <w:tc>
          <w:tcPr>
            <w:tcW w:w="913" w:type="dxa"/>
            <w:gridSpan w:val="2"/>
            <w:tcBorders>
              <w:top w:val="nil"/>
              <w:left w:val="nil"/>
              <w:bottom w:val="single" w:sz="4" w:space="0" w:color="auto"/>
              <w:right w:val="single" w:sz="8" w:space="0" w:color="auto"/>
            </w:tcBorders>
            <w:shd w:val="clear" w:color="auto" w:fill="auto"/>
            <w:vAlign w:val="center"/>
            <w:hideMark/>
          </w:tcPr>
          <w:p w14:paraId="25836D5E"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3E076F23"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Електроди за сплав на  алуминий ф2,5</w:t>
            </w:r>
          </w:p>
        </w:tc>
        <w:tc>
          <w:tcPr>
            <w:tcW w:w="2229" w:type="dxa"/>
            <w:tcBorders>
              <w:top w:val="nil"/>
              <w:left w:val="nil"/>
              <w:bottom w:val="single" w:sz="4" w:space="0" w:color="auto"/>
              <w:right w:val="single" w:sz="4" w:space="0" w:color="auto"/>
            </w:tcBorders>
            <w:shd w:val="clear" w:color="auto" w:fill="auto"/>
            <w:vAlign w:val="center"/>
            <w:hideMark/>
          </w:tcPr>
          <w:p w14:paraId="3E3F7033"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ø 2,5 x 350 мм</w:t>
            </w:r>
            <w:r w:rsidRPr="00D415DF">
              <w:rPr>
                <w:rFonts w:ascii="Arial" w:hAnsi="Arial" w:cs="Arial"/>
                <w:sz w:val="20"/>
                <w:szCs w:val="20"/>
                <w:lang w:val="bg-BG" w:eastAsia="bg-BG"/>
              </w:rPr>
              <w:br/>
              <w:t>DIN 1732</w:t>
            </w:r>
            <w:r w:rsidRPr="00D415DF">
              <w:rPr>
                <w:rFonts w:ascii="Arial" w:hAnsi="Arial" w:cs="Arial"/>
                <w:sz w:val="20"/>
                <w:szCs w:val="20"/>
                <w:lang w:val="bg-BG" w:eastAsia="bg-BG"/>
              </w:rPr>
              <w:br/>
              <w:t>или еквивалент</w:t>
            </w:r>
          </w:p>
        </w:tc>
        <w:tc>
          <w:tcPr>
            <w:tcW w:w="3261" w:type="dxa"/>
            <w:tcBorders>
              <w:top w:val="single" w:sz="4" w:space="0" w:color="auto"/>
              <w:left w:val="single" w:sz="4" w:space="0" w:color="auto"/>
              <w:bottom w:val="single" w:sz="4" w:space="0" w:color="auto"/>
              <w:right w:val="single" w:sz="4" w:space="0" w:color="auto"/>
            </w:tcBorders>
          </w:tcPr>
          <w:p w14:paraId="2FE746B7" w14:textId="77777777" w:rsidR="004750FE" w:rsidRPr="00D415DF" w:rsidRDefault="004750FE" w:rsidP="00D415DF">
            <w:pPr>
              <w:jc w:val="center"/>
              <w:rPr>
                <w:rFonts w:ascii="Arial" w:hAnsi="Arial" w:cs="Arial"/>
                <w:sz w:val="20"/>
                <w:szCs w:val="20"/>
                <w:lang w:val="bg-BG" w:eastAsia="bg-BG"/>
              </w:rPr>
            </w:pP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22C0303E" w14:textId="465B1952" w:rsidR="004750FE" w:rsidRPr="00D415DF" w:rsidRDefault="004750FE" w:rsidP="00D415DF">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kg</w:t>
            </w:r>
            <w:proofErr w:type="spellEnd"/>
          </w:p>
        </w:tc>
        <w:tc>
          <w:tcPr>
            <w:tcW w:w="709" w:type="dxa"/>
            <w:tcBorders>
              <w:top w:val="nil"/>
              <w:left w:val="nil"/>
              <w:bottom w:val="single" w:sz="4" w:space="0" w:color="auto"/>
              <w:right w:val="single" w:sz="8" w:space="0" w:color="auto"/>
            </w:tcBorders>
            <w:shd w:val="clear" w:color="auto" w:fill="auto"/>
            <w:vAlign w:val="center"/>
            <w:hideMark/>
          </w:tcPr>
          <w:p w14:paraId="42077A96"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4</w:t>
            </w:r>
          </w:p>
        </w:tc>
      </w:tr>
      <w:tr w:rsidR="004750FE" w:rsidRPr="00D415DF" w14:paraId="747DC075" w14:textId="77777777" w:rsidTr="004750FE">
        <w:trPr>
          <w:trHeight w:val="51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1A156882"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18</w:t>
            </w:r>
          </w:p>
        </w:tc>
        <w:tc>
          <w:tcPr>
            <w:tcW w:w="913" w:type="dxa"/>
            <w:gridSpan w:val="2"/>
            <w:tcBorders>
              <w:top w:val="nil"/>
              <w:left w:val="nil"/>
              <w:bottom w:val="single" w:sz="4" w:space="0" w:color="auto"/>
              <w:right w:val="single" w:sz="8" w:space="0" w:color="auto"/>
            </w:tcBorders>
            <w:shd w:val="clear" w:color="auto" w:fill="auto"/>
            <w:vAlign w:val="center"/>
            <w:hideMark/>
          </w:tcPr>
          <w:p w14:paraId="425703AA"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1F3472B1"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Заваръчен кабел</w:t>
            </w:r>
          </w:p>
        </w:tc>
        <w:tc>
          <w:tcPr>
            <w:tcW w:w="2229" w:type="dxa"/>
            <w:tcBorders>
              <w:top w:val="nil"/>
              <w:left w:val="nil"/>
              <w:bottom w:val="single" w:sz="4" w:space="0" w:color="auto"/>
              <w:right w:val="single" w:sz="4" w:space="0" w:color="auto"/>
            </w:tcBorders>
            <w:shd w:val="clear" w:color="auto" w:fill="auto"/>
            <w:vAlign w:val="center"/>
            <w:hideMark/>
          </w:tcPr>
          <w:p w14:paraId="3A20B34A"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Каучуков </w:t>
            </w:r>
            <w:proofErr w:type="spellStart"/>
            <w:r w:rsidRPr="00D415DF">
              <w:rPr>
                <w:rFonts w:ascii="Arial" w:hAnsi="Arial" w:cs="Arial"/>
                <w:sz w:val="20"/>
                <w:szCs w:val="20"/>
                <w:lang w:val="bg-BG" w:eastAsia="bg-BG"/>
              </w:rPr>
              <w:t>шлангов</w:t>
            </w:r>
            <w:proofErr w:type="spellEnd"/>
            <w:r w:rsidRPr="00D415DF">
              <w:rPr>
                <w:rFonts w:ascii="Arial" w:hAnsi="Arial" w:cs="Arial"/>
                <w:sz w:val="20"/>
                <w:szCs w:val="20"/>
                <w:lang w:val="bg-BG" w:eastAsia="bg-BG"/>
              </w:rPr>
              <w:t xml:space="preserve"> кабел ШКГД 1х25мм2</w:t>
            </w:r>
          </w:p>
        </w:tc>
        <w:tc>
          <w:tcPr>
            <w:tcW w:w="3261" w:type="dxa"/>
            <w:tcBorders>
              <w:top w:val="single" w:sz="4" w:space="0" w:color="auto"/>
              <w:left w:val="single" w:sz="4" w:space="0" w:color="auto"/>
              <w:bottom w:val="single" w:sz="4" w:space="0" w:color="auto"/>
              <w:right w:val="single" w:sz="4" w:space="0" w:color="auto"/>
            </w:tcBorders>
          </w:tcPr>
          <w:p w14:paraId="0803A3BB" w14:textId="77777777" w:rsidR="004750FE" w:rsidRPr="00D415DF" w:rsidRDefault="004750FE" w:rsidP="00D415DF">
            <w:pPr>
              <w:jc w:val="center"/>
              <w:rPr>
                <w:rFonts w:ascii="Arial" w:hAnsi="Arial" w:cs="Arial"/>
                <w:sz w:val="20"/>
                <w:szCs w:val="20"/>
                <w:lang w:val="bg-BG" w:eastAsia="bg-BG"/>
              </w:rPr>
            </w:pP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138AE033" w14:textId="5690B1D9"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m</w:t>
            </w:r>
          </w:p>
        </w:tc>
        <w:tc>
          <w:tcPr>
            <w:tcW w:w="709" w:type="dxa"/>
            <w:tcBorders>
              <w:top w:val="nil"/>
              <w:left w:val="nil"/>
              <w:bottom w:val="single" w:sz="4" w:space="0" w:color="auto"/>
              <w:right w:val="single" w:sz="8" w:space="0" w:color="auto"/>
            </w:tcBorders>
            <w:shd w:val="clear" w:color="auto" w:fill="auto"/>
            <w:vAlign w:val="center"/>
            <w:hideMark/>
          </w:tcPr>
          <w:p w14:paraId="51C7AE7D"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30</w:t>
            </w:r>
          </w:p>
        </w:tc>
      </w:tr>
      <w:tr w:rsidR="004750FE" w:rsidRPr="00D415DF" w14:paraId="71F5F18B" w14:textId="77777777" w:rsidTr="004750FE">
        <w:trPr>
          <w:trHeight w:val="204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174D3A8C"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19</w:t>
            </w:r>
          </w:p>
        </w:tc>
        <w:tc>
          <w:tcPr>
            <w:tcW w:w="913" w:type="dxa"/>
            <w:gridSpan w:val="2"/>
            <w:tcBorders>
              <w:top w:val="nil"/>
              <w:left w:val="nil"/>
              <w:bottom w:val="single" w:sz="4" w:space="0" w:color="auto"/>
              <w:right w:val="single" w:sz="8" w:space="0" w:color="auto"/>
            </w:tcBorders>
            <w:shd w:val="clear" w:color="auto" w:fill="auto"/>
            <w:vAlign w:val="center"/>
            <w:hideMark/>
          </w:tcPr>
          <w:p w14:paraId="08CBD206"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0E44D665"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Заваръчен </w:t>
            </w:r>
            <w:proofErr w:type="spellStart"/>
            <w:r w:rsidRPr="00D415DF">
              <w:rPr>
                <w:rFonts w:ascii="Arial" w:hAnsi="Arial" w:cs="Arial"/>
                <w:sz w:val="20"/>
                <w:szCs w:val="20"/>
                <w:lang w:val="bg-BG" w:eastAsia="bg-BG"/>
              </w:rPr>
              <w:t>фотосоларен</w:t>
            </w:r>
            <w:proofErr w:type="spellEnd"/>
            <w:r w:rsidRPr="00D415DF">
              <w:rPr>
                <w:rFonts w:ascii="Arial" w:hAnsi="Arial" w:cs="Arial"/>
                <w:sz w:val="20"/>
                <w:szCs w:val="20"/>
                <w:lang w:val="bg-BG" w:eastAsia="bg-BG"/>
              </w:rPr>
              <w:t xml:space="preserve"> шлем </w:t>
            </w:r>
          </w:p>
        </w:tc>
        <w:tc>
          <w:tcPr>
            <w:tcW w:w="2229" w:type="dxa"/>
            <w:tcBorders>
              <w:top w:val="nil"/>
              <w:left w:val="nil"/>
              <w:bottom w:val="single" w:sz="4" w:space="0" w:color="auto"/>
              <w:right w:val="single" w:sz="4" w:space="0" w:color="auto"/>
            </w:tcBorders>
            <w:shd w:val="clear" w:color="auto" w:fill="auto"/>
            <w:vAlign w:val="center"/>
            <w:hideMark/>
          </w:tcPr>
          <w:p w14:paraId="01E1AC99"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Степени на затъмнение: 9-13  DIN; 4 Броя сензора; Наличие на соларни клетки; Съответствие със стандарти: Оптичен </w:t>
            </w:r>
            <w:proofErr w:type="spellStart"/>
            <w:r w:rsidRPr="00D415DF">
              <w:rPr>
                <w:rFonts w:ascii="Arial" w:hAnsi="Arial" w:cs="Arial"/>
                <w:sz w:val="20"/>
                <w:szCs w:val="20"/>
                <w:lang w:val="bg-BG" w:eastAsia="bg-BG"/>
              </w:rPr>
              <w:t>клас:БДС</w:t>
            </w:r>
            <w:proofErr w:type="spellEnd"/>
            <w:r w:rsidRPr="00D415DF">
              <w:rPr>
                <w:rFonts w:ascii="Arial" w:hAnsi="Arial" w:cs="Arial"/>
                <w:sz w:val="20"/>
                <w:szCs w:val="20"/>
                <w:lang w:val="bg-BG" w:eastAsia="bg-BG"/>
              </w:rPr>
              <w:t xml:space="preserve"> EN 379:2003+A1:2009 1/2/1/2 или еквивалент;</w:t>
            </w:r>
            <w:r w:rsidRPr="00D415DF">
              <w:rPr>
                <w:rFonts w:ascii="Arial" w:hAnsi="Arial" w:cs="Arial"/>
                <w:sz w:val="20"/>
                <w:szCs w:val="20"/>
                <w:lang w:val="bg-BG" w:eastAsia="bg-BG"/>
              </w:rPr>
              <w:br/>
              <w:t>тегло до 700 гр. ; подходящ за РЕДЗ, МИГ/МАГ, ВИГ/TIG</w:t>
            </w:r>
          </w:p>
        </w:tc>
        <w:tc>
          <w:tcPr>
            <w:tcW w:w="3261" w:type="dxa"/>
            <w:tcBorders>
              <w:top w:val="single" w:sz="4" w:space="0" w:color="auto"/>
              <w:left w:val="single" w:sz="4" w:space="0" w:color="auto"/>
              <w:bottom w:val="single" w:sz="4" w:space="0" w:color="auto"/>
              <w:right w:val="single" w:sz="4" w:space="0" w:color="auto"/>
            </w:tcBorders>
          </w:tcPr>
          <w:p w14:paraId="1EA07A83" w14:textId="77777777" w:rsidR="004750FE" w:rsidRPr="00D415DF" w:rsidRDefault="004750FE" w:rsidP="00D415DF">
            <w:pPr>
              <w:jc w:val="center"/>
              <w:rPr>
                <w:rFonts w:ascii="Arial" w:hAnsi="Arial" w:cs="Arial"/>
                <w:sz w:val="20"/>
                <w:szCs w:val="20"/>
                <w:lang w:val="bg-BG" w:eastAsia="bg-BG"/>
              </w:rPr>
            </w:pP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49A71D22" w14:textId="0EAD04DE"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бр.</w:t>
            </w:r>
          </w:p>
        </w:tc>
        <w:tc>
          <w:tcPr>
            <w:tcW w:w="709" w:type="dxa"/>
            <w:tcBorders>
              <w:top w:val="nil"/>
              <w:left w:val="nil"/>
              <w:bottom w:val="single" w:sz="4" w:space="0" w:color="auto"/>
              <w:right w:val="single" w:sz="8" w:space="0" w:color="auto"/>
            </w:tcBorders>
            <w:shd w:val="clear" w:color="auto" w:fill="auto"/>
            <w:vAlign w:val="center"/>
            <w:hideMark/>
          </w:tcPr>
          <w:p w14:paraId="2B1579FF"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10</w:t>
            </w:r>
          </w:p>
        </w:tc>
      </w:tr>
      <w:tr w:rsidR="004750FE" w:rsidRPr="00D415DF" w14:paraId="5C09C71E" w14:textId="77777777" w:rsidTr="004750FE">
        <w:trPr>
          <w:trHeight w:val="153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03404D66"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20</w:t>
            </w:r>
          </w:p>
        </w:tc>
        <w:tc>
          <w:tcPr>
            <w:tcW w:w="913" w:type="dxa"/>
            <w:gridSpan w:val="2"/>
            <w:tcBorders>
              <w:top w:val="nil"/>
              <w:left w:val="nil"/>
              <w:bottom w:val="single" w:sz="4" w:space="0" w:color="auto"/>
              <w:right w:val="single" w:sz="8" w:space="0" w:color="auto"/>
            </w:tcBorders>
            <w:shd w:val="clear" w:color="auto" w:fill="auto"/>
            <w:vAlign w:val="center"/>
            <w:hideMark/>
          </w:tcPr>
          <w:p w14:paraId="54E5E4BF"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1285510D"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Заваръчна тел неръждаема ф0.8мм</w:t>
            </w:r>
          </w:p>
        </w:tc>
        <w:tc>
          <w:tcPr>
            <w:tcW w:w="2229" w:type="dxa"/>
            <w:tcBorders>
              <w:top w:val="nil"/>
              <w:left w:val="nil"/>
              <w:bottom w:val="single" w:sz="4" w:space="0" w:color="auto"/>
              <w:right w:val="single" w:sz="4" w:space="0" w:color="auto"/>
            </w:tcBorders>
            <w:shd w:val="clear" w:color="auto" w:fill="auto"/>
            <w:vAlign w:val="center"/>
            <w:hideMark/>
          </w:tcPr>
          <w:p w14:paraId="1F832C27"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ролка 15кг; ф0,8мм; неръждаема стомана; ниско съдържание на въглерод</w:t>
            </w:r>
            <w:r w:rsidRPr="00D415DF">
              <w:rPr>
                <w:rFonts w:ascii="Arial" w:hAnsi="Arial" w:cs="Arial"/>
                <w:sz w:val="20"/>
                <w:szCs w:val="20"/>
                <w:lang w:val="bg-BG" w:eastAsia="bg-BG"/>
              </w:rPr>
              <w:br/>
              <w:t>AWS A 5,9 -ER316LSi,</w:t>
            </w:r>
            <w:r w:rsidRPr="00D415DF">
              <w:rPr>
                <w:rFonts w:ascii="Arial" w:hAnsi="Arial" w:cs="Arial"/>
                <w:sz w:val="20"/>
                <w:szCs w:val="20"/>
                <w:lang w:val="bg-BG" w:eastAsia="bg-BG"/>
              </w:rPr>
              <w:br/>
              <w:t>ISO 14343:2017 - G19123LSi или еквивалент</w:t>
            </w:r>
          </w:p>
        </w:tc>
        <w:tc>
          <w:tcPr>
            <w:tcW w:w="3261" w:type="dxa"/>
            <w:tcBorders>
              <w:top w:val="single" w:sz="4" w:space="0" w:color="auto"/>
              <w:left w:val="single" w:sz="4" w:space="0" w:color="auto"/>
              <w:bottom w:val="single" w:sz="4" w:space="0" w:color="auto"/>
              <w:right w:val="single" w:sz="4" w:space="0" w:color="auto"/>
            </w:tcBorders>
          </w:tcPr>
          <w:p w14:paraId="524C7D01" w14:textId="77777777" w:rsidR="004750FE" w:rsidRPr="00D415DF" w:rsidRDefault="004750FE" w:rsidP="00D415DF">
            <w:pPr>
              <w:jc w:val="center"/>
              <w:rPr>
                <w:rFonts w:ascii="Arial" w:hAnsi="Arial" w:cs="Arial"/>
                <w:sz w:val="20"/>
                <w:szCs w:val="20"/>
                <w:lang w:val="bg-BG" w:eastAsia="bg-BG"/>
              </w:rPr>
            </w:pP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06419223" w14:textId="0D88C078"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бр.</w:t>
            </w:r>
          </w:p>
        </w:tc>
        <w:tc>
          <w:tcPr>
            <w:tcW w:w="709" w:type="dxa"/>
            <w:tcBorders>
              <w:top w:val="nil"/>
              <w:left w:val="nil"/>
              <w:bottom w:val="single" w:sz="4" w:space="0" w:color="auto"/>
              <w:right w:val="single" w:sz="8" w:space="0" w:color="auto"/>
            </w:tcBorders>
            <w:shd w:val="clear" w:color="auto" w:fill="auto"/>
            <w:vAlign w:val="center"/>
            <w:hideMark/>
          </w:tcPr>
          <w:p w14:paraId="1C900483"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3</w:t>
            </w:r>
          </w:p>
        </w:tc>
      </w:tr>
      <w:tr w:rsidR="004750FE" w:rsidRPr="00D415DF" w14:paraId="05E5EC44" w14:textId="77777777" w:rsidTr="004750FE">
        <w:trPr>
          <w:trHeight w:val="1530"/>
        </w:trPr>
        <w:tc>
          <w:tcPr>
            <w:tcW w:w="3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28A635"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lastRenderedPageBreak/>
              <w:t>21</w:t>
            </w:r>
          </w:p>
        </w:tc>
        <w:tc>
          <w:tcPr>
            <w:tcW w:w="91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87D3710"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B64BBB"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Заваръчна тел неръждаема ф1.2мм</w:t>
            </w:r>
          </w:p>
        </w:tc>
        <w:tc>
          <w:tcPr>
            <w:tcW w:w="22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844CEE"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ролка 15кг; ф1,2мм; неръждаема стомана; ниско съдържание на въглерод</w:t>
            </w:r>
            <w:r w:rsidRPr="00D415DF">
              <w:rPr>
                <w:rFonts w:ascii="Arial" w:hAnsi="Arial" w:cs="Arial"/>
                <w:sz w:val="20"/>
                <w:szCs w:val="20"/>
                <w:lang w:val="bg-BG" w:eastAsia="bg-BG"/>
              </w:rPr>
              <w:br/>
              <w:t>AWS A 5,9 -ER316LSi,</w:t>
            </w:r>
            <w:r w:rsidRPr="00D415DF">
              <w:rPr>
                <w:rFonts w:ascii="Arial" w:hAnsi="Arial" w:cs="Arial"/>
                <w:sz w:val="20"/>
                <w:szCs w:val="20"/>
                <w:lang w:val="bg-BG" w:eastAsia="bg-BG"/>
              </w:rPr>
              <w:br/>
              <w:t>ISO 14343:2017 - G19123LSi или еквивалент</w:t>
            </w:r>
          </w:p>
        </w:tc>
        <w:tc>
          <w:tcPr>
            <w:tcW w:w="3261" w:type="dxa"/>
            <w:tcBorders>
              <w:top w:val="single" w:sz="4" w:space="0" w:color="auto"/>
              <w:left w:val="single" w:sz="4" w:space="0" w:color="auto"/>
              <w:bottom w:val="single" w:sz="4" w:space="0" w:color="auto"/>
              <w:right w:val="single" w:sz="4" w:space="0" w:color="auto"/>
            </w:tcBorders>
          </w:tcPr>
          <w:p w14:paraId="396EFBAC" w14:textId="77777777" w:rsidR="004750FE" w:rsidRPr="00D415DF" w:rsidRDefault="004750FE" w:rsidP="00D415DF">
            <w:pPr>
              <w:jc w:val="center"/>
              <w:rPr>
                <w:rFonts w:ascii="Arial" w:hAnsi="Arial" w:cs="Arial"/>
                <w:sz w:val="20"/>
                <w:szCs w:val="20"/>
                <w:lang w:val="bg-BG" w:eastAsia="bg-BG"/>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881403" w14:textId="5B647F28"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бр.</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7490DB"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3</w:t>
            </w:r>
          </w:p>
        </w:tc>
      </w:tr>
      <w:tr w:rsidR="004750FE" w:rsidRPr="00D415DF" w14:paraId="20792C7A" w14:textId="77777777" w:rsidTr="004750FE">
        <w:trPr>
          <w:trHeight w:val="150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60A5A3D9"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22</w:t>
            </w:r>
          </w:p>
        </w:tc>
        <w:tc>
          <w:tcPr>
            <w:tcW w:w="913" w:type="dxa"/>
            <w:gridSpan w:val="2"/>
            <w:tcBorders>
              <w:top w:val="nil"/>
              <w:left w:val="nil"/>
              <w:bottom w:val="single" w:sz="4" w:space="0" w:color="auto"/>
              <w:right w:val="single" w:sz="8" w:space="0" w:color="auto"/>
            </w:tcBorders>
            <w:shd w:val="clear" w:color="auto" w:fill="auto"/>
            <w:vAlign w:val="center"/>
            <w:hideMark/>
          </w:tcPr>
          <w:p w14:paraId="4D8BB00C"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02ED8BA3" w14:textId="77777777" w:rsidR="004750FE" w:rsidRPr="00D415DF" w:rsidRDefault="004750FE" w:rsidP="00D415DF">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Заваръчена</w:t>
            </w:r>
            <w:proofErr w:type="spellEnd"/>
            <w:r w:rsidRPr="00D415DF">
              <w:rPr>
                <w:rFonts w:ascii="Arial" w:hAnsi="Arial" w:cs="Arial"/>
                <w:sz w:val="20"/>
                <w:szCs w:val="20"/>
                <w:lang w:val="bg-BG" w:eastAsia="bg-BG"/>
              </w:rPr>
              <w:t xml:space="preserve"> тел с медно покритие за </w:t>
            </w:r>
            <w:proofErr w:type="spellStart"/>
            <w:r w:rsidRPr="00D415DF">
              <w:rPr>
                <w:rFonts w:ascii="Arial" w:hAnsi="Arial" w:cs="Arial"/>
                <w:sz w:val="20"/>
                <w:szCs w:val="20"/>
                <w:lang w:val="bg-BG" w:eastAsia="bg-BG"/>
              </w:rPr>
              <w:t>газопламъчно</w:t>
            </w:r>
            <w:proofErr w:type="spellEnd"/>
            <w:r w:rsidRPr="00D415DF">
              <w:rPr>
                <w:rFonts w:ascii="Arial" w:hAnsi="Arial" w:cs="Arial"/>
                <w:sz w:val="20"/>
                <w:szCs w:val="20"/>
                <w:lang w:val="bg-BG" w:eastAsia="bg-BG"/>
              </w:rPr>
              <w:t xml:space="preserve"> заваряване </w:t>
            </w:r>
          </w:p>
        </w:tc>
        <w:tc>
          <w:tcPr>
            <w:tcW w:w="2229" w:type="dxa"/>
            <w:tcBorders>
              <w:top w:val="nil"/>
              <w:left w:val="nil"/>
              <w:bottom w:val="single" w:sz="4" w:space="0" w:color="auto"/>
              <w:right w:val="single" w:sz="4" w:space="0" w:color="auto"/>
            </w:tcBorders>
            <w:shd w:val="clear" w:color="auto" w:fill="auto"/>
            <w:vAlign w:val="center"/>
            <w:hideMark/>
          </w:tcPr>
          <w:p w14:paraId="6E12A66F"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Ø 2,4 мм пръчка по 1м</w:t>
            </w:r>
            <w:r w:rsidRPr="00D415DF">
              <w:rPr>
                <w:rFonts w:ascii="Arial" w:hAnsi="Arial" w:cs="Arial"/>
                <w:sz w:val="20"/>
                <w:szCs w:val="20"/>
                <w:lang w:val="bg-BG" w:eastAsia="bg-BG"/>
              </w:rPr>
              <w:br/>
              <w:t>AWS A5.18 ER70S-6</w:t>
            </w:r>
          </w:p>
        </w:tc>
        <w:tc>
          <w:tcPr>
            <w:tcW w:w="3261" w:type="dxa"/>
            <w:tcBorders>
              <w:top w:val="single" w:sz="4" w:space="0" w:color="auto"/>
              <w:left w:val="single" w:sz="4" w:space="0" w:color="auto"/>
              <w:bottom w:val="single" w:sz="4" w:space="0" w:color="auto"/>
              <w:right w:val="single" w:sz="4" w:space="0" w:color="auto"/>
            </w:tcBorders>
          </w:tcPr>
          <w:p w14:paraId="7D87B506" w14:textId="77777777" w:rsidR="004750FE" w:rsidRPr="00D415DF" w:rsidRDefault="004750FE" w:rsidP="00D415DF">
            <w:pPr>
              <w:jc w:val="center"/>
              <w:rPr>
                <w:rFonts w:ascii="Arial" w:hAnsi="Arial" w:cs="Arial"/>
                <w:sz w:val="20"/>
                <w:szCs w:val="20"/>
                <w:lang w:val="bg-BG" w:eastAsia="bg-BG"/>
              </w:rPr>
            </w:pP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5C87CF56" w14:textId="71B9BCAA" w:rsidR="004750FE" w:rsidRPr="00D415DF" w:rsidRDefault="004750FE" w:rsidP="00D415DF">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kg</w:t>
            </w:r>
            <w:proofErr w:type="spellEnd"/>
          </w:p>
        </w:tc>
        <w:tc>
          <w:tcPr>
            <w:tcW w:w="709" w:type="dxa"/>
            <w:tcBorders>
              <w:top w:val="nil"/>
              <w:left w:val="nil"/>
              <w:bottom w:val="single" w:sz="4" w:space="0" w:color="auto"/>
              <w:right w:val="single" w:sz="8" w:space="0" w:color="auto"/>
            </w:tcBorders>
            <w:shd w:val="clear" w:color="auto" w:fill="auto"/>
            <w:vAlign w:val="center"/>
            <w:hideMark/>
          </w:tcPr>
          <w:p w14:paraId="6129ED15"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5</w:t>
            </w:r>
          </w:p>
        </w:tc>
      </w:tr>
      <w:tr w:rsidR="004750FE" w:rsidRPr="00D415DF" w14:paraId="1FC591B8" w14:textId="77777777" w:rsidTr="004750FE">
        <w:trPr>
          <w:trHeight w:val="30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63AC02BC"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23</w:t>
            </w:r>
          </w:p>
        </w:tc>
        <w:tc>
          <w:tcPr>
            <w:tcW w:w="913" w:type="dxa"/>
            <w:gridSpan w:val="2"/>
            <w:tcBorders>
              <w:top w:val="nil"/>
              <w:left w:val="nil"/>
              <w:bottom w:val="single" w:sz="4" w:space="0" w:color="auto"/>
              <w:right w:val="single" w:sz="8" w:space="0" w:color="auto"/>
            </w:tcBorders>
            <w:shd w:val="clear" w:color="auto" w:fill="auto"/>
            <w:vAlign w:val="center"/>
            <w:hideMark/>
          </w:tcPr>
          <w:p w14:paraId="58F1CBE6"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4F281C15"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Маска за електрожен</w:t>
            </w:r>
          </w:p>
        </w:tc>
        <w:tc>
          <w:tcPr>
            <w:tcW w:w="2229" w:type="dxa"/>
            <w:tcBorders>
              <w:top w:val="nil"/>
              <w:left w:val="nil"/>
              <w:bottom w:val="single" w:sz="4" w:space="0" w:color="auto"/>
              <w:right w:val="single" w:sz="4" w:space="0" w:color="auto"/>
            </w:tcBorders>
            <w:shd w:val="clear" w:color="auto" w:fill="auto"/>
            <w:vAlign w:val="center"/>
            <w:hideMark/>
          </w:tcPr>
          <w:p w14:paraId="50CA3030"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 регулируема лента за глава</w:t>
            </w:r>
          </w:p>
        </w:tc>
        <w:tc>
          <w:tcPr>
            <w:tcW w:w="3261" w:type="dxa"/>
            <w:tcBorders>
              <w:top w:val="single" w:sz="4" w:space="0" w:color="auto"/>
              <w:left w:val="single" w:sz="4" w:space="0" w:color="auto"/>
              <w:bottom w:val="single" w:sz="4" w:space="0" w:color="auto"/>
              <w:right w:val="single" w:sz="4" w:space="0" w:color="auto"/>
            </w:tcBorders>
          </w:tcPr>
          <w:p w14:paraId="48F8FDAE" w14:textId="77777777" w:rsidR="004750FE" w:rsidRPr="00D415DF" w:rsidRDefault="004750FE" w:rsidP="00D415DF">
            <w:pPr>
              <w:jc w:val="center"/>
              <w:rPr>
                <w:rFonts w:ascii="Arial" w:hAnsi="Arial" w:cs="Arial"/>
                <w:sz w:val="20"/>
                <w:szCs w:val="20"/>
                <w:lang w:val="bg-BG" w:eastAsia="bg-BG"/>
              </w:rPr>
            </w:pP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77A7841D" w14:textId="5A389D57" w:rsidR="004750FE" w:rsidRPr="00D415DF" w:rsidRDefault="004750FE" w:rsidP="00D415DF">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бр</w:t>
            </w:r>
            <w:proofErr w:type="spellEnd"/>
          </w:p>
        </w:tc>
        <w:tc>
          <w:tcPr>
            <w:tcW w:w="709" w:type="dxa"/>
            <w:tcBorders>
              <w:top w:val="nil"/>
              <w:left w:val="nil"/>
              <w:bottom w:val="single" w:sz="4" w:space="0" w:color="auto"/>
              <w:right w:val="single" w:sz="8" w:space="0" w:color="auto"/>
            </w:tcBorders>
            <w:shd w:val="clear" w:color="auto" w:fill="auto"/>
            <w:vAlign w:val="center"/>
            <w:hideMark/>
          </w:tcPr>
          <w:p w14:paraId="70845534"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3</w:t>
            </w:r>
          </w:p>
        </w:tc>
      </w:tr>
      <w:tr w:rsidR="004750FE" w:rsidRPr="00D415DF" w14:paraId="2F57AD8A" w14:textId="77777777" w:rsidTr="004750FE">
        <w:trPr>
          <w:trHeight w:val="51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797413FC"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24</w:t>
            </w:r>
          </w:p>
        </w:tc>
        <w:tc>
          <w:tcPr>
            <w:tcW w:w="913" w:type="dxa"/>
            <w:gridSpan w:val="2"/>
            <w:tcBorders>
              <w:top w:val="nil"/>
              <w:left w:val="nil"/>
              <w:bottom w:val="single" w:sz="4" w:space="0" w:color="auto"/>
              <w:right w:val="single" w:sz="8" w:space="0" w:color="auto"/>
            </w:tcBorders>
            <w:shd w:val="clear" w:color="auto" w:fill="auto"/>
            <w:vAlign w:val="center"/>
            <w:hideMark/>
          </w:tcPr>
          <w:p w14:paraId="752FAA12"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409C7ABC"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Стъкло заваръчна маска № 10 степен на </w:t>
            </w:r>
            <w:proofErr w:type="spellStart"/>
            <w:r w:rsidRPr="00D415DF">
              <w:rPr>
                <w:rFonts w:ascii="Arial" w:hAnsi="Arial" w:cs="Arial"/>
                <w:sz w:val="20"/>
                <w:szCs w:val="20"/>
                <w:lang w:val="bg-BG" w:eastAsia="bg-BG"/>
              </w:rPr>
              <w:t>затъмненост</w:t>
            </w:r>
            <w:proofErr w:type="spellEnd"/>
          </w:p>
        </w:tc>
        <w:tc>
          <w:tcPr>
            <w:tcW w:w="2229" w:type="dxa"/>
            <w:tcBorders>
              <w:top w:val="nil"/>
              <w:left w:val="nil"/>
              <w:bottom w:val="single" w:sz="4" w:space="0" w:color="auto"/>
              <w:right w:val="single" w:sz="4" w:space="0" w:color="auto"/>
            </w:tcBorders>
            <w:shd w:val="clear" w:color="auto" w:fill="auto"/>
            <w:vAlign w:val="center"/>
            <w:hideMark/>
          </w:tcPr>
          <w:p w14:paraId="4E1D646C"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степента на затъмнение DIN 10</w:t>
            </w:r>
          </w:p>
        </w:tc>
        <w:tc>
          <w:tcPr>
            <w:tcW w:w="3261" w:type="dxa"/>
            <w:tcBorders>
              <w:top w:val="single" w:sz="4" w:space="0" w:color="auto"/>
              <w:left w:val="single" w:sz="4" w:space="0" w:color="auto"/>
              <w:bottom w:val="single" w:sz="4" w:space="0" w:color="auto"/>
              <w:right w:val="single" w:sz="4" w:space="0" w:color="auto"/>
            </w:tcBorders>
          </w:tcPr>
          <w:p w14:paraId="1E277F3D" w14:textId="77777777" w:rsidR="004750FE" w:rsidRPr="00D415DF" w:rsidRDefault="004750FE" w:rsidP="00D415DF">
            <w:pPr>
              <w:jc w:val="center"/>
              <w:rPr>
                <w:rFonts w:ascii="Arial" w:hAnsi="Arial" w:cs="Arial"/>
                <w:sz w:val="20"/>
                <w:szCs w:val="20"/>
                <w:lang w:val="bg-BG" w:eastAsia="bg-BG"/>
              </w:rPr>
            </w:pP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58A2732D" w14:textId="1328C558" w:rsidR="004750FE" w:rsidRPr="00D415DF" w:rsidRDefault="004750FE" w:rsidP="00D415DF">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бр</w:t>
            </w:r>
            <w:proofErr w:type="spellEnd"/>
          </w:p>
        </w:tc>
        <w:tc>
          <w:tcPr>
            <w:tcW w:w="709" w:type="dxa"/>
            <w:tcBorders>
              <w:top w:val="nil"/>
              <w:left w:val="nil"/>
              <w:bottom w:val="single" w:sz="4" w:space="0" w:color="auto"/>
              <w:right w:val="single" w:sz="8" w:space="0" w:color="auto"/>
            </w:tcBorders>
            <w:shd w:val="clear" w:color="auto" w:fill="auto"/>
            <w:vAlign w:val="center"/>
            <w:hideMark/>
          </w:tcPr>
          <w:p w14:paraId="6B296D6C"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10</w:t>
            </w:r>
          </w:p>
        </w:tc>
      </w:tr>
      <w:tr w:rsidR="004750FE" w:rsidRPr="00D415DF" w14:paraId="3802AF33" w14:textId="77777777" w:rsidTr="004750FE">
        <w:trPr>
          <w:trHeight w:val="51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51A950C9"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25</w:t>
            </w:r>
          </w:p>
        </w:tc>
        <w:tc>
          <w:tcPr>
            <w:tcW w:w="913" w:type="dxa"/>
            <w:gridSpan w:val="2"/>
            <w:tcBorders>
              <w:top w:val="nil"/>
              <w:left w:val="nil"/>
              <w:bottom w:val="single" w:sz="4" w:space="0" w:color="auto"/>
              <w:right w:val="single" w:sz="8" w:space="0" w:color="auto"/>
            </w:tcBorders>
            <w:shd w:val="clear" w:color="auto" w:fill="auto"/>
            <w:vAlign w:val="center"/>
            <w:hideMark/>
          </w:tcPr>
          <w:p w14:paraId="678D1E10"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2BC72CFF"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Стъкло заваръчна маска № 8 степен на </w:t>
            </w:r>
            <w:proofErr w:type="spellStart"/>
            <w:r w:rsidRPr="00D415DF">
              <w:rPr>
                <w:rFonts w:ascii="Arial" w:hAnsi="Arial" w:cs="Arial"/>
                <w:sz w:val="20"/>
                <w:szCs w:val="20"/>
                <w:lang w:val="bg-BG" w:eastAsia="bg-BG"/>
              </w:rPr>
              <w:t>затъмненост</w:t>
            </w:r>
            <w:proofErr w:type="spellEnd"/>
          </w:p>
        </w:tc>
        <w:tc>
          <w:tcPr>
            <w:tcW w:w="2229" w:type="dxa"/>
            <w:tcBorders>
              <w:top w:val="nil"/>
              <w:left w:val="nil"/>
              <w:bottom w:val="single" w:sz="4" w:space="0" w:color="auto"/>
              <w:right w:val="single" w:sz="4" w:space="0" w:color="auto"/>
            </w:tcBorders>
            <w:shd w:val="clear" w:color="auto" w:fill="auto"/>
            <w:vAlign w:val="center"/>
            <w:hideMark/>
          </w:tcPr>
          <w:p w14:paraId="1315FCAB"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степента на затъмнение DIN 8</w:t>
            </w:r>
          </w:p>
        </w:tc>
        <w:tc>
          <w:tcPr>
            <w:tcW w:w="3261" w:type="dxa"/>
            <w:tcBorders>
              <w:top w:val="single" w:sz="4" w:space="0" w:color="auto"/>
              <w:left w:val="single" w:sz="4" w:space="0" w:color="auto"/>
              <w:bottom w:val="single" w:sz="4" w:space="0" w:color="auto"/>
              <w:right w:val="single" w:sz="4" w:space="0" w:color="auto"/>
            </w:tcBorders>
          </w:tcPr>
          <w:p w14:paraId="4670B4A3" w14:textId="77777777" w:rsidR="004750FE" w:rsidRPr="00D415DF" w:rsidRDefault="004750FE" w:rsidP="00D415DF">
            <w:pPr>
              <w:jc w:val="center"/>
              <w:rPr>
                <w:rFonts w:ascii="Arial" w:hAnsi="Arial" w:cs="Arial"/>
                <w:sz w:val="20"/>
                <w:szCs w:val="20"/>
                <w:lang w:val="bg-BG" w:eastAsia="bg-BG"/>
              </w:rPr>
            </w:pP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4D8AF148" w14:textId="6C48F876" w:rsidR="004750FE" w:rsidRPr="00D415DF" w:rsidRDefault="004750FE" w:rsidP="00D415DF">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бр</w:t>
            </w:r>
            <w:proofErr w:type="spellEnd"/>
          </w:p>
        </w:tc>
        <w:tc>
          <w:tcPr>
            <w:tcW w:w="709" w:type="dxa"/>
            <w:tcBorders>
              <w:top w:val="nil"/>
              <w:left w:val="nil"/>
              <w:bottom w:val="single" w:sz="4" w:space="0" w:color="auto"/>
              <w:right w:val="single" w:sz="8" w:space="0" w:color="auto"/>
            </w:tcBorders>
            <w:shd w:val="clear" w:color="auto" w:fill="auto"/>
            <w:vAlign w:val="center"/>
            <w:hideMark/>
          </w:tcPr>
          <w:p w14:paraId="665723BB"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10</w:t>
            </w:r>
          </w:p>
        </w:tc>
      </w:tr>
      <w:tr w:rsidR="004750FE" w:rsidRPr="00D415DF" w14:paraId="2C14D704" w14:textId="77777777" w:rsidTr="004750FE">
        <w:trPr>
          <w:trHeight w:val="51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5A081171"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26</w:t>
            </w:r>
          </w:p>
        </w:tc>
        <w:tc>
          <w:tcPr>
            <w:tcW w:w="913" w:type="dxa"/>
            <w:gridSpan w:val="2"/>
            <w:tcBorders>
              <w:top w:val="nil"/>
              <w:left w:val="nil"/>
              <w:bottom w:val="single" w:sz="4" w:space="0" w:color="auto"/>
              <w:right w:val="single" w:sz="8" w:space="0" w:color="auto"/>
            </w:tcBorders>
            <w:shd w:val="clear" w:color="auto" w:fill="auto"/>
            <w:vAlign w:val="center"/>
            <w:hideMark/>
          </w:tcPr>
          <w:p w14:paraId="0291F4B2"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3464FF92"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Стъкло заваръчна маска предпазно 90/110мм</w:t>
            </w:r>
          </w:p>
        </w:tc>
        <w:tc>
          <w:tcPr>
            <w:tcW w:w="2229" w:type="dxa"/>
            <w:tcBorders>
              <w:top w:val="nil"/>
              <w:left w:val="nil"/>
              <w:bottom w:val="single" w:sz="4" w:space="0" w:color="auto"/>
              <w:right w:val="single" w:sz="4" w:space="0" w:color="auto"/>
            </w:tcBorders>
            <w:shd w:val="clear" w:color="auto" w:fill="auto"/>
            <w:vAlign w:val="center"/>
            <w:hideMark/>
          </w:tcPr>
          <w:p w14:paraId="21AD52A5"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прозрачно предно предпазно</w:t>
            </w:r>
          </w:p>
        </w:tc>
        <w:tc>
          <w:tcPr>
            <w:tcW w:w="3261" w:type="dxa"/>
            <w:tcBorders>
              <w:top w:val="single" w:sz="4" w:space="0" w:color="auto"/>
              <w:left w:val="single" w:sz="4" w:space="0" w:color="auto"/>
              <w:bottom w:val="single" w:sz="4" w:space="0" w:color="auto"/>
              <w:right w:val="single" w:sz="4" w:space="0" w:color="auto"/>
            </w:tcBorders>
          </w:tcPr>
          <w:p w14:paraId="502042C6" w14:textId="77777777" w:rsidR="004750FE" w:rsidRPr="00D415DF" w:rsidRDefault="004750FE" w:rsidP="00D415DF">
            <w:pPr>
              <w:jc w:val="center"/>
              <w:rPr>
                <w:rFonts w:ascii="Arial" w:hAnsi="Arial" w:cs="Arial"/>
                <w:sz w:val="20"/>
                <w:szCs w:val="20"/>
                <w:lang w:val="bg-BG" w:eastAsia="bg-BG"/>
              </w:rPr>
            </w:pP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11483CD1" w14:textId="6CCEAF19" w:rsidR="004750FE" w:rsidRPr="00D415DF" w:rsidRDefault="004750FE" w:rsidP="00D415DF">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бр</w:t>
            </w:r>
            <w:proofErr w:type="spellEnd"/>
          </w:p>
        </w:tc>
        <w:tc>
          <w:tcPr>
            <w:tcW w:w="709" w:type="dxa"/>
            <w:tcBorders>
              <w:top w:val="nil"/>
              <w:left w:val="nil"/>
              <w:bottom w:val="single" w:sz="4" w:space="0" w:color="auto"/>
              <w:right w:val="single" w:sz="8" w:space="0" w:color="auto"/>
            </w:tcBorders>
            <w:shd w:val="clear" w:color="auto" w:fill="auto"/>
            <w:vAlign w:val="center"/>
            <w:hideMark/>
          </w:tcPr>
          <w:p w14:paraId="1B51CC3C"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10</w:t>
            </w:r>
          </w:p>
        </w:tc>
      </w:tr>
      <w:tr w:rsidR="004750FE" w:rsidRPr="00D415DF" w14:paraId="59F36E27" w14:textId="77777777" w:rsidTr="004750FE">
        <w:trPr>
          <w:trHeight w:val="1275"/>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3689774A"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27</w:t>
            </w:r>
          </w:p>
        </w:tc>
        <w:tc>
          <w:tcPr>
            <w:tcW w:w="913" w:type="dxa"/>
            <w:gridSpan w:val="2"/>
            <w:tcBorders>
              <w:top w:val="nil"/>
              <w:left w:val="nil"/>
              <w:bottom w:val="single" w:sz="4" w:space="0" w:color="auto"/>
              <w:right w:val="single" w:sz="8" w:space="0" w:color="auto"/>
            </w:tcBorders>
            <w:shd w:val="clear" w:color="auto" w:fill="auto"/>
            <w:vAlign w:val="center"/>
            <w:hideMark/>
          </w:tcPr>
          <w:p w14:paraId="52B22C9F"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1866A854"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Комплект кабели за заваряване 16 мм2</w:t>
            </w:r>
          </w:p>
        </w:tc>
        <w:tc>
          <w:tcPr>
            <w:tcW w:w="2229" w:type="dxa"/>
            <w:tcBorders>
              <w:top w:val="nil"/>
              <w:left w:val="nil"/>
              <w:bottom w:val="single" w:sz="4" w:space="0" w:color="auto"/>
              <w:right w:val="single" w:sz="4" w:space="0" w:color="auto"/>
            </w:tcBorders>
            <w:shd w:val="clear" w:color="auto" w:fill="auto"/>
            <w:vAlign w:val="center"/>
            <w:hideMark/>
          </w:tcPr>
          <w:p w14:paraId="35546CD1"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br/>
              <w:t xml:space="preserve">Заваръчен кабел 16 мм2  / 3-4 m с </w:t>
            </w:r>
            <w:proofErr w:type="spellStart"/>
            <w:r w:rsidRPr="00D415DF">
              <w:rPr>
                <w:rFonts w:ascii="Arial" w:hAnsi="Arial" w:cs="Arial"/>
                <w:sz w:val="20"/>
                <w:szCs w:val="20"/>
                <w:lang w:val="bg-BG" w:eastAsia="bg-BG"/>
              </w:rPr>
              <w:t>държач</w:t>
            </w:r>
            <w:proofErr w:type="spellEnd"/>
            <w:r w:rsidRPr="00D415DF">
              <w:rPr>
                <w:rFonts w:ascii="Arial" w:hAnsi="Arial" w:cs="Arial"/>
                <w:sz w:val="20"/>
                <w:szCs w:val="20"/>
                <w:lang w:val="bg-BG" w:eastAsia="bg-BG"/>
              </w:rPr>
              <w:t xml:space="preserve"> за електрода 180 A (200A)</w:t>
            </w:r>
            <w:r w:rsidRPr="00D415DF">
              <w:rPr>
                <w:rFonts w:ascii="Arial" w:hAnsi="Arial" w:cs="Arial"/>
                <w:sz w:val="20"/>
                <w:szCs w:val="20"/>
                <w:lang w:val="bg-BG" w:eastAsia="bg-BG"/>
              </w:rPr>
              <w:br/>
              <w:t>Кабел 16 мм2 / 3-4 m с щипка маса 180 A (200A)</w:t>
            </w:r>
          </w:p>
        </w:tc>
        <w:tc>
          <w:tcPr>
            <w:tcW w:w="3261" w:type="dxa"/>
            <w:tcBorders>
              <w:top w:val="single" w:sz="4" w:space="0" w:color="auto"/>
              <w:left w:val="single" w:sz="4" w:space="0" w:color="auto"/>
              <w:bottom w:val="single" w:sz="4" w:space="0" w:color="auto"/>
              <w:right w:val="single" w:sz="4" w:space="0" w:color="auto"/>
            </w:tcBorders>
          </w:tcPr>
          <w:p w14:paraId="427C6DD3" w14:textId="77777777" w:rsidR="004750FE" w:rsidRPr="00D415DF" w:rsidRDefault="004750FE" w:rsidP="00D415DF">
            <w:pPr>
              <w:jc w:val="center"/>
              <w:rPr>
                <w:rFonts w:ascii="Arial" w:hAnsi="Arial" w:cs="Arial"/>
                <w:sz w:val="20"/>
                <w:szCs w:val="20"/>
                <w:lang w:val="bg-BG" w:eastAsia="bg-BG"/>
              </w:rPr>
            </w:pP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02DF60A7" w14:textId="00AE86F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бр.</w:t>
            </w:r>
          </w:p>
        </w:tc>
        <w:tc>
          <w:tcPr>
            <w:tcW w:w="709" w:type="dxa"/>
            <w:tcBorders>
              <w:top w:val="nil"/>
              <w:left w:val="nil"/>
              <w:bottom w:val="single" w:sz="4" w:space="0" w:color="auto"/>
              <w:right w:val="single" w:sz="8" w:space="0" w:color="auto"/>
            </w:tcBorders>
            <w:shd w:val="clear" w:color="auto" w:fill="auto"/>
            <w:vAlign w:val="center"/>
            <w:hideMark/>
          </w:tcPr>
          <w:p w14:paraId="4E8B8829"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5</w:t>
            </w:r>
          </w:p>
        </w:tc>
      </w:tr>
      <w:tr w:rsidR="004750FE" w:rsidRPr="00D415DF" w14:paraId="792EC500" w14:textId="77777777" w:rsidTr="004750FE">
        <w:trPr>
          <w:trHeight w:val="30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6AD5B62B"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28</w:t>
            </w:r>
          </w:p>
        </w:tc>
        <w:tc>
          <w:tcPr>
            <w:tcW w:w="913" w:type="dxa"/>
            <w:gridSpan w:val="2"/>
            <w:tcBorders>
              <w:top w:val="nil"/>
              <w:left w:val="nil"/>
              <w:bottom w:val="single" w:sz="4" w:space="0" w:color="auto"/>
              <w:right w:val="single" w:sz="8" w:space="0" w:color="auto"/>
            </w:tcBorders>
            <w:shd w:val="clear" w:color="auto" w:fill="auto"/>
            <w:vAlign w:val="center"/>
            <w:hideMark/>
          </w:tcPr>
          <w:p w14:paraId="23BA6DF5"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42191DDB"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Ръкохватка за електрожен</w:t>
            </w:r>
          </w:p>
        </w:tc>
        <w:tc>
          <w:tcPr>
            <w:tcW w:w="2229" w:type="dxa"/>
            <w:tcBorders>
              <w:top w:val="nil"/>
              <w:left w:val="nil"/>
              <w:bottom w:val="single" w:sz="4" w:space="0" w:color="auto"/>
              <w:right w:val="single" w:sz="4" w:space="0" w:color="auto"/>
            </w:tcBorders>
            <w:shd w:val="clear" w:color="auto" w:fill="auto"/>
            <w:vAlign w:val="center"/>
            <w:hideMark/>
          </w:tcPr>
          <w:p w14:paraId="589B29D5"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 тип крокодил - 200А</w:t>
            </w:r>
          </w:p>
        </w:tc>
        <w:tc>
          <w:tcPr>
            <w:tcW w:w="3261" w:type="dxa"/>
            <w:tcBorders>
              <w:top w:val="single" w:sz="4" w:space="0" w:color="auto"/>
              <w:left w:val="single" w:sz="4" w:space="0" w:color="auto"/>
              <w:bottom w:val="single" w:sz="4" w:space="0" w:color="auto"/>
              <w:right w:val="single" w:sz="4" w:space="0" w:color="auto"/>
            </w:tcBorders>
          </w:tcPr>
          <w:p w14:paraId="7564C160" w14:textId="77777777" w:rsidR="004750FE" w:rsidRPr="00D415DF" w:rsidRDefault="004750FE" w:rsidP="00D415DF">
            <w:pPr>
              <w:jc w:val="center"/>
              <w:rPr>
                <w:rFonts w:ascii="Arial" w:hAnsi="Arial" w:cs="Arial"/>
                <w:sz w:val="20"/>
                <w:szCs w:val="20"/>
                <w:lang w:val="bg-BG" w:eastAsia="bg-BG"/>
              </w:rPr>
            </w:pP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53A0B0F6" w14:textId="3A8E050E"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бр.</w:t>
            </w:r>
          </w:p>
        </w:tc>
        <w:tc>
          <w:tcPr>
            <w:tcW w:w="709" w:type="dxa"/>
            <w:tcBorders>
              <w:top w:val="nil"/>
              <w:left w:val="nil"/>
              <w:bottom w:val="single" w:sz="4" w:space="0" w:color="auto"/>
              <w:right w:val="single" w:sz="8" w:space="0" w:color="auto"/>
            </w:tcBorders>
            <w:shd w:val="clear" w:color="auto" w:fill="auto"/>
            <w:vAlign w:val="center"/>
            <w:hideMark/>
          </w:tcPr>
          <w:p w14:paraId="56B1AC60"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20</w:t>
            </w:r>
          </w:p>
        </w:tc>
      </w:tr>
      <w:tr w:rsidR="004750FE" w:rsidRPr="00D415DF" w14:paraId="458E170E" w14:textId="77777777" w:rsidTr="004750FE">
        <w:trPr>
          <w:trHeight w:val="102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124880F2"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29</w:t>
            </w:r>
          </w:p>
        </w:tc>
        <w:tc>
          <w:tcPr>
            <w:tcW w:w="913" w:type="dxa"/>
            <w:gridSpan w:val="2"/>
            <w:tcBorders>
              <w:top w:val="nil"/>
              <w:left w:val="nil"/>
              <w:bottom w:val="single" w:sz="4" w:space="0" w:color="auto"/>
              <w:right w:val="single" w:sz="8" w:space="0" w:color="auto"/>
            </w:tcBorders>
            <w:shd w:val="clear" w:color="auto" w:fill="auto"/>
            <w:vAlign w:val="center"/>
            <w:hideMark/>
          </w:tcPr>
          <w:p w14:paraId="028785C8"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2423F02C" w14:textId="77777777" w:rsidR="004750FE" w:rsidRPr="00D415DF" w:rsidRDefault="004750FE" w:rsidP="00D415DF">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Инверторен</w:t>
            </w:r>
            <w:proofErr w:type="spellEnd"/>
            <w:r w:rsidRPr="00D415DF">
              <w:rPr>
                <w:rFonts w:ascii="Arial" w:hAnsi="Arial" w:cs="Arial"/>
                <w:sz w:val="20"/>
                <w:szCs w:val="20"/>
                <w:lang w:val="bg-BG" w:eastAsia="bg-BG"/>
              </w:rPr>
              <w:t xml:space="preserve"> ЗАВАРЪЧЕН АПАРАТ, окомплектован с кабели, ръкохватка за електроди и щипка „маса“</w:t>
            </w:r>
          </w:p>
        </w:tc>
        <w:tc>
          <w:tcPr>
            <w:tcW w:w="2229" w:type="dxa"/>
            <w:tcBorders>
              <w:top w:val="nil"/>
              <w:left w:val="nil"/>
              <w:bottom w:val="single" w:sz="4" w:space="0" w:color="auto"/>
              <w:right w:val="single" w:sz="4" w:space="0" w:color="auto"/>
            </w:tcBorders>
            <w:shd w:val="clear" w:color="auto" w:fill="auto"/>
            <w:vAlign w:val="center"/>
            <w:hideMark/>
          </w:tcPr>
          <w:p w14:paraId="11C18967"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Режим на натоварване при 200А минимум 25%; 220/230V; 5-200A; клас на защита ≥ IP23 S; Тегло ≤ 7,5кг.; гаранция ≥ 24м.</w:t>
            </w:r>
          </w:p>
        </w:tc>
        <w:tc>
          <w:tcPr>
            <w:tcW w:w="3261" w:type="dxa"/>
            <w:tcBorders>
              <w:top w:val="single" w:sz="4" w:space="0" w:color="auto"/>
              <w:left w:val="single" w:sz="4" w:space="0" w:color="auto"/>
              <w:bottom w:val="single" w:sz="4" w:space="0" w:color="auto"/>
              <w:right w:val="single" w:sz="4" w:space="0" w:color="auto"/>
            </w:tcBorders>
          </w:tcPr>
          <w:p w14:paraId="10114AAD" w14:textId="77777777" w:rsidR="004750FE" w:rsidRPr="00D415DF" w:rsidRDefault="004750FE" w:rsidP="00D415DF">
            <w:pPr>
              <w:jc w:val="center"/>
              <w:rPr>
                <w:rFonts w:ascii="Arial" w:hAnsi="Arial" w:cs="Arial"/>
                <w:sz w:val="20"/>
                <w:szCs w:val="20"/>
                <w:lang w:val="bg-BG" w:eastAsia="bg-BG"/>
              </w:rPr>
            </w:pP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48C0EE7D" w14:textId="355B712B"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бр.</w:t>
            </w:r>
          </w:p>
        </w:tc>
        <w:tc>
          <w:tcPr>
            <w:tcW w:w="709" w:type="dxa"/>
            <w:tcBorders>
              <w:top w:val="nil"/>
              <w:left w:val="nil"/>
              <w:bottom w:val="single" w:sz="4" w:space="0" w:color="auto"/>
              <w:right w:val="single" w:sz="8" w:space="0" w:color="auto"/>
            </w:tcBorders>
            <w:shd w:val="clear" w:color="auto" w:fill="auto"/>
            <w:vAlign w:val="center"/>
            <w:hideMark/>
          </w:tcPr>
          <w:p w14:paraId="2C8A027C"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3</w:t>
            </w:r>
          </w:p>
        </w:tc>
      </w:tr>
      <w:tr w:rsidR="004750FE" w:rsidRPr="00D415DF" w14:paraId="77C5A8B2" w14:textId="77777777" w:rsidTr="004750FE">
        <w:trPr>
          <w:trHeight w:val="1275"/>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77173CEA"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30</w:t>
            </w:r>
          </w:p>
        </w:tc>
        <w:tc>
          <w:tcPr>
            <w:tcW w:w="913" w:type="dxa"/>
            <w:gridSpan w:val="2"/>
            <w:tcBorders>
              <w:top w:val="nil"/>
              <w:left w:val="nil"/>
              <w:bottom w:val="single" w:sz="4" w:space="0" w:color="auto"/>
              <w:right w:val="single" w:sz="8" w:space="0" w:color="auto"/>
            </w:tcBorders>
            <w:shd w:val="clear" w:color="auto" w:fill="auto"/>
            <w:vAlign w:val="center"/>
            <w:hideMark/>
          </w:tcPr>
          <w:p w14:paraId="5188CC20"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080BCFDB"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Ниско въглеродна заваръчна тел ф1.2</w:t>
            </w:r>
          </w:p>
        </w:tc>
        <w:tc>
          <w:tcPr>
            <w:tcW w:w="2229" w:type="dxa"/>
            <w:tcBorders>
              <w:top w:val="nil"/>
              <w:left w:val="nil"/>
              <w:bottom w:val="single" w:sz="4" w:space="0" w:color="auto"/>
              <w:right w:val="single" w:sz="4" w:space="0" w:color="auto"/>
            </w:tcBorders>
            <w:shd w:val="clear" w:color="auto" w:fill="auto"/>
            <w:vAlign w:val="center"/>
            <w:hideMark/>
          </w:tcPr>
          <w:p w14:paraId="4831AB12"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 ролка 15кг; ф1,2мм;  ниско съдържание на въглерод</w:t>
            </w:r>
            <w:r w:rsidRPr="00D415DF">
              <w:rPr>
                <w:rFonts w:ascii="Arial" w:hAnsi="Arial" w:cs="Arial"/>
                <w:sz w:val="20"/>
                <w:szCs w:val="20"/>
                <w:lang w:val="bg-BG" w:eastAsia="bg-BG"/>
              </w:rPr>
              <w:br/>
              <w:t>AWS A 5,18 -ER70S-6,</w:t>
            </w:r>
            <w:r w:rsidRPr="00D415DF">
              <w:rPr>
                <w:rFonts w:ascii="Arial" w:hAnsi="Arial" w:cs="Arial"/>
                <w:sz w:val="20"/>
                <w:szCs w:val="20"/>
                <w:lang w:val="bg-BG" w:eastAsia="bg-BG"/>
              </w:rPr>
              <w:br/>
              <w:t>БДС EN ISO 14341:2009 или еквивалент - G3Si1</w:t>
            </w:r>
          </w:p>
        </w:tc>
        <w:tc>
          <w:tcPr>
            <w:tcW w:w="3261" w:type="dxa"/>
            <w:tcBorders>
              <w:top w:val="single" w:sz="4" w:space="0" w:color="auto"/>
              <w:left w:val="single" w:sz="4" w:space="0" w:color="auto"/>
              <w:bottom w:val="single" w:sz="4" w:space="0" w:color="auto"/>
              <w:right w:val="single" w:sz="4" w:space="0" w:color="auto"/>
            </w:tcBorders>
          </w:tcPr>
          <w:p w14:paraId="4D3003A4" w14:textId="77777777" w:rsidR="004750FE" w:rsidRPr="00D415DF" w:rsidRDefault="004750FE" w:rsidP="00D415DF">
            <w:pPr>
              <w:jc w:val="center"/>
              <w:rPr>
                <w:rFonts w:ascii="Arial" w:hAnsi="Arial" w:cs="Arial"/>
                <w:sz w:val="20"/>
                <w:szCs w:val="20"/>
                <w:lang w:val="bg-BG" w:eastAsia="bg-BG"/>
              </w:rPr>
            </w:pP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347CB951" w14:textId="026A905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бр.</w:t>
            </w:r>
          </w:p>
        </w:tc>
        <w:tc>
          <w:tcPr>
            <w:tcW w:w="709" w:type="dxa"/>
            <w:tcBorders>
              <w:top w:val="nil"/>
              <w:left w:val="nil"/>
              <w:bottom w:val="single" w:sz="4" w:space="0" w:color="auto"/>
              <w:right w:val="single" w:sz="8" w:space="0" w:color="auto"/>
            </w:tcBorders>
            <w:shd w:val="clear" w:color="auto" w:fill="auto"/>
            <w:vAlign w:val="center"/>
            <w:hideMark/>
          </w:tcPr>
          <w:p w14:paraId="2FDE21DB"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3</w:t>
            </w:r>
          </w:p>
        </w:tc>
      </w:tr>
      <w:tr w:rsidR="004750FE" w:rsidRPr="00D415DF" w14:paraId="78CA88A5" w14:textId="77777777" w:rsidTr="004750FE">
        <w:trPr>
          <w:trHeight w:val="1275"/>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74E5A235"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31</w:t>
            </w:r>
          </w:p>
        </w:tc>
        <w:tc>
          <w:tcPr>
            <w:tcW w:w="913" w:type="dxa"/>
            <w:gridSpan w:val="2"/>
            <w:tcBorders>
              <w:top w:val="nil"/>
              <w:left w:val="nil"/>
              <w:bottom w:val="single" w:sz="4" w:space="0" w:color="auto"/>
              <w:right w:val="single" w:sz="8" w:space="0" w:color="auto"/>
            </w:tcBorders>
            <w:shd w:val="clear" w:color="auto" w:fill="auto"/>
            <w:vAlign w:val="center"/>
            <w:hideMark/>
          </w:tcPr>
          <w:p w14:paraId="288CBAAD"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39E23638"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Ниско въглеродна заваръчна тел ф0.8</w:t>
            </w:r>
          </w:p>
        </w:tc>
        <w:tc>
          <w:tcPr>
            <w:tcW w:w="2229" w:type="dxa"/>
            <w:tcBorders>
              <w:top w:val="nil"/>
              <w:left w:val="nil"/>
              <w:bottom w:val="single" w:sz="4" w:space="0" w:color="auto"/>
              <w:right w:val="single" w:sz="4" w:space="0" w:color="auto"/>
            </w:tcBorders>
            <w:shd w:val="clear" w:color="auto" w:fill="auto"/>
            <w:vAlign w:val="center"/>
            <w:hideMark/>
          </w:tcPr>
          <w:p w14:paraId="3646E51A"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 ролка 15кг; ф 0,8мм;  ниско съдържание на въглерод</w:t>
            </w:r>
            <w:r w:rsidRPr="00D415DF">
              <w:rPr>
                <w:rFonts w:ascii="Arial" w:hAnsi="Arial" w:cs="Arial"/>
                <w:sz w:val="20"/>
                <w:szCs w:val="20"/>
                <w:lang w:val="bg-BG" w:eastAsia="bg-BG"/>
              </w:rPr>
              <w:br/>
              <w:t>AWS A 5,18 -ER70S-6,</w:t>
            </w:r>
            <w:r w:rsidRPr="00D415DF">
              <w:rPr>
                <w:rFonts w:ascii="Arial" w:hAnsi="Arial" w:cs="Arial"/>
                <w:sz w:val="20"/>
                <w:szCs w:val="20"/>
                <w:lang w:val="bg-BG" w:eastAsia="bg-BG"/>
              </w:rPr>
              <w:br/>
              <w:t xml:space="preserve">БДС EN ISO </w:t>
            </w:r>
            <w:r w:rsidRPr="00D415DF">
              <w:rPr>
                <w:rFonts w:ascii="Arial" w:hAnsi="Arial" w:cs="Arial"/>
                <w:sz w:val="20"/>
                <w:szCs w:val="20"/>
                <w:lang w:val="bg-BG" w:eastAsia="bg-BG"/>
              </w:rPr>
              <w:lastRenderedPageBreak/>
              <w:t>14341:2009 или еквивалент - G3Si1</w:t>
            </w:r>
          </w:p>
        </w:tc>
        <w:tc>
          <w:tcPr>
            <w:tcW w:w="3261" w:type="dxa"/>
            <w:tcBorders>
              <w:top w:val="single" w:sz="4" w:space="0" w:color="auto"/>
              <w:left w:val="single" w:sz="4" w:space="0" w:color="auto"/>
              <w:bottom w:val="single" w:sz="4" w:space="0" w:color="auto"/>
              <w:right w:val="single" w:sz="4" w:space="0" w:color="auto"/>
            </w:tcBorders>
          </w:tcPr>
          <w:p w14:paraId="4F3A4C24" w14:textId="77777777" w:rsidR="004750FE" w:rsidRPr="00D415DF" w:rsidRDefault="004750FE" w:rsidP="00D415DF">
            <w:pPr>
              <w:jc w:val="center"/>
              <w:rPr>
                <w:rFonts w:ascii="Arial" w:hAnsi="Arial" w:cs="Arial"/>
                <w:sz w:val="20"/>
                <w:szCs w:val="20"/>
                <w:lang w:val="bg-BG" w:eastAsia="bg-BG"/>
              </w:rPr>
            </w:pP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58CFD95B" w14:textId="46088099"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бр.</w:t>
            </w:r>
          </w:p>
        </w:tc>
        <w:tc>
          <w:tcPr>
            <w:tcW w:w="709" w:type="dxa"/>
            <w:tcBorders>
              <w:top w:val="nil"/>
              <w:left w:val="nil"/>
              <w:bottom w:val="single" w:sz="4" w:space="0" w:color="auto"/>
              <w:right w:val="single" w:sz="8" w:space="0" w:color="auto"/>
            </w:tcBorders>
            <w:shd w:val="clear" w:color="auto" w:fill="auto"/>
            <w:vAlign w:val="center"/>
            <w:hideMark/>
          </w:tcPr>
          <w:p w14:paraId="38D259C4"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20</w:t>
            </w:r>
          </w:p>
        </w:tc>
      </w:tr>
      <w:tr w:rsidR="004750FE" w:rsidRPr="00D415DF" w14:paraId="01471CBD" w14:textId="77777777" w:rsidTr="004750FE">
        <w:trPr>
          <w:trHeight w:val="765"/>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0CE916FC"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32</w:t>
            </w:r>
          </w:p>
        </w:tc>
        <w:tc>
          <w:tcPr>
            <w:tcW w:w="913" w:type="dxa"/>
            <w:gridSpan w:val="2"/>
            <w:tcBorders>
              <w:top w:val="nil"/>
              <w:left w:val="nil"/>
              <w:bottom w:val="single" w:sz="4" w:space="0" w:color="auto"/>
              <w:right w:val="single" w:sz="8" w:space="0" w:color="auto"/>
            </w:tcBorders>
            <w:shd w:val="clear" w:color="auto" w:fill="auto"/>
            <w:vAlign w:val="center"/>
            <w:hideMark/>
          </w:tcPr>
          <w:p w14:paraId="65236A88"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1ABACAF6"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Ръкавици за заваряване</w:t>
            </w:r>
          </w:p>
        </w:tc>
        <w:tc>
          <w:tcPr>
            <w:tcW w:w="2229" w:type="dxa"/>
            <w:tcBorders>
              <w:top w:val="nil"/>
              <w:left w:val="nil"/>
              <w:bottom w:val="single" w:sz="4" w:space="0" w:color="auto"/>
              <w:right w:val="single" w:sz="4" w:space="0" w:color="auto"/>
            </w:tcBorders>
            <w:shd w:val="clear" w:color="auto" w:fill="auto"/>
            <w:vAlign w:val="center"/>
            <w:hideMark/>
          </w:tcPr>
          <w:p w14:paraId="0B08F3E5"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телешки кожа, стандарти-БДС EN 388:2016+A1:2019 или еквивалент,  размер10/XL</w:t>
            </w:r>
          </w:p>
        </w:tc>
        <w:tc>
          <w:tcPr>
            <w:tcW w:w="3261" w:type="dxa"/>
            <w:tcBorders>
              <w:top w:val="single" w:sz="4" w:space="0" w:color="auto"/>
              <w:left w:val="single" w:sz="4" w:space="0" w:color="auto"/>
              <w:bottom w:val="single" w:sz="4" w:space="0" w:color="auto"/>
              <w:right w:val="single" w:sz="4" w:space="0" w:color="auto"/>
            </w:tcBorders>
          </w:tcPr>
          <w:p w14:paraId="1A396BC9" w14:textId="77777777" w:rsidR="004750FE" w:rsidRPr="00D415DF" w:rsidRDefault="004750FE" w:rsidP="00D415DF">
            <w:pPr>
              <w:jc w:val="center"/>
              <w:rPr>
                <w:rFonts w:ascii="Arial" w:hAnsi="Arial" w:cs="Arial"/>
                <w:sz w:val="20"/>
                <w:szCs w:val="20"/>
                <w:lang w:val="bg-BG" w:eastAsia="bg-BG"/>
              </w:rPr>
            </w:pP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71815854" w14:textId="0A87E3C3"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бр.</w:t>
            </w:r>
          </w:p>
        </w:tc>
        <w:tc>
          <w:tcPr>
            <w:tcW w:w="709" w:type="dxa"/>
            <w:tcBorders>
              <w:top w:val="nil"/>
              <w:left w:val="nil"/>
              <w:bottom w:val="single" w:sz="4" w:space="0" w:color="auto"/>
              <w:right w:val="single" w:sz="8" w:space="0" w:color="auto"/>
            </w:tcBorders>
            <w:shd w:val="clear" w:color="auto" w:fill="auto"/>
            <w:vAlign w:val="center"/>
            <w:hideMark/>
          </w:tcPr>
          <w:p w14:paraId="0A267AF1"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20</w:t>
            </w:r>
          </w:p>
        </w:tc>
      </w:tr>
      <w:tr w:rsidR="004750FE" w:rsidRPr="00D415DF" w14:paraId="2507C3AF" w14:textId="77777777" w:rsidTr="004750FE">
        <w:trPr>
          <w:trHeight w:val="102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20262015"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33</w:t>
            </w:r>
          </w:p>
        </w:tc>
        <w:tc>
          <w:tcPr>
            <w:tcW w:w="913" w:type="dxa"/>
            <w:gridSpan w:val="2"/>
            <w:tcBorders>
              <w:top w:val="nil"/>
              <w:left w:val="nil"/>
              <w:bottom w:val="single" w:sz="4" w:space="0" w:color="auto"/>
              <w:right w:val="single" w:sz="8" w:space="0" w:color="auto"/>
            </w:tcBorders>
            <w:shd w:val="clear" w:color="auto" w:fill="auto"/>
            <w:vAlign w:val="center"/>
            <w:hideMark/>
          </w:tcPr>
          <w:p w14:paraId="71A9798D"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0DA91D36"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Спрей против пръски</w:t>
            </w:r>
          </w:p>
        </w:tc>
        <w:tc>
          <w:tcPr>
            <w:tcW w:w="2229" w:type="dxa"/>
            <w:tcBorders>
              <w:top w:val="nil"/>
              <w:left w:val="nil"/>
              <w:bottom w:val="single" w:sz="4" w:space="0" w:color="auto"/>
              <w:right w:val="single" w:sz="4" w:space="0" w:color="auto"/>
            </w:tcBorders>
            <w:shd w:val="clear" w:color="auto" w:fill="auto"/>
            <w:vAlign w:val="center"/>
            <w:hideMark/>
          </w:tcPr>
          <w:p w14:paraId="2BD2499B"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без силикон и разтворители, Не разрешава на заваръчните пръски да полепват трайно</w:t>
            </w:r>
            <w:r w:rsidRPr="00D415DF">
              <w:rPr>
                <w:rFonts w:ascii="Arial" w:hAnsi="Arial" w:cs="Arial"/>
                <w:sz w:val="20"/>
                <w:szCs w:val="20"/>
                <w:lang w:val="bg-BG" w:eastAsia="bg-BG"/>
              </w:rPr>
              <w:br/>
              <w:t xml:space="preserve">флакони 0,400 </w:t>
            </w:r>
            <w:proofErr w:type="spellStart"/>
            <w:r w:rsidRPr="00D415DF">
              <w:rPr>
                <w:rFonts w:ascii="Arial" w:hAnsi="Arial" w:cs="Arial"/>
                <w:sz w:val="20"/>
                <w:szCs w:val="20"/>
                <w:lang w:val="bg-BG" w:eastAsia="bg-BG"/>
              </w:rPr>
              <w:t>мл</w:t>
            </w:r>
            <w:proofErr w:type="spellEnd"/>
          </w:p>
        </w:tc>
        <w:tc>
          <w:tcPr>
            <w:tcW w:w="3261" w:type="dxa"/>
            <w:tcBorders>
              <w:top w:val="single" w:sz="4" w:space="0" w:color="auto"/>
              <w:left w:val="single" w:sz="4" w:space="0" w:color="auto"/>
              <w:bottom w:val="single" w:sz="4" w:space="0" w:color="auto"/>
              <w:right w:val="single" w:sz="4" w:space="0" w:color="auto"/>
            </w:tcBorders>
          </w:tcPr>
          <w:p w14:paraId="26BA121E" w14:textId="77777777" w:rsidR="004750FE" w:rsidRPr="00D415DF" w:rsidRDefault="004750FE" w:rsidP="00D415DF">
            <w:pPr>
              <w:jc w:val="center"/>
              <w:rPr>
                <w:rFonts w:ascii="Arial" w:hAnsi="Arial" w:cs="Arial"/>
                <w:sz w:val="20"/>
                <w:szCs w:val="20"/>
                <w:lang w:val="bg-BG" w:eastAsia="bg-BG"/>
              </w:rPr>
            </w:pP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3D5E807F" w14:textId="27E8BD7C"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бр.</w:t>
            </w:r>
          </w:p>
        </w:tc>
        <w:tc>
          <w:tcPr>
            <w:tcW w:w="709" w:type="dxa"/>
            <w:tcBorders>
              <w:top w:val="nil"/>
              <w:left w:val="nil"/>
              <w:bottom w:val="single" w:sz="4" w:space="0" w:color="auto"/>
              <w:right w:val="single" w:sz="8" w:space="0" w:color="auto"/>
            </w:tcBorders>
            <w:shd w:val="clear" w:color="auto" w:fill="auto"/>
            <w:vAlign w:val="center"/>
            <w:hideMark/>
          </w:tcPr>
          <w:p w14:paraId="6D746306"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30</w:t>
            </w:r>
          </w:p>
        </w:tc>
      </w:tr>
      <w:tr w:rsidR="004750FE" w:rsidRPr="00D415DF" w14:paraId="21E5E3D3" w14:textId="77777777" w:rsidTr="004750FE">
        <w:trPr>
          <w:trHeight w:val="51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35EAD6A2"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34</w:t>
            </w:r>
          </w:p>
        </w:tc>
        <w:tc>
          <w:tcPr>
            <w:tcW w:w="913" w:type="dxa"/>
            <w:gridSpan w:val="2"/>
            <w:tcBorders>
              <w:top w:val="nil"/>
              <w:left w:val="nil"/>
              <w:bottom w:val="single" w:sz="4" w:space="0" w:color="auto"/>
              <w:right w:val="single" w:sz="8" w:space="0" w:color="auto"/>
            </w:tcBorders>
            <w:shd w:val="clear" w:color="auto" w:fill="auto"/>
            <w:vAlign w:val="center"/>
            <w:hideMark/>
          </w:tcPr>
          <w:p w14:paraId="0D38D853"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58CFA8F7"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Сребърен припой 30% - пръчка 50см</w:t>
            </w:r>
          </w:p>
        </w:tc>
        <w:tc>
          <w:tcPr>
            <w:tcW w:w="2229" w:type="dxa"/>
            <w:tcBorders>
              <w:top w:val="nil"/>
              <w:left w:val="nil"/>
              <w:bottom w:val="single" w:sz="4" w:space="0" w:color="auto"/>
              <w:right w:val="single" w:sz="4" w:space="0" w:color="auto"/>
            </w:tcBorders>
            <w:shd w:val="clear" w:color="auto" w:fill="auto"/>
            <w:vAlign w:val="center"/>
            <w:hideMark/>
          </w:tcPr>
          <w:p w14:paraId="3191EA24" w14:textId="77777777" w:rsidR="004750FE" w:rsidRPr="00D415DF" w:rsidRDefault="004750FE" w:rsidP="00D415DF">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газопламъчно</w:t>
            </w:r>
            <w:proofErr w:type="spellEnd"/>
            <w:r w:rsidRPr="00D415DF">
              <w:rPr>
                <w:rFonts w:ascii="Arial" w:hAnsi="Arial" w:cs="Arial"/>
                <w:sz w:val="20"/>
                <w:szCs w:val="20"/>
                <w:lang w:val="bg-BG" w:eastAsia="bg-BG"/>
              </w:rPr>
              <w:t xml:space="preserve"> заваряване на разнородни материали Ø 1,5 мм</w:t>
            </w:r>
          </w:p>
        </w:tc>
        <w:tc>
          <w:tcPr>
            <w:tcW w:w="3261" w:type="dxa"/>
            <w:tcBorders>
              <w:top w:val="single" w:sz="4" w:space="0" w:color="auto"/>
              <w:left w:val="single" w:sz="4" w:space="0" w:color="auto"/>
              <w:bottom w:val="single" w:sz="4" w:space="0" w:color="auto"/>
              <w:right w:val="single" w:sz="4" w:space="0" w:color="auto"/>
            </w:tcBorders>
          </w:tcPr>
          <w:p w14:paraId="37C30B86" w14:textId="77777777" w:rsidR="004750FE" w:rsidRPr="00D415DF" w:rsidRDefault="004750FE" w:rsidP="00D415DF">
            <w:pPr>
              <w:jc w:val="center"/>
              <w:rPr>
                <w:rFonts w:ascii="Arial" w:hAnsi="Arial" w:cs="Arial"/>
                <w:sz w:val="20"/>
                <w:szCs w:val="20"/>
                <w:lang w:val="bg-BG" w:eastAsia="bg-BG"/>
              </w:rPr>
            </w:pP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45D03BD2" w14:textId="4B55DB18" w:rsidR="004750FE" w:rsidRPr="00D415DF" w:rsidRDefault="004750FE" w:rsidP="00D415DF">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бр</w:t>
            </w:r>
            <w:proofErr w:type="spellEnd"/>
          </w:p>
        </w:tc>
        <w:tc>
          <w:tcPr>
            <w:tcW w:w="709" w:type="dxa"/>
            <w:tcBorders>
              <w:top w:val="nil"/>
              <w:left w:val="nil"/>
              <w:bottom w:val="single" w:sz="4" w:space="0" w:color="auto"/>
              <w:right w:val="single" w:sz="8" w:space="0" w:color="auto"/>
            </w:tcBorders>
            <w:shd w:val="clear" w:color="auto" w:fill="auto"/>
            <w:vAlign w:val="center"/>
            <w:hideMark/>
          </w:tcPr>
          <w:p w14:paraId="6093D1D6"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20</w:t>
            </w:r>
          </w:p>
        </w:tc>
      </w:tr>
      <w:tr w:rsidR="004750FE" w:rsidRPr="00D415DF" w14:paraId="209988DC" w14:textId="77777777" w:rsidTr="004750FE">
        <w:trPr>
          <w:trHeight w:val="102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0B61CA68"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35</w:t>
            </w:r>
          </w:p>
        </w:tc>
        <w:tc>
          <w:tcPr>
            <w:tcW w:w="913" w:type="dxa"/>
            <w:gridSpan w:val="2"/>
            <w:tcBorders>
              <w:top w:val="nil"/>
              <w:left w:val="nil"/>
              <w:bottom w:val="single" w:sz="4" w:space="0" w:color="auto"/>
              <w:right w:val="single" w:sz="8" w:space="0" w:color="auto"/>
            </w:tcBorders>
            <w:shd w:val="clear" w:color="auto" w:fill="auto"/>
            <w:vAlign w:val="center"/>
            <w:hideMark/>
          </w:tcPr>
          <w:p w14:paraId="419EA676"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7E64DCEC" w14:textId="77777777" w:rsidR="004750FE" w:rsidRPr="00D415DF" w:rsidRDefault="004750FE" w:rsidP="00D415DF">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Телоподаващо</w:t>
            </w:r>
            <w:proofErr w:type="spellEnd"/>
            <w:r w:rsidRPr="00D415DF">
              <w:rPr>
                <w:rFonts w:ascii="Arial" w:hAnsi="Arial" w:cs="Arial"/>
                <w:sz w:val="20"/>
                <w:szCs w:val="20"/>
                <w:lang w:val="bg-BG" w:eastAsia="bg-BG"/>
              </w:rPr>
              <w:t xml:space="preserve">, комплектован с </w:t>
            </w:r>
            <w:proofErr w:type="spellStart"/>
            <w:r w:rsidRPr="00D415DF">
              <w:rPr>
                <w:rFonts w:ascii="Arial" w:hAnsi="Arial" w:cs="Arial"/>
                <w:sz w:val="20"/>
                <w:szCs w:val="20"/>
                <w:lang w:val="bg-BG" w:eastAsia="bg-BG"/>
              </w:rPr>
              <w:t>редуцир</w:t>
            </w:r>
            <w:proofErr w:type="spellEnd"/>
            <w:r w:rsidRPr="00D415DF">
              <w:rPr>
                <w:rFonts w:ascii="Arial" w:hAnsi="Arial" w:cs="Arial"/>
                <w:sz w:val="20"/>
                <w:szCs w:val="20"/>
                <w:lang w:val="bg-BG" w:eastAsia="bg-BG"/>
              </w:rPr>
              <w:t xml:space="preserve"> вентил, бутилка с въглероден диоксид от 6 до 7 литра, кабел маса, шланг  </w:t>
            </w:r>
          </w:p>
        </w:tc>
        <w:tc>
          <w:tcPr>
            <w:tcW w:w="2229" w:type="dxa"/>
            <w:tcBorders>
              <w:top w:val="nil"/>
              <w:left w:val="nil"/>
              <w:bottom w:val="single" w:sz="4" w:space="0" w:color="auto"/>
              <w:right w:val="single" w:sz="4" w:space="0" w:color="auto"/>
            </w:tcBorders>
            <w:shd w:val="clear" w:color="auto" w:fill="auto"/>
            <w:vAlign w:val="center"/>
            <w:hideMark/>
          </w:tcPr>
          <w:p w14:paraId="7E7C44B0"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Режим на натоварване при 200А минимум 20%; 220/230V;200A; клас на защита ≥ IP23 S; Тегло ≤ 20кг.; гаранция ≥ 24м.</w:t>
            </w:r>
          </w:p>
        </w:tc>
        <w:tc>
          <w:tcPr>
            <w:tcW w:w="3261" w:type="dxa"/>
            <w:tcBorders>
              <w:top w:val="single" w:sz="4" w:space="0" w:color="auto"/>
              <w:left w:val="single" w:sz="4" w:space="0" w:color="auto"/>
              <w:bottom w:val="single" w:sz="4" w:space="0" w:color="auto"/>
              <w:right w:val="single" w:sz="4" w:space="0" w:color="auto"/>
            </w:tcBorders>
          </w:tcPr>
          <w:p w14:paraId="555D5C9C" w14:textId="77777777" w:rsidR="004750FE" w:rsidRPr="00D415DF" w:rsidRDefault="004750FE" w:rsidP="00D415DF">
            <w:pPr>
              <w:jc w:val="center"/>
              <w:rPr>
                <w:rFonts w:ascii="Arial" w:hAnsi="Arial" w:cs="Arial"/>
                <w:sz w:val="20"/>
                <w:szCs w:val="20"/>
                <w:lang w:val="bg-BG" w:eastAsia="bg-BG"/>
              </w:rPr>
            </w:pP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006416FE" w14:textId="509DEB6C"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бр.</w:t>
            </w:r>
          </w:p>
        </w:tc>
        <w:tc>
          <w:tcPr>
            <w:tcW w:w="709" w:type="dxa"/>
            <w:tcBorders>
              <w:top w:val="nil"/>
              <w:left w:val="nil"/>
              <w:bottom w:val="single" w:sz="4" w:space="0" w:color="auto"/>
              <w:right w:val="single" w:sz="8" w:space="0" w:color="auto"/>
            </w:tcBorders>
            <w:shd w:val="clear" w:color="auto" w:fill="auto"/>
            <w:vAlign w:val="center"/>
            <w:hideMark/>
          </w:tcPr>
          <w:p w14:paraId="1AD2B5EA"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1</w:t>
            </w:r>
          </w:p>
        </w:tc>
      </w:tr>
      <w:tr w:rsidR="004750FE" w:rsidRPr="00D415DF" w14:paraId="020AE7C7" w14:textId="77777777" w:rsidTr="004750FE">
        <w:trPr>
          <w:trHeight w:val="765"/>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3D242049"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36</w:t>
            </w:r>
          </w:p>
        </w:tc>
        <w:tc>
          <w:tcPr>
            <w:tcW w:w="913" w:type="dxa"/>
            <w:gridSpan w:val="2"/>
            <w:tcBorders>
              <w:top w:val="nil"/>
              <w:left w:val="nil"/>
              <w:bottom w:val="single" w:sz="4" w:space="0" w:color="auto"/>
              <w:right w:val="single" w:sz="8" w:space="0" w:color="auto"/>
            </w:tcBorders>
            <w:shd w:val="clear" w:color="auto" w:fill="auto"/>
            <w:vAlign w:val="center"/>
            <w:hideMark/>
          </w:tcPr>
          <w:p w14:paraId="2DF76B7C"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07E33B28"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ТИНОЛ 0.25КГ/1ММ</w:t>
            </w:r>
          </w:p>
        </w:tc>
        <w:tc>
          <w:tcPr>
            <w:tcW w:w="2229" w:type="dxa"/>
            <w:tcBorders>
              <w:top w:val="nil"/>
              <w:left w:val="nil"/>
              <w:bottom w:val="single" w:sz="4" w:space="0" w:color="auto"/>
              <w:right w:val="single" w:sz="4" w:space="0" w:color="auto"/>
            </w:tcBorders>
            <w:shd w:val="clear" w:color="auto" w:fill="auto"/>
            <w:vAlign w:val="center"/>
            <w:hideMark/>
          </w:tcPr>
          <w:p w14:paraId="33612F78"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0.25КГ/1ММ</w:t>
            </w:r>
            <w:r w:rsidRPr="00D415DF">
              <w:rPr>
                <w:rFonts w:ascii="Arial" w:hAnsi="Arial" w:cs="Arial"/>
                <w:sz w:val="20"/>
                <w:szCs w:val="20"/>
                <w:lang w:val="bg-BG" w:eastAsia="bg-BG"/>
              </w:rPr>
              <w:br/>
              <w:t>Оловен припой за меко запояване.</w:t>
            </w:r>
            <w:r w:rsidRPr="00D415DF">
              <w:rPr>
                <w:rFonts w:ascii="Arial" w:hAnsi="Arial" w:cs="Arial"/>
                <w:sz w:val="20"/>
                <w:szCs w:val="20"/>
                <w:lang w:val="bg-BG" w:eastAsia="bg-BG"/>
              </w:rPr>
              <w:br/>
              <w:t>Температура на топене 190˚C</w:t>
            </w:r>
          </w:p>
        </w:tc>
        <w:tc>
          <w:tcPr>
            <w:tcW w:w="3261" w:type="dxa"/>
            <w:tcBorders>
              <w:top w:val="single" w:sz="4" w:space="0" w:color="auto"/>
              <w:left w:val="single" w:sz="4" w:space="0" w:color="auto"/>
              <w:bottom w:val="single" w:sz="4" w:space="0" w:color="auto"/>
              <w:right w:val="single" w:sz="4" w:space="0" w:color="auto"/>
            </w:tcBorders>
          </w:tcPr>
          <w:p w14:paraId="6F190185" w14:textId="77777777" w:rsidR="004750FE" w:rsidRPr="00D415DF" w:rsidRDefault="004750FE" w:rsidP="00D415DF">
            <w:pPr>
              <w:jc w:val="center"/>
              <w:rPr>
                <w:rFonts w:ascii="Arial" w:hAnsi="Arial" w:cs="Arial"/>
                <w:sz w:val="20"/>
                <w:szCs w:val="20"/>
                <w:lang w:val="bg-BG" w:eastAsia="bg-BG"/>
              </w:rPr>
            </w:pP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3266E271" w14:textId="79B6A65C"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бр.</w:t>
            </w:r>
          </w:p>
        </w:tc>
        <w:tc>
          <w:tcPr>
            <w:tcW w:w="709" w:type="dxa"/>
            <w:tcBorders>
              <w:top w:val="nil"/>
              <w:left w:val="nil"/>
              <w:bottom w:val="single" w:sz="4" w:space="0" w:color="auto"/>
              <w:right w:val="single" w:sz="8" w:space="0" w:color="auto"/>
            </w:tcBorders>
            <w:shd w:val="clear" w:color="auto" w:fill="auto"/>
            <w:vAlign w:val="center"/>
            <w:hideMark/>
          </w:tcPr>
          <w:p w14:paraId="3009C658"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2</w:t>
            </w:r>
          </w:p>
        </w:tc>
      </w:tr>
      <w:tr w:rsidR="004750FE" w:rsidRPr="00D415DF" w14:paraId="2999FAFF" w14:textId="77777777" w:rsidTr="004750FE">
        <w:trPr>
          <w:trHeight w:val="51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776A6D8B"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37</w:t>
            </w:r>
          </w:p>
        </w:tc>
        <w:tc>
          <w:tcPr>
            <w:tcW w:w="913" w:type="dxa"/>
            <w:gridSpan w:val="2"/>
            <w:tcBorders>
              <w:top w:val="nil"/>
              <w:left w:val="nil"/>
              <w:bottom w:val="single" w:sz="4" w:space="0" w:color="auto"/>
              <w:right w:val="single" w:sz="8" w:space="0" w:color="auto"/>
            </w:tcBorders>
            <w:shd w:val="clear" w:color="auto" w:fill="auto"/>
            <w:vAlign w:val="center"/>
            <w:hideMark/>
          </w:tcPr>
          <w:p w14:paraId="48F96CCD"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nil"/>
              <w:left w:val="nil"/>
              <w:bottom w:val="single" w:sz="4" w:space="0" w:color="auto"/>
              <w:right w:val="single" w:sz="8" w:space="0" w:color="auto"/>
            </w:tcBorders>
            <w:shd w:val="clear" w:color="auto" w:fill="auto"/>
            <w:vAlign w:val="center"/>
            <w:hideMark/>
          </w:tcPr>
          <w:p w14:paraId="23CFD642"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Флакон газ за горелка</w:t>
            </w:r>
          </w:p>
        </w:tc>
        <w:tc>
          <w:tcPr>
            <w:tcW w:w="2229" w:type="dxa"/>
            <w:tcBorders>
              <w:top w:val="nil"/>
              <w:left w:val="nil"/>
              <w:bottom w:val="single" w:sz="4" w:space="0" w:color="auto"/>
              <w:right w:val="single" w:sz="4" w:space="0" w:color="auto"/>
            </w:tcBorders>
            <w:shd w:val="clear" w:color="auto" w:fill="auto"/>
            <w:vAlign w:val="center"/>
            <w:hideMark/>
          </w:tcPr>
          <w:p w14:paraId="775B5706"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Флакон газ за горелка 0,350-0,750ml, резба 7/16'</w:t>
            </w:r>
          </w:p>
        </w:tc>
        <w:tc>
          <w:tcPr>
            <w:tcW w:w="3261" w:type="dxa"/>
            <w:tcBorders>
              <w:top w:val="single" w:sz="4" w:space="0" w:color="auto"/>
              <w:left w:val="single" w:sz="4" w:space="0" w:color="auto"/>
              <w:bottom w:val="single" w:sz="4" w:space="0" w:color="auto"/>
              <w:right w:val="single" w:sz="4" w:space="0" w:color="auto"/>
            </w:tcBorders>
          </w:tcPr>
          <w:p w14:paraId="443533D4" w14:textId="77777777" w:rsidR="004750FE" w:rsidRPr="00D415DF" w:rsidRDefault="004750FE" w:rsidP="00D415DF">
            <w:pPr>
              <w:jc w:val="center"/>
              <w:rPr>
                <w:rFonts w:ascii="Arial" w:hAnsi="Arial" w:cs="Arial"/>
                <w:sz w:val="20"/>
                <w:szCs w:val="20"/>
                <w:lang w:val="bg-BG" w:eastAsia="bg-BG"/>
              </w:rPr>
            </w:pPr>
          </w:p>
        </w:tc>
        <w:tc>
          <w:tcPr>
            <w:tcW w:w="850" w:type="dxa"/>
            <w:tcBorders>
              <w:top w:val="nil"/>
              <w:left w:val="single" w:sz="4" w:space="0" w:color="auto"/>
              <w:bottom w:val="single" w:sz="4" w:space="0" w:color="auto"/>
              <w:right w:val="single" w:sz="8" w:space="0" w:color="auto"/>
            </w:tcBorders>
            <w:shd w:val="clear" w:color="auto" w:fill="auto"/>
            <w:vAlign w:val="center"/>
            <w:hideMark/>
          </w:tcPr>
          <w:p w14:paraId="0626721A" w14:textId="2D5C2CF3"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l</w:t>
            </w:r>
          </w:p>
        </w:tc>
        <w:tc>
          <w:tcPr>
            <w:tcW w:w="709" w:type="dxa"/>
            <w:tcBorders>
              <w:top w:val="nil"/>
              <w:left w:val="nil"/>
              <w:bottom w:val="single" w:sz="4" w:space="0" w:color="auto"/>
              <w:right w:val="single" w:sz="8" w:space="0" w:color="auto"/>
            </w:tcBorders>
            <w:shd w:val="clear" w:color="auto" w:fill="auto"/>
            <w:vAlign w:val="center"/>
            <w:hideMark/>
          </w:tcPr>
          <w:p w14:paraId="0BF3F8BC"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10</w:t>
            </w:r>
          </w:p>
        </w:tc>
      </w:tr>
      <w:tr w:rsidR="004750FE" w:rsidRPr="00D415DF" w14:paraId="6D3C606F" w14:textId="77777777" w:rsidTr="004750FE">
        <w:trPr>
          <w:trHeight w:val="525"/>
        </w:trPr>
        <w:tc>
          <w:tcPr>
            <w:tcW w:w="363" w:type="dxa"/>
            <w:tcBorders>
              <w:top w:val="nil"/>
              <w:left w:val="single" w:sz="8" w:space="0" w:color="auto"/>
              <w:bottom w:val="single" w:sz="8" w:space="0" w:color="auto"/>
              <w:right w:val="single" w:sz="8" w:space="0" w:color="auto"/>
            </w:tcBorders>
            <w:shd w:val="clear" w:color="auto" w:fill="auto"/>
            <w:vAlign w:val="center"/>
            <w:hideMark/>
          </w:tcPr>
          <w:p w14:paraId="133ED30B"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38</w:t>
            </w:r>
          </w:p>
        </w:tc>
        <w:tc>
          <w:tcPr>
            <w:tcW w:w="913" w:type="dxa"/>
            <w:gridSpan w:val="2"/>
            <w:tcBorders>
              <w:top w:val="nil"/>
              <w:left w:val="nil"/>
              <w:bottom w:val="single" w:sz="8" w:space="0" w:color="auto"/>
              <w:right w:val="single" w:sz="8" w:space="0" w:color="auto"/>
            </w:tcBorders>
            <w:shd w:val="clear" w:color="auto" w:fill="auto"/>
            <w:vAlign w:val="center"/>
            <w:hideMark/>
          </w:tcPr>
          <w:p w14:paraId="6C330EA2"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tcBorders>
              <w:top w:val="nil"/>
              <w:left w:val="nil"/>
              <w:bottom w:val="single" w:sz="8" w:space="0" w:color="auto"/>
              <w:right w:val="single" w:sz="8" w:space="0" w:color="auto"/>
            </w:tcBorders>
            <w:shd w:val="clear" w:color="auto" w:fill="auto"/>
            <w:vAlign w:val="center"/>
            <w:hideMark/>
          </w:tcPr>
          <w:p w14:paraId="7DC53B2F"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Щипка за електрожен</w:t>
            </w:r>
          </w:p>
        </w:tc>
        <w:tc>
          <w:tcPr>
            <w:tcW w:w="2229" w:type="dxa"/>
            <w:tcBorders>
              <w:top w:val="nil"/>
              <w:left w:val="nil"/>
              <w:bottom w:val="single" w:sz="8" w:space="0" w:color="auto"/>
              <w:right w:val="single" w:sz="4" w:space="0" w:color="auto"/>
            </w:tcBorders>
            <w:shd w:val="clear" w:color="auto" w:fill="auto"/>
            <w:vAlign w:val="center"/>
            <w:hideMark/>
          </w:tcPr>
          <w:p w14:paraId="127C6E4B"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200А</w:t>
            </w:r>
            <w:r w:rsidRPr="00D415DF">
              <w:rPr>
                <w:rFonts w:ascii="Arial" w:hAnsi="Arial" w:cs="Arial"/>
                <w:sz w:val="20"/>
                <w:szCs w:val="20"/>
                <w:lang w:val="bg-BG" w:eastAsia="bg-BG"/>
              </w:rPr>
              <w:br/>
              <w:t>Щипка за маса</w:t>
            </w:r>
          </w:p>
        </w:tc>
        <w:tc>
          <w:tcPr>
            <w:tcW w:w="3261" w:type="dxa"/>
            <w:tcBorders>
              <w:top w:val="single" w:sz="4" w:space="0" w:color="auto"/>
              <w:left w:val="single" w:sz="4" w:space="0" w:color="auto"/>
              <w:bottom w:val="single" w:sz="4" w:space="0" w:color="auto"/>
              <w:right w:val="single" w:sz="4" w:space="0" w:color="auto"/>
            </w:tcBorders>
          </w:tcPr>
          <w:p w14:paraId="7B40345B" w14:textId="77777777" w:rsidR="004750FE" w:rsidRPr="00D415DF" w:rsidRDefault="004750FE" w:rsidP="00D415DF">
            <w:pPr>
              <w:jc w:val="center"/>
              <w:rPr>
                <w:rFonts w:ascii="Arial" w:hAnsi="Arial" w:cs="Arial"/>
                <w:sz w:val="20"/>
                <w:szCs w:val="20"/>
                <w:lang w:val="bg-BG" w:eastAsia="bg-BG"/>
              </w:rPr>
            </w:pPr>
          </w:p>
        </w:tc>
        <w:tc>
          <w:tcPr>
            <w:tcW w:w="850" w:type="dxa"/>
            <w:tcBorders>
              <w:top w:val="nil"/>
              <w:left w:val="single" w:sz="4" w:space="0" w:color="auto"/>
              <w:bottom w:val="single" w:sz="8" w:space="0" w:color="auto"/>
              <w:right w:val="single" w:sz="8" w:space="0" w:color="auto"/>
            </w:tcBorders>
            <w:shd w:val="clear" w:color="auto" w:fill="auto"/>
            <w:vAlign w:val="center"/>
            <w:hideMark/>
          </w:tcPr>
          <w:p w14:paraId="4A9FDC3B" w14:textId="481225C8"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бр.</w:t>
            </w:r>
          </w:p>
        </w:tc>
        <w:tc>
          <w:tcPr>
            <w:tcW w:w="709" w:type="dxa"/>
            <w:tcBorders>
              <w:top w:val="nil"/>
              <w:left w:val="nil"/>
              <w:bottom w:val="single" w:sz="8" w:space="0" w:color="auto"/>
              <w:right w:val="single" w:sz="8" w:space="0" w:color="auto"/>
            </w:tcBorders>
            <w:shd w:val="clear" w:color="auto" w:fill="auto"/>
            <w:vAlign w:val="center"/>
            <w:hideMark/>
          </w:tcPr>
          <w:p w14:paraId="71D0AAFB" w14:textId="77777777" w:rsidR="004750FE" w:rsidRPr="00D415DF" w:rsidRDefault="004750FE" w:rsidP="00D415DF">
            <w:pPr>
              <w:jc w:val="center"/>
              <w:rPr>
                <w:rFonts w:ascii="Arial" w:hAnsi="Arial" w:cs="Arial"/>
                <w:sz w:val="20"/>
                <w:szCs w:val="20"/>
                <w:lang w:val="bg-BG" w:eastAsia="bg-BG"/>
              </w:rPr>
            </w:pPr>
            <w:r w:rsidRPr="00D415DF">
              <w:rPr>
                <w:rFonts w:ascii="Arial" w:hAnsi="Arial" w:cs="Arial"/>
                <w:sz w:val="20"/>
                <w:szCs w:val="20"/>
                <w:lang w:val="bg-BG" w:eastAsia="bg-BG"/>
              </w:rPr>
              <w:t>20</w:t>
            </w:r>
          </w:p>
        </w:tc>
      </w:tr>
    </w:tbl>
    <w:p w14:paraId="79F4D87A" w14:textId="237668E5" w:rsidR="00D415DF" w:rsidRDefault="00D415DF" w:rsidP="00BC269B">
      <w:pPr>
        <w:spacing w:line="276" w:lineRule="auto"/>
        <w:ind w:left="142" w:right="754"/>
        <w:jc w:val="center"/>
        <w:rPr>
          <w:rFonts w:ascii="Arial" w:hAnsi="Arial" w:cs="Arial"/>
          <w:b/>
          <w:sz w:val="22"/>
          <w:szCs w:val="22"/>
        </w:rPr>
      </w:pPr>
    </w:p>
    <w:p w14:paraId="555556F5" w14:textId="1FA63674" w:rsidR="00845C14" w:rsidRDefault="00845C14" w:rsidP="00845C14">
      <w:pPr>
        <w:spacing w:before="120"/>
        <w:rPr>
          <w:rFonts w:ascii="Arial" w:hAnsi="Arial" w:cs="Arial"/>
          <w:sz w:val="22"/>
          <w:szCs w:val="22"/>
          <w:lang w:val="bg-BG"/>
        </w:rPr>
      </w:pPr>
      <w:r w:rsidRPr="00831739">
        <w:rPr>
          <w:rFonts w:ascii="Arial" w:hAnsi="Arial" w:cs="Arial"/>
          <w:b/>
          <w:sz w:val="22"/>
          <w:szCs w:val="22"/>
          <w:u w:val="single"/>
          <w:lang w:val="bg-BG" w:eastAsia="ar-SA"/>
        </w:rPr>
        <w:t>Забележка</w:t>
      </w:r>
      <w:r w:rsidRPr="00831739">
        <w:rPr>
          <w:rFonts w:ascii="Arial" w:hAnsi="Arial" w:cs="Arial"/>
          <w:sz w:val="22"/>
          <w:szCs w:val="22"/>
          <w:lang w:val="bg-BG" w:eastAsia="ar-SA"/>
        </w:rPr>
        <w:t xml:space="preserve">: </w:t>
      </w:r>
      <w:r w:rsidRPr="00831739">
        <w:rPr>
          <w:rFonts w:ascii="Arial" w:hAnsi="Arial" w:cs="Arial"/>
          <w:bCs/>
          <w:sz w:val="22"/>
          <w:szCs w:val="22"/>
          <w:lang w:val="bg-BG"/>
        </w:rPr>
        <w:t xml:space="preserve">Колона „Предложение на участника“ се попълва от участника, като се посочва предложения за всяко едно от изискванията на Възложителя. </w:t>
      </w:r>
      <w:r w:rsidR="00F56E9A">
        <w:rPr>
          <w:rFonts w:ascii="Arial" w:hAnsi="Arial" w:cs="Arial"/>
          <w:bCs/>
          <w:sz w:val="22"/>
          <w:szCs w:val="22"/>
          <w:lang w:val="bg-BG"/>
        </w:rPr>
        <w:t xml:space="preserve">За всяко предложение участникът се задължава да посочи производителя и модела </w:t>
      </w:r>
      <w:r w:rsidR="00F56E9A">
        <w:rPr>
          <w:rFonts w:ascii="Arial" w:hAnsi="Arial" w:cs="Arial"/>
          <w:sz w:val="22"/>
          <w:szCs w:val="22"/>
          <w:lang w:val="en-US"/>
        </w:rPr>
        <w:t>(</w:t>
      </w:r>
      <w:r w:rsidR="00F56E9A">
        <w:rPr>
          <w:rFonts w:ascii="Arial" w:hAnsi="Arial" w:cs="Arial"/>
          <w:sz w:val="22"/>
          <w:szCs w:val="22"/>
          <w:lang w:val="bg-BG"/>
        </w:rPr>
        <w:t>ако е приложимо</w:t>
      </w:r>
      <w:r w:rsidR="00F56E9A">
        <w:rPr>
          <w:rFonts w:ascii="Arial" w:hAnsi="Arial" w:cs="Arial"/>
          <w:sz w:val="22"/>
          <w:szCs w:val="22"/>
          <w:lang w:val="en-US"/>
        </w:rPr>
        <w:t>)</w:t>
      </w:r>
      <w:r w:rsidR="00F56E9A" w:rsidRPr="00831739">
        <w:rPr>
          <w:rFonts w:ascii="Arial" w:hAnsi="Arial" w:cs="Arial"/>
          <w:sz w:val="22"/>
          <w:szCs w:val="22"/>
          <w:lang w:val="bg-BG"/>
        </w:rPr>
        <w:t xml:space="preserve"> </w:t>
      </w:r>
      <w:r w:rsidR="00F56E9A">
        <w:rPr>
          <w:rFonts w:ascii="Arial" w:hAnsi="Arial" w:cs="Arial"/>
          <w:bCs/>
          <w:sz w:val="22"/>
          <w:szCs w:val="22"/>
          <w:lang w:val="bg-BG"/>
        </w:rPr>
        <w:t xml:space="preserve">на предлагания артикул. </w:t>
      </w:r>
      <w:r w:rsidRPr="00831739">
        <w:rPr>
          <w:rFonts w:ascii="Arial" w:hAnsi="Arial" w:cs="Arial"/>
          <w:sz w:val="22"/>
          <w:szCs w:val="22"/>
          <w:lang w:val="bg-BG"/>
        </w:rPr>
        <w:t xml:space="preserve">В случай на празно / </w:t>
      </w:r>
      <w:proofErr w:type="spellStart"/>
      <w:r w:rsidRPr="00831739">
        <w:rPr>
          <w:rFonts w:ascii="Arial" w:hAnsi="Arial" w:cs="Arial"/>
          <w:sz w:val="22"/>
          <w:szCs w:val="22"/>
          <w:lang w:val="bg-BG"/>
        </w:rPr>
        <w:t>непопълнено</w:t>
      </w:r>
      <w:proofErr w:type="spellEnd"/>
      <w:r w:rsidRPr="00831739">
        <w:rPr>
          <w:rFonts w:ascii="Arial" w:hAnsi="Arial" w:cs="Arial"/>
          <w:sz w:val="22"/>
          <w:szCs w:val="22"/>
          <w:lang w:val="bg-BG"/>
        </w:rPr>
        <w:t xml:space="preserve"> поле или </w:t>
      </w:r>
      <w:proofErr w:type="spellStart"/>
      <w:r w:rsidRPr="00831739">
        <w:rPr>
          <w:rFonts w:ascii="Arial" w:hAnsi="Arial" w:cs="Arial"/>
          <w:sz w:val="22"/>
          <w:szCs w:val="22"/>
          <w:lang w:val="bg-BG"/>
        </w:rPr>
        <w:t>непосочване</w:t>
      </w:r>
      <w:proofErr w:type="spellEnd"/>
      <w:r w:rsidRPr="00831739">
        <w:rPr>
          <w:rFonts w:ascii="Arial" w:hAnsi="Arial" w:cs="Arial"/>
          <w:sz w:val="22"/>
          <w:szCs w:val="22"/>
          <w:lang w:val="bg-BG"/>
        </w:rPr>
        <w:t xml:space="preserve"> на предложение с технически данни по даден технически параметър, изискуем от Възложителя, както и при </w:t>
      </w:r>
      <w:proofErr w:type="spellStart"/>
      <w:r w:rsidRPr="00831739">
        <w:rPr>
          <w:rFonts w:ascii="Arial" w:hAnsi="Arial" w:cs="Arial"/>
          <w:sz w:val="22"/>
          <w:szCs w:val="22"/>
          <w:lang w:val="bg-BG"/>
        </w:rPr>
        <w:t>непосочване</w:t>
      </w:r>
      <w:proofErr w:type="spellEnd"/>
      <w:r w:rsidRPr="00831739">
        <w:rPr>
          <w:rFonts w:ascii="Arial" w:hAnsi="Arial" w:cs="Arial"/>
          <w:sz w:val="22"/>
          <w:szCs w:val="22"/>
          <w:lang w:val="bg-BG"/>
        </w:rPr>
        <w:t xml:space="preserve"> на производител и модел</w:t>
      </w:r>
      <w:r w:rsidR="00F56E9A">
        <w:rPr>
          <w:rFonts w:ascii="Arial" w:hAnsi="Arial" w:cs="Arial"/>
          <w:sz w:val="22"/>
          <w:szCs w:val="22"/>
          <w:lang w:val="en-US"/>
        </w:rPr>
        <w:t xml:space="preserve"> (</w:t>
      </w:r>
      <w:r w:rsidR="00F56E9A">
        <w:rPr>
          <w:rFonts w:ascii="Arial" w:hAnsi="Arial" w:cs="Arial"/>
          <w:sz w:val="22"/>
          <w:szCs w:val="22"/>
          <w:lang w:val="bg-BG"/>
        </w:rPr>
        <w:t>ако е приложимо</w:t>
      </w:r>
      <w:r w:rsidR="00F56E9A">
        <w:rPr>
          <w:rFonts w:ascii="Arial" w:hAnsi="Arial" w:cs="Arial"/>
          <w:sz w:val="22"/>
          <w:szCs w:val="22"/>
          <w:lang w:val="en-US"/>
        </w:rPr>
        <w:t>)</w:t>
      </w:r>
      <w:r w:rsidRPr="00831739">
        <w:rPr>
          <w:rFonts w:ascii="Arial" w:hAnsi="Arial" w:cs="Arial"/>
          <w:sz w:val="22"/>
          <w:szCs w:val="22"/>
          <w:lang w:val="bg-BG"/>
        </w:rPr>
        <w:t xml:space="preserve"> участникът ще бъде предложен за отстраняване.</w:t>
      </w:r>
    </w:p>
    <w:p w14:paraId="10A2EC71" w14:textId="77777777" w:rsidR="00845C14" w:rsidRDefault="00845C14" w:rsidP="00BC269B">
      <w:pPr>
        <w:spacing w:line="276" w:lineRule="auto"/>
        <w:ind w:left="142" w:right="754"/>
        <w:jc w:val="center"/>
        <w:rPr>
          <w:rFonts w:ascii="Arial" w:hAnsi="Arial" w:cs="Arial"/>
          <w:b/>
          <w:sz w:val="22"/>
          <w:szCs w:val="22"/>
        </w:rPr>
      </w:pPr>
    </w:p>
    <w:p w14:paraId="1789EC98" w14:textId="77777777" w:rsidR="00A128B6" w:rsidRDefault="00A128B6" w:rsidP="00A128B6">
      <w:pPr>
        <w:tabs>
          <w:tab w:val="center" w:pos="142"/>
          <w:tab w:val="right" w:pos="8640"/>
        </w:tabs>
        <w:rPr>
          <w:rFonts w:ascii="Arial" w:hAnsi="Arial" w:cs="Arial"/>
          <w:bCs/>
          <w:iCs/>
          <w:sz w:val="22"/>
          <w:szCs w:val="22"/>
          <w:lang w:val="bg-BG"/>
        </w:rPr>
      </w:pPr>
      <w:bookmarkStart w:id="40" w:name="_Hlk42260753"/>
      <w:r w:rsidRPr="00141357">
        <w:rPr>
          <w:rFonts w:ascii="Arial" w:hAnsi="Arial" w:cs="Arial"/>
          <w:bCs/>
          <w:iCs/>
          <w:sz w:val="22"/>
          <w:szCs w:val="22"/>
          <w:lang w:val="bg-BG"/>
        </w:rPr>
        <w:t>Навсякъде, където е посочен конкретен стандарт, спецификация, техническа оценка, техническо одобрение, технически еталон, конкретен модел, търговска марка, патент, източник, специфичен процес, тип, конкретен произход или производство да се счита добавено „или еквивалентно/и</w:t>
      </w:r>
      <w:bookmarkEnd w:id="40"/>
      <w:r>
        <w:rPr>
          <w:rFonts w:ascii="Arial" w:hAnsi="Arial" w:cs="Arial"/>
          <w:bCs/>
          <w:iCs/>
          <w:sz w:val="22"/>
          <w:szCs w:val="22"/>
          <w:lang w:val="bg-BG"/>
        </w:rPr>
        <w:t>.</w:t>
      </w:r>
    </w:p>
    <w:p w14:paraId="34A33A15" w14:textId="77777777" w:rsidR="00D415DF" w:rsidRDefault="00D415DF" w:rsidP="00D415DF">
      <w:pPr>
        <w:autoSpaceDE w:val="0"/>
        <w:autoSpaceDN w:val="0"/>
        <w:adjustRightInd w:val="0"/>
        <w:spacing w:line="276" w:lineRule="auto"/>
        <w:rPr>
          <w:rFonts w:ascii="Arial" w:eastAsia="Calibri" w:hAnsi="Arial" w:cs="Arial"/>
          <w:szCs w:val="22"/>
          <w:lang w:val="bg-BG"/>
        </w:rPr>
      </w:pPr>
    </w:p>
    <w:p w14:paraId="6D04EBC7" w14:textId="214630ED" w:rsidR="00D415DF" w:rsidRDefault="00D415DF" w:rsidP="00D415DF">
      <w:pPr>
        <w:autoSpaceDE w:val="0"/>
        <w:autoSpaceDN w:val="0"/>
        <w:adjustRightInd w:val="0"/>
        <w:spacing w:line="276" w:lineRule="auto"/>
        <w:rPr>
          <w:rFonts w:ascii="Arial" w:eastAsia="Calibri" w:hAnsi="Arial" w:cs="Arial"/>
          <w:szCs w:val="22"/>
          <w:lang w:val="bg-BG"/>
        </w:rPr>
      </w:pPr>
    </w:p>
    <w:p w14:paraId="1CCFC64C" w14:textId="77777777" w:rsidR="00A128B6" w:rsidRDefault="00A128B6" w:rsidP="00D415DF">
      <w:pPr>
        <w:autoSpaceDE w:val="0"/>
        <w:autoSpaceDN w:val="0"/>
        <w:adjustRightInd w:val="0"/>
        <w:spacing w:line="276" w:lineRule="auto"/>
        <w:rPr>
          <w:rFonts w:ascii="Arial" w:eastAsia="Calibri" w:hAnsi="Arial" w:cs="Arial"/>
          <w:szCs w:val="22"/>
          <w:lang w:val="bg-BG"/>
        </w:rPr>
      </w:pPr>
    </w:p>
    <w:p w14:paraId="60D17C5A" w14:textId="74F819DB" w:rsidR="00D415DF" w:rsidRPr="00D3297B" w:rsidRDefault="00D415DF" w:rsidP="00D415DF">
      <w:pPr>
        <w:autoSpaceDE w:val="0"/>
        <w:autoSpaceDN w:val="0"/>
        <w:adjustRightInd w:val="0"/>
        <w:spacing w:line="276" w:lineRule="auto"/>
        <w:rPr>
          <w:rFonts w:ascii="Arial" w:eastAsia="Calibri" w:hAnsi="Arial" w:cs="Arial"/>
          <w:szCs w:val="22"/>
          <w:lang w:val="bg-BG"/>
        </w:rPr>
      </w:pPr>
      <w:r w:rsidRPr="00D3297B">
        <w:rPr>
          <w:rFonts w:ascii="Arial" w:eastAsia="Calibri" w:hAnsi="Arial" w:cs="Arial"/>
          <w:szCs w:val="22"/>
          <w:lang w:val="bg-BG"/>
        </w:rPr>
        <w:t xml:space="preserve">Дата: _________  </w:t>
      </w:r>
      <w:r w:rsidRPr="00D3297B">
        <w:rPr>
          <w:rFonts w:ascii="Arial" w:eastAsia="Calibri" w:hAnsi="Arial" w:cs="Arial"/>
          <w:szCs w:val="22"/>
          <w:lang w:val="ru-RU"/>
        </w:rPr>
        <w:tab/>
      </w:r>
      <w:r w:rsidRPr="00D3297B">
        <w:rPr>
          <w:rFonts w:ascii="Arial" w:eastAsia="Calibri" w:hAnsi="Arial" w:cs="Arial"/>
          <w:szCs w:val="22"/>
          <w:lang w:val="ru-RU"/>
        </w:rPr>
        <w:tab/>
      </w:r>
      <w:r w:rsidRPr="00D3297B">
        <w:rPr>
          <w:rFonts w:ascii="Arial" w:eastAsia="Calibri" w:hAnsi="Arial" w:cs="Arial"/>
          <w:szCs w:val="22"/>
          <w:lang w:val="ru-RU"/>
        </w:rPr>
        <w:tab/>
      </w:r>
      <w:r w:rsidRPr="00D3297B">
        <w:rPr>
          <w:rFonts w:ascii="Arial" w:eastAsia="Calibri" w:hAnsi="Arial" w:cs="Arial"/>
          <w:szCs w:val="22"/>
          <w:lang w:val="ru-RU"/>
        </w:rPr>
        <w:tab/>
      </w:r>
      <w:r w:rsidRPr="00D3297B">
        <w:rPr>
          <w:rFonts w:ascii="Arial" w:eastAsia="Calibri" w:hAnsi="Arial" w:cs="Arial"/>
          <w:szCs w:val="22"/>
          <w:lang w:val="ru-RU"/>
        </w:rPr>
        <w:tab/>
      </w:r>
      <w:r w:rsidRPr="00D3297B">
        <w:rPr>
          <w:rFonts w:ascii="Arial" w:eastAsia="Calibri" w:hAnsi="Arial" w:cs="Arial"/>
          <w:szCs w:val="22"/>
          <w:lang w:val="en-US"/>
        </w:rPr>
        <w:t xml:space="preserve">          </w:t>
      </w:r>
      <w:proofErr w:type="spellStart"/>
      <w:r w:rsidRPr="00D3297B">
        <w:rPr>
          <w:rFonts w:ascii="Arial" w:eastAsia="Calibri" w:hAnsi="Arial" w:cs="Arial"/>
          <w:szCs w:val="22"/>
          <w:lang w:val="ru-RU"/>
        </w:rPr>
        <w:t>Подпис</w:t>
      </w:r>
      <w:proofErr w:type="spellEnd"/>
      <w:r w:rsidRPr="00D3297B">
        <w:rPr>
          <w:rFonts w:ascii="Arial" w:eastAsia="Calibri" w:hAnsi="Arial" w:cs="Arial"/>
          <w:szCs w:val="22"/>
          <w:lang w:val="en-US"/>
        </w:rPr>
        <w:t>:</w:t>
      </w:r>
      <w:r w:rsidRPr="00D3297B">
        <w:rPr>
          <w:rFonts w:ascii="Arial" w:eastAsia="Calibri" w:hAnsi="Arial" w:cs="Arial"/>
          <w:szCs w:val="22"/>
          <w:lang w:val="bg-BG"/>
        </w:rPr>
        <w:t xml:space="preserve"> _______________</w:t>
      </w:r>
    </w:p>
    <w:p w14:paraId="5F9C7DCE" w14:textId="77777777" w:rsidR="00D415DF" w:rsidRPr="00BC269B" w:rsidRDefault="00D415DF" w:rsidP="00D415DF">
      <w:pPr>
        <w:autoSpaceDE w:val="0"/>
        <w:autoSpaceDN w:val="0"/>
        <w:adjustRightInd w:val="0"/>
        <w:spacing w:line="276" w:lineRule="auto"/>
        <w:ind w:left="4248"/>
        <w:rPr>
          <w:rFonts w:ascii="Arial" w:eastAsia="Calibri" w:hAnsi="Arial" w:cs="Arial"/>
          <w:bCs/>
          <w:sz w:val="22"/>
          <w:szCs w:val="22"/>
        </w:rPr>
      </w:pPr>
      <w:r w:rsidRPr="00DD7355">
        <w:rPr>
          <w:rFonts w:eastAsia="Calibri" w:cs="Arial"/>
          <w:szCs w:val="22"/>
          <w:lang w:val="ru-RU"/>
        </w:rPr>
        <w:t xml:space="preserve">             </w:t>
      </w:r>
      <w:r w:rsidRPr="00DD7355">
        <w:rPr>
          <w:rFonts w:eastAsia="Calibri" w:cs="Arial"/>
          <w:szCs w:val="22"/>
          <w:lang w:val="ru-RU"/>
        </w:rPr>
        <w:tab/>
      </w:r>
      <w:r w:rsidRPr="00DD7355">
        <w:rPr>
          <w:rFonts w:eastAsia="Calibri" w:cs="Arial"/>
          <w:i/>
          <w:kern w:val="2"/>
          <w:sz w:val="20"/>
          <w:szCs w:val="20"/>
          <w:lang w:val="en-US"/>
        </w:rPr>
        <w:t>(</w:t>
      </w:r>
      <w:r w:rsidRPr="00DD7355">
        <w:rPr>
          <w:rFonts w:eastAsia="Calibri" w:cs="Arial"/>
          <w:i/>
          <w:kern w:val="2"/>
          <w:sz w:val="20"/>
          <w:szCs w:val="20"/>
          <w:lang w:val="bg-BG"/>
        </w:rPr>
        <w:t>име, длъжност, подпис и печат)</w:t>
      </w:r>
    </w:p>
    <w:p w14:paraId="35D4F63D" w14:textId="77777777" w:rsidR="00A128B6" w:rsidRDefault="00A128B6" w:rsidP="00D415DF">
      <w:pPr>
        <w:jc w:val="right"/>
        <w:rPr>
          <w:rFonts w:ascii="Arial" w:hAnsi="Arial" w:cs="Arial"/>
          <w:i/>
          <w:iCs/>
          <w:sz w:val="22"/>
          <w:szCs w:val="22"/>
        </w:rPr>
      </w:pPr>
    </w:p>
    <w:p w14:paraId="3DB3BC1F" w14:textId="77777777" w:rsidR="00A128B6" w:rsidRDefault="00A128B6" w:rsidP="00D415DF">
      <w:pPr>
        <w:jc w:val="right"/>
        <w:rPr>
          <w:rFonts w:ascii="Arial" w:hAnsi="Arial" w:cs="Arial"/>
          <w:i/>
          <w:iCs/>
          <w:sz w:val="22"/>
          <w:szCs w:val="22"/>
        </w:rPr>
      </w:pPr>
    </w:p>
    <w:p w14:paraId="6F75CA08" w14:textId="77777777" w:rsidR="00A128B6" w:rsidRDefault="00A128B6" w:rsidP="00D415DF">
      <w:pPr>
        <w:jc w:val="right"/>
        <w:rPr>
          <w:rFonts w:ascii="Arial" w:hAnsi="Arial" w:cs="Arial"/>
          <w:i/>
          <w:iCs/>
          <w:sz w:val="22"/>
          <w:szCs w:val="22"/>
        </w:rPr>
      </w:pPr>
    </w:p>
    <w:p w14:paraId="37B743F5" w14:textId="77777777" w:rsidR="00A128B6" w:rsidRDefault="00A128B6" w:rsidP="00D415DF">
      <w:pPr>
        <w:jc w:val="right"/>
        <w:rPr>
          <w:rFonts w:ascii="Arial" w:hAnsi="Arial" w:cs="Arial"/>
          <w:i/>
          <w:iCs/>
          <w:sz w:val="22"/>
          <w:szCs w:val="22"/>
        </w:rPr>
      </w:pPr>
    </w:p>
    <w:p w14:paraId="2D2EACA4" w14:textId="77777777" w:rsidR="00A128B6" w:rsidRDefault="00A128B6" w:rsidP="00CC541D">
      <w:pPr>
        <w:jc w:val="center"/>
        <w:rPr>
          <w:rFonts w:ascii="Arial" w:hAnsi="Arial" w:cs="Arial"/>
          <w:i/>
          <w:iCs/>
          <w:sz w:val="22"/>
          <w:szCs w:val="22"/>
        </w:rPr>
      </w:pPr>
    </w:p>
    <w:p w14:paraId="13A21562" w14:textId="77777777" w:rsidR="00A128B6" w:rsidRDefault="00A128B6" w:rsidP="00D415DF">
      <w:pPr>
        <w:jc w:val="right"/>
        <w:rPr>
          <w:rFonts w:ascii="Arial" w:hAnsi="Arial" w:cs="Arial"/>
          <w:i/>
          <w:iCs/>
          <w:sz w:val="22"/>
          <w:szCs w:val="22"/>
        </w:rPr>
      </w:pPr>
    </w:p>
    <w:p w14:paraId="4538B0C3" w14:textId="77777777" w:rsidR="00A128B6" w:rsidRDefault="00A128B6" w:rsidP="00D415DF">
      <w:pPr>
        <w:jc w:val="right"/>
        <w:rPr>
          <w:rFonts w:ascii="Arial" w:hAnsi="Arial" w:cs="Arial"/>
          <w:i/>
          <w:iCs/>
          <w:sz w:val="22"/>
          <w:szCs w:val="22"/>
        </w:rPr>
      </w:pPr>
    </w:p>
    <w:p w14:paraId="1193445F" w14:textId="4C1B0FC4" w:rsidR="00D415DF" w:rsidRPr="002451FC" w:rsidRDefault="002451FC" w:rsidP="00D415DF">
      <w:pPr>
        <w:jc w:val="right"/>
        <w:rPr>
          <w:rFonts w:ascii="Arial" w:hAnsi="Arial" w:cs="Arial"/>
          <w:i/>
          <w:iCs/>
          <w:sz w:val="22"/>
          <w:szCs w:val="22"/>
          <w:lang w:val="bg-BG"/>
        </w:rPr>
      </w:pPr>
      <w:proofErr w:type="spellStart"/>
      <w:r w:rsidRPr="002451FC">
        <w:rPr>
          <w:rFonts w:ascii="Arial" w:hAnsi="Arial" w:cs="Arial"/>
          <w:i/>
          <w:iCs/>
          <w:sz w:val="22"/>
          <w:szCs w:val="22"/>
        </w:rPr>
        <w:t>Образец</w:t>
      </w:r>
      <w:proofErr w:type="spellEnd"/>
      <w:r w:rsidRPr="002451FC">
        <w:rPr>
          <w:rFonts w:ascii="Arial" w:hAnsi="Arial" w:cs="Arial"/>
          <w:i/>
          <w:iCs/>
          <w:sz w:val="22"/>
          <w:szCs w:val="22"/>
        </w:rPr>
        <w:t xml:space="preserve"> № </w:t>
      </w:r>
      <w:r w:rsidRPr="002451FC">
        <w:rPr>
          <w:rFonts w:ascii="Arial" w:hAnsi="Arial" w:cs="Arial"/>
          <w:i/>
          <w:iCs/>
          <w:sz w:val="22"/>
          <w:szCs w:val="22"/>
          <w:lang w:val="bg-BG"/>
        </w:rPr>
        <w:t>2</w:t>
      </w:r>
      <w:r w:rsidRPr="002451FC">
        <w:rPr>
          <w:rFonts w:ascii="Arial" w:hAnsi="Arial" w:cs="Arial"/>
          <w:i/>
          <w:iCs/>
          <w:sz w:val="22"/>
          <w:szCs w:val="22"/>
        </w:rPr>
        <w:t>.</w:t>
      </w:r>
      <w:r w:rsidRPr="002451FC">
        <w:rPr>
          <w:rFonts w:ascii="Arial" w:hAnsi="Arial" w:cs="Arial"/>
          <w:i/>
          <w:iCs/>
          <w:sz w:val="22"/>
          <w:szCs w:val="22"/>
          <w:lang w:val="bg-BG"/>
        </w:rPr>
        <w:t>2</w:t>
      </w:r>
    </w:p>
    <w:p w14:paraId="5143F6B0" w14:textId="751B0CAB" w:rsidR="002451FC" w:rsidRPr="009F0357" w:rsidRDefault="009F0357" w:rsidP="00D415DF">
      <w:pPr>
        <w:jc w:val="right"/>
        <w:rPr>
          <w:rFonts w:ascii="Arial" w:hAnsi="Arial" w:cs="Arial"/>
          <w:i/>
          <w:iCs/>
          <w:sz w:val="22"/>
          <w:szCs w:val="22"/>
          <w:lang w:val="en-US"/>
        </w:rPr>
      </w:pPr>
      <w:r>
        <w:rPr>
          <w:rFonts w:ascii="Arial" w:hAnsi="Arial" w:cs="Arial"/>
          <w:i/>
          <w:iCs/>
          <w:sz w:val="22"/>
          <w:szCs w:val="22"/>
          <w:lang w:val="en-US"/>
        </w:rPr>
        <w:t>(</w:t>
      </w:r>
      <w:r w:rsidR="002451FC" w:rsidRPr="002451FC">
        <w:rPr>
          <w:rFonts w:ascii="Arial" w:hAnsi="Arial" w:cs="Arial"/>
          <w:i/>
          <w:iCs/>
          <w:sz w:val="22"/>
          <w:szCs w:val="22"/>
          <w:lang w:val="bg-BG"/>
        </w:rPr>
        <w:t>за Обособена позиция 4</w:t>
      </w:r>
      <w:r>
        <w:rPr>
          <w:rFonts w:ascii="Arial" w:hAnsi="Arial" w:cs="Arial"/>
          <w:i/>
          <w:iCs/>
          <w:sz w:val="22"/>
          <w:szCs w:val="22"/>
          <w:lang w:val="en-US"/>
        </w:rPr>
        <w:t>)</w:t>
      </w:r>
    </w:p>
    <w:p w14:paraId="60F8B30C" w14:textId="40A1C095" w:rsidR="0006352E" w:rsidRPr="00BC269B" w:rsidRDefault="00D917DE" w:rsidP="0006352E">
      <w:pPr>
        <w:tabs>
          <w:tab w:val="left" w:pos="284"/>
          <w:tab w:val="num" w:pos="1080"/>
        </w:tabs>
        <w:jc w:val="center"/>
        <w:rPr>
          <w:rFonts w:ascii="Arial" w:eastAsia="Calibri" w:hAnsi="Arial" w:cs="Arial"/>
          <w:b/>
          <w:sz w:val="22"/>
          <w:szCs w:val="22"/>
          <w:lang w:val="bg-BG"/>
        </w:rPr>
      </w:pPr>
      <w:r>
        <w:rPr>
          <w:rFonts w:ascii="Arial" w:hAnsi="Arial" w:cs="Arial"/>
          <w:b/>
          <w:sz w:val="22"/>
          <w:szCs w:val="22"/>
          <w:lang w:val="bg-BG"/>
        </w:rPr>
        <w:t>ТАБ</w:t>
      </w:r>
      <w:r w:rsidR="00A128B6">
        <w:rPr>
          <w:rFonts w:ascii="Arial" w:hAnsi="Arial" w:cs="Arial"/>
          <w:b/>
          <w:sz w:val="22"/>
          <w:szCs w:val="22"/>
          <w:lang w:val="bg-BG"/>
        </w:rPr>
        <w:t>ЛИЦА</w:t>
      </w:r>
      <w:r>
        <w:rPr>
          <w:rFonts w:ascii="Arial" w:hAnsi="Arial" w:cs="Arial"/>
          <w:b/>
          <w:sz w:val="22"/>
          <w:szCs w:val="22"/>
          <w:lang w:val="bg-BG"/>
        </w:rPr>
        <w:t xml:space="preserve"> ЗА СЪОТВЕТСТВИЕ </w:t>
      </w:r>
    </w:p>
    <w:p w14:paraId="3FF9CD1E" w14:textId="77777777" w:rsidR="0006352E" w:rsidRDefault="0006352E" w:rsidP="0006352E">
      <w:pPr>
        <w:tabs>
          <w:tab w:val="center" w:pos="142"/>
          <w:tab w:val="right" w:pos="8640"/>
        </w:tabs>
        <w:jc w:val="center"/>
        <w:rPr>
          <w:rFonts w:ascii="Arial" w:eastAsia="Calibri" w:hAnsi="Arial" w:cs="Arial"/>
          <w:b/>
        </w:rPr>
      </w:pPr>
      <w:r w:rsidRPr="00D7067A">
        <w:rPr>
          <w:rFonts w:ascii="Arial" w:hAnsi="Arial" w:cs="Arial"/>
          <w:b/>
          <w:sz w:val="22"/>
          <w:szCs w:val="22"/>
          <w:lang w:val="bg-BG"/>
        </w:rPr>
        <w:t>ОБОСОБЕНА ПОЗИЦИЯ №</w:t>
      </w:r>
      <w:r>
        <w:rPr>
          <w:rFonts w:ascii="Arial" w:hAnsi="Arial" w:cs="Arial"/>
          <w:b/>
          <w:sz w:val="22"/>
          <w:szCs w:val="22"/>
          <w:lang w:val="bg-BG"/>
        </w:rPr>
        <w:t>4</w:t>
      </w:r>
      <w:r w:rsidRPr="00D7067A">
        <w:rPr>
          <w:rFonts w:ascii="Arial" w:hAnsi="Arial" w:cs="Arial"/>
          <w:b/>
          <w:sz w:val="22"/>
          <w:szCs w:val="22"/>
          <w:lang w:val="bg-BG"/>
        </w:rPr>
        <w:t xml:space="preserve">: </w:t>
      </w:r>
      <w:r>
        <w:rPr>
          <w:rFonts w:ascii="Arial" w:hAnsi="Arial" w:cs="Arial"/>
          <w:b/>
          <w:sz w:val="22"/>
          <w:szCs w:val="22"/>
          <w:lang w:val="bg-BG"/>
        </w:rPr>
        <w:t>Двугодишна доставка на оборудване и аксесоари за заваряване за нуждите на Предприятие „Водноелектрически централи“</w:t>
      </w:r>
    </w:p>
    <w:p w14:paraId="6D3ED81B" w14:textId="77777777" w:rsidR="0006352E" w:rsidRDefault="0006352E" w:rsidP="0006352E">
      <w:pPr>
        <w:tabs>
          <w:tab w:val="center" w:pos="142"/>
          <w:tab w:val="right" w:pos="8640"/>
        </w:tabs>
        <w:jc w:val="center"/>
        <w:rPr>
          <w:rFonts w:ascii="Calibri" w:hAnsi="Calibri" w:cs="Arial"/>
        </w:rPr>
      </w:pPr>
    </w:p>
    <w:p w14:paraId="1EF56657" w14:textId="77777777" w:rsidR="0006352E" w:rsidRDefault="0006352E" w:rsidP="0006352E">
      <w:pPr>
        <w:rPr>
          <w:rFonts w:ascii="Arial" w:eastAsia="Calibri" w:hAnsi="Arial" w:cs="Arial"/>
          <w:b/>
          <w:sz w:val="22"/>
          <w:szCs w:val="22"/>
          <w:lang w:val="en-US" w:eastAsia="bg-BG"/>
        </w:rPr>
      </w:pPr>
    </w:p>
    <w:tbl>
      <w:tblPr>
        <w:tblW w:w="1044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6"/>
        <w:gridCol w:w="1246"/>
        <w:gridCol w:w="3402"/>
        <w:gridCol w:w="3828"/>
        <w:gridCol w:w="708"/>
        <w:gridCol w:w="709"/>
      </w:tblGrid>
      <w:tr w:rsidR="00A128B6" w:rsidRPr="00416675" w14:paraId="0AEB6249" w14:textId="77777777" w:rsidTr="00A128B6">
        <w:trPr>
          <w:tblHeader/>
        </w:trPr>
        <w:tc>
          <w:tcPr>
            <w:tcW w:w="556" w:type="dxa"/>
            <w:shd w:val="clear" w:color="auto" w:fill="B8CCE4"/>
            <w:vAlign w:val="center"/>
          </w:tcPr>
          <w:p w14:paraId="4763EC0D" w14:textId="77777777" w:rsidR="00A128B6" w:rsidRPr="00416675" w:rsidRDefault="00A128B6" w:rsidP="00501FC0">
            <w:pPr>
              <w:jc w:val="center"/>
              <w:rPr>
                <w:rFonts w:ascii="Arial" w:eastAsia="Calibri" w:hAnsi="Arial" w:cs="Arial"/>
                <w:b/>
                <w:bCs/>
                <w:sz w:val="20"/>
                <w:szCs w:val="20"/>
                <w:highlight w:val="magenta"/>
                <w:lang w:val="bg-BG" w:eastAsia="bg-BG"/>
              </w:rPr>
            </w:pPr>
            <w:r w:rsidRPr="00416675">
              <w:rPr>
                <w:rFonts w:ascii="Arial" w:eastAsia="Calibri" w:hAnsi="Arial" w:cs="Arial"/>
                <w:b/>
                <w:bCs/>
                <w:sz w:val="20"/>
                <w:szCs w:val="20"/>
                <w:lang w:val="bg-BG" w:eastAsia="bg-BG"/>
              </w:rPr>
              <w:t>№</w:t>
            </w:r>
          </w:p>
        </w:tc>
        <w:tc>
          <w:tcPr>
            <w:tcW w:w="1246" w:type="dxa"/>
            <w:shd w:val="clear" w:color="auto" w:fill="B8CCE4"/>
            <w:vAlign w:val="center"/>
          </w:tcPr>
          <w:p w14:paraId="5F637D65" w14:textId="77777777" w:rsidR="00A128B6" w:rsidRPr="00416675" w:rsidRDefault="00A128B6" w:rsidP="00501FC0">
            <w:pPr>
              <w:jc w:val="center"/>
              <w:rPr>
                <w:rFonts w:ascii="Arial" w:eastAsia="Calibri" w:hAnsi="Arial" w:cs="Arial"/>
                <w:b/>
                <w:bCs/>
                <w:color w:val="000000"/>
                <w:kern w:val="32"/>
                <w:sz w:val="20"/>
                <w:szCs w:val="20"/>
                <w:lang w:val="bg-BG" w:eastAsia="bg-BG"/>
              </w:rPr>
            </w:pPr>
            <w:r w:rsidRPr="00416675">
              <w:rPr>
                <w:rFonts w:ascii="Arial" w:eastAsia="Calibri" w:hAnsi="Arial" w:cs="Arial"/>
                <w:b/>
                <w:bCs/>
                <w:color w:val="000000"/>
                <w:kern w:val="32"/>
                <w:sz w:val="20"/>
                <w:szCs w:val="20"/>
                <w:lang w:val="bg-BG" w:eastAsia="bg-BG"/>
              </w:rPr>
              <w:t>Артикул</w:t>
            </w:r>
          </w:p>
        </w:tc>
        <w:tc>
          <w:tcPr>
            <w:tcW w:w="3402" w:type="dxa"/>
            <w:shd w:val="clear" w:color="auto" w:fill="B8CCE4"/>
            <w:vAlign w:val="center"/>
          </w:tcPr>
          <w:p w14:paraId="06CE8142" w14:textId="720E5433" w:rsidR="00A128B6" w:rsidRPr="00416675" w:rsidRDefault="00BF7EAA" w:rsidP="00501FC0">
            <w:pPr>
              <w:jc w:val="center"/>
              <w:rPr>
                <w:rFonts w:ascii="Arial" w:eastAsia="Calibri" w:hAnsi="Arial" w:cs="Arial"/>
                <w:b/>
                <w:bCs/>
                <w:color w:val="000000"/>
                <w:sz w:val="20"/>
                <w:szCs w:val="20"/>
                <w:lang w:val="bg-BG"/>
              </w:rPr>
            </w:pPr>
            <w:r>
              <w:rPr>
                <w:rFonts w:ascii="Arial" w:hAnsi="Arial" w:cs="Arial"/>
                <w:b/>
                <w:bCs/>
                <w:color w:val="000000"/>
                <w:sz w:val="20"/>
                <w:szCs w:val="20"/>
                <w:lang w:val="bg-BG" w:eastAsia="bg-BG"/>
              </w:rPr>
              <w:t>Изисквания на Възложителя</w:t>
            </w:r>
          </w:p>
        </w:tc>
        <w:tc>
          <w:tcPr>
            <w:tcW w:w="3828" w:type="dxa"/>
            <w:shd w:val="clear" w:color="auto" w:fill="B8CCE4"/>
          </w:tcPr>
          <w:p w14:paraId="0DC241AB" w14:textId="77777777" w:rsidR="00A128B6" w:rsidRDefault="00A128B6" w:rsidP="00501FC0">
            <w:pPr>
              <w:jc w:val="center"/>
              <w:rPr>
                <w:rFonts w:ascii="Arial" w:hAnsi="Arial" w:cs="Arial"/>
                <w:b/>
                <w:bCs/>
                <w:color w:val="000000"/>
                <w:sz w:val="20"/>
                <w:szCs w:val="20"/>
                <w:lang w:val="bg-BG" w:eastAsia="bg-BG"/>
              </w:rPr>
            </w:pPr>
          </w:p>
          <w:p w14:paraId="3408E763" w14:textId="65A1DDAE" w:rsidR="00A128B6" w:rsidRPr="00416675" w:rsidRDefault="00A128B6" w:rsidP="00501FC0">
            <w:pPr>
              <w:jc w:val="center"/>
              <w:rPr>
                <w:rFonts w:ascii="Arial" w:eastAsia="Calibri" w:hAnsi="Arial" w:cs="Arial"/>
                <w:b/>
                <w:bCs/>
                <w:sz w:val="20"/>
                <w:szCs w:val="20"/>
                <w:lang w:val="bg-BG"/>
              </w:rPr>
            </w:pPr>
            <w:r>
              <w:rPr>
                <w:rFonts w:ascii="Arial" w:hAnsi="Arial" w:cs="Arial"/>
                <w:b/>
                <w:bCs/>
                <w:color w:val="000000"/>
                <w:sz w:val="20"/>
                <w:szCs w:val="20"/>
                <w:lang w:val="bg-BG" w:eastAsia="bg-BG"/>
              </w:rPr>
              <w:t>Предложение на участника</w:t>
            </w:r>
          </w:p>
        </w:tc>
        <w:tc>
          <w:tcPr>
            <w:tcW w:w="708" w:type="dxa"/>
            <w:shd w:val="clear" w:color="auto" w:fill="B8CCE4"/>
            <w:vAlign w:val="center"/>
          </w:tcPr>
          <w:p w14:paraId="3B41743A" w14:textId="599E96B8" w:rsidR="00A128B6" w:rsidRPr="00416675" w:rsidRDefault="00A128B6" w:rsidP="00501FC0">
            <w:pPr>
              <w:jc w:val="center"/>
              <w:rPr>
                <w:rFonts w:ascii="Arial" w:eastAsia="Calibri" w:hAnsi="Arial" w:cs="Arial"/>
                <w:b/>
                <w:bCs/>
                <w:sz w:val="20"/>
                <w:szCs w:val="20"/>
                <w:lang w:val="bg-BG"/>
              </w:rPr>
            </w:pPr>
            <w:r w:rsidRPr="00416675">
              <w:rPr>
                <w:rFonts w:ascii="Arial" w:eastAsia="Calibri" w:hAnsi="Arial" w:cs="Arial"/>
                <w:b/>
                <w:bCs/>
                <w:sz w:val="20"/>
                <w:szCs w:val="20"/>
                <w:lang w:val="bg-BG"/>
              </w:rPr>
              <w:t>Мярка</w:t>
            </w:r>
          </w:p>
        </w:tc>
        <w:tc>
          <w:tcPr>
            <w:tcW w:w="709" w:type="dxa"/>
            <w:shd w:val="clear" w:color="auto" w:fill="B8CCE4"/>
            <w:vAlign w:val="center"/>
          </w:tcPr>
          <w:p w14:paraId="5914B833" w14:textId="77777777" w:rsidR="00A128B6" w:rsidRPr="00760700" w:rsidRDefault="00A128B6" w:rsidP="00501FC0">
            <w:pPr>
              <w:jc w:val="center"/>
              <w:rPr>
                <w:rFonts w:ascii="Arial" w:eastAsia="Calibri" w:hAnsi="Arial" w:cs="Arial"/>
                <w:b/>
                <w:bCs/>
                <w:color w:val="000000"/>
                <w:sz w:val="20"/>
                <w:szCs w:val="20"/>
                <w:lang w:val="bg-BG"/>
              </w:rPr>
            </w:pPr>
            <w:r w:rsidRPr="00760700">
              <w:rPr>
                <w:rFonts w:ascii="Arial" w:eastAsia="Calibri" w:hAnsi="Arial" w:cs="Arial"/>
                <w:b/>
                <w:bCs/>
                <w:color w:val="000000"/>
                <w:sz w:val="20"/>
                <w:szCs w:val="20"/>
                <w:lang w:val="bg-BG"/>
              </w:rPr>
              <w:t>К</w:t>
            </w:r>
            <w:r>
              <w:rPr>
                <w:rFonts w:ascii="Arial" w:eastAsia="Calibri" w:hAnsi="Arial" w:cs="Arial"/>
                <w:b/>
                <w:bCs/>
                <w:color w:val="000000"/>
                <w:sz w:val="20"/>
                <w:szCs w:val="20"/>
                <w:lang w:val="bg-BG"/>
              </w:rPr>
              <w:t>оличест</w:t>
            </w:r>
            <w:r w:rsidRPr="00760700">
              <w:rPr>
                <w:rFonts w:ascii="Arial" w:eastAsia="Calibri" w:hAnsi="Arial" w:cs="Arial"/>
                <w:b/>
                <w:bCs/>
                <w:color w:val="000000"/>
                <w:sz w:val="20"/>
                <w:szCs w:val="20"/>
                <w:lang w:val="bg-BG"/>
              </w:rPr>
              <w:t>во</w:t>
            </w:r>
          </w:p>
        </w:tc>
      </w:tr>
      <w:tr w:rsidR="00A128B6" w:rsidRPr="00416675" w14:paraId="40FF8C71" w14:textId="77777777" w:rsidTr="00A128B6">
        <w:tc>
          <w:tcPr>
            <w:tcW w:w="556" w:type="dxa"/>
            <w:vAlign w:val="center"/>
          </w:tcPr>
          <w:p w14:paraId="03263143" w14:textId="77777777" w:rsidR="00A128B6" w:rsidRPr="00416675" w:rsidRDefault="00A128B6" w:rsidP="00501FC0">
            <w:pPr>
              <w:numPr>
                <w:ilvl w:val="0"/>
                <w:numId w:val="16"/>
              </w:numPr>
              <w:tabs>
                <w:tab w:val="num" w:pos="263"/>
              </w:tabs>
              <w:ind w:left="-94"/>
              <w:jc w:val="right"/>
              <w:rPr>
                <w:rFonts w:ascii="Arial" w:eastAsia="Calibri" w:hAnsi="Arial" w:cs="Arial"/>
                <w:b/>
                <w:bCs/>
                <w:sz w:val="20"/>
                <w:szCs w:val="20"/>
                <w:lang w:val="bg-BG" w:eastAsia="bg-BG"/>
              </w:rPr>
            </w:pPr>
            <w:r w:rsidRPr="00416675">
              <w:rPr>
                <w:rFonts w:ascii="Arial" w:eastAsia="Calibri" w:hAnsi="Arial" w:cs="Arial"/>
                <w:b/>
                <w:bCs/>
                <w:sz w:val="20"/>
                <w:szCs w:val="20"/>
                <w:lang w:val="en-US" w:eastAsia="bg-BG"/>
              </w:rPr>
              <w:t>K</w:t>
            </w:r>
          </w:p>
        </w:tc>
        <w:tc>
          <w:tcPr>
            <w:tcW w:w="1246" w:type="dxa"/>
            <w:vAlign w:val="center"/>
          </w:tcPr>
          <w:p w14:paraId="6B3C874B" w14:textId="77777777" w:rsidR="00A128B6" w:rsidRPr="00416675" w:rsidRDefault="00A128B6" w:rsidP="00501FC0">
            <w:pPr>
              <w:rPr>
                <w:rFonts w:ascii="Arial" w:eastAsia="Calibri" w:hAnsi="Arial" w:cs="Arial"/>
                <w:i/>
                <w:iCs/>
                <w:color w:val="000000"/>
                <w:sz w:val="22"/>
                <w:szCs w:val="22"/>
                <w:lang w:val="bg-BG"/>
              </w:rPr>
            </w:pPr>
            <w:r w:rsidRPr="00416675">
              <w:rPr>
                <w:rFonts w:ascii="Arial" w:eastAsia="Calibri" w:hAnsi="Arial" w:cs="Arial"/>
                <w:sz w:val="22"/>
                <w:szCs w:val="22"/>
                <w:lang w:val="bg-BG"/>
              </w:rPr>
              <w:t xml:space="preserve">Електрод </w:t>
            </w:r>
          </w:p>
        </w:tc>
        <w:tc>
          <w:tcPr>
            <w:tcW w:w="3402" w:type="dxa"/>
            <w:vAlign w:val="center"/>
          </w:tcPr>
          <w:p w14:paraId="0C1F2BAF" w14:textId="77777777" w:rsidR="00A128B6" w:rsidRDefault="00A128B6" w:rsidP="00501FC0">
            <w:pPr>
              <w:rPr>
                <w:rFonts w:ascii="Arial" w:eastAsia="Calibri" w:hAnsi="Arial" w:cs="Arial"/>
                <w:color w:val="000000"/>
                <w:sz w:val="22"/>
                <w:szCs w:val="22"/>
                <w:lang w:val="bg-BG" w:eastAsia="bg-BG"/>
              </w:rPr>
            </w:pPr>
            <w:r w:rsidRPr="00416675">
              <w:rPr>
                <w:rFonts w:ascii="Arial" w:eastAsia="Calibri" w:hAnsi="Arial" w:cs="Arial"/>
                <w:color w:val="000000"/>
                <w:sz w:val="22"/>
                <w:szCs w:val="22"/>
                <w:lang w:val="bg-BG" w:eastAsia="bg-BG"/>
              </w:rPr>
              <w:t>Волфрамов</w:t>
            </w:r>
            <w:r>
              <w:t xml:space="preserve"> </w:t>
            </w:r>
            <w:r>
              <w:rPr>
                <w:rFonts w:ascii="Arial" w:eastAsia="Calibri" w:hAnsi="Arial" w:cs="Arial"/>
                <w:color w:val="000000"/>
                <w:sz w:val="22"/>
                <w:szCs w:val="22"/>
                <w:lang w:val="bg-BG" w:eastAsia="bg-BG"/>
              </w:rPr>
              <w:t xml:space="preserve">за </w:t>
            </w:r>
            <w:r w:rsidRPr="00A765A7">
              <w:rPr>
                <w:rFonts w:ascii="Arial" w:eastAsia="Calibri" w:hAnsi="Arial" w:cs="Arial"/>
                <w:color w:val="000000"/>
                <w:sz w:val="22"/>
                <w:szCs w:val="22"/>
                <w:lang w:val="bg-BG" w:eastAsia="bg-BG"/>
              </w:rPr>
              <w:t>алуминий /</w:t>
            </w:r>
            <w:proofErr w:type="spellStart"/>
            <w:r w:rsidRPr="00A765A7">
              <w:rPr>
                <w:rFonts w:ascii="Arial" w:eastAsia="Calibri" w:hAnsi="Arial" w:cs="Arial"/>
                <w:color w:val="000000"/>
                <w:sz w:val="22"/>
                <w:szCs w:val="22"/>
                <w:lang w:val="bg-BG" w:eastAsia="bg-BG"/>
              </w:rPr>
              <w:t>Al</w:t>
            </w:r>
            <w:proofErr w:type="spellEnd"/>
            <w:r w:rsidRPr="00A765A7">
              <w:rPr>
                <w:rFonts w:ascii="Arial" w:eastAsia="Calibri" w:hAnsi="Arial" w:cs="Arial"/>
                <w:color w:val="000000"/>
                <w:sz w:val="22"/>
                <w:szCs w:val="22"/>
                <w:lang w:val="bg-BG" w:eastAsia="bg-BG"/>
              </w:rPr>
              <w:t>/</w:t>
            </w:r>
            <w:r>
              <w:rPr>
                <w:rFonts w:ascii="Arial" w:eastAsia="Calibri" w:hAnsi="Arial" w:cs="Arial"/>
                <w:color w:val="000000"/>
                <w:sz w:val="22"/>
                <w:szCs w:val="22"/>
                <w:lang w:val="bg-BG" w:eastAsia="bg-BG"/>
              </w:rPr>
              <w:t xml:space="preserve"> - зелен</w:t>
            </w:r>
          </w:p>
          <w:p w14:paraId="22DB7E1E" w14:textId="77777777" w:rsidR="00A128B6" w:rsidRPr="00141357" w:rsidRDefault="00A128B6" w:rsidP="00501FC0">
            <w:pPr>
              <w:rPr>
                <w:rFonts w:ascii="Arial" w:eastAsia="Calibri" w:hAnsi="Arial" w:cs="Arial"/>
                <w:color w:val="000000"/>
                <w:sz w:val="22"/>
                <w:szCs w:val="22"/>
                <w:lang w:val="en-US" w:eastAsia="bg-BG"/>
              </w:rPr>
            </w:pPr>
            <w:r>
              <w:rPr>
                <w:rFonts w:ascii="Arial" w:eastAsia="Calibri" w:hAnsi="Arial" w:cs="Arial"/>
                <w:color w:val="000000"/>
                <w:sz w:val="22"/>
                <w:szCs w:val="22"/>
                <w:lang w:val="bg-BG" w:eastAsia="bg-BG"/>
              </w:rPr>
              <w:t>БДС</w:t>
            </w:r>
            <w:r>
              <w:rPr>
                <w:rFonts w:ascii="Arial" w:eastAsia="Calibri" w:hAnsi="Arial" w:cs="Arial"/>
                <w:color w:val="000000"/>
                <w:sz w:val="22"/>
                <w:szCs w:val="22"/>
                <w:lang w:val="en-US" w:eastAsia="bg-BG"/>
              </w:rPr>
              <w:t xml:space="preserve"> </w:t>
            </w:r>
            <w:r w:rsidRPr="00141357">
              <w:rPr>
                <w:rFonts w:ascii="Arial" w:hAnsi="Arial" w:cs="Arial"/>
                <w:sz w:val="22"/>
                <w:szCs w:val="22"/>
                <w:lang w:val="bg-BG"/>
              </w:rPr>
              <w:t> EN ISO 6848</w:t>
            </w:r>
            <w:r>
              <w:rPr>
                <w:rFonts w:ascii="Arial" w:hAnsi="Arial" w:cs="Arial"/>
                <w:sz w:val="22"/>
                <w:szCs w:val="22"/>
                <w:lang w:val="bg-BG"/>
              </w:rPr>
              <w:t xml:space="preserve"> </w:t>
            </w:r>
            <w:r w:rsidRPr="00141357">
              <w:rPr>
                <w:rFonts w:ascii="Arial" w:hAnsi="Arial" w:cs="Arial"/>
                <w:bCs/>
                <w:iCs/>
                <w:sz w:val="22"/>
                <w:szCs w:val="22"/>
                <w:lang w:val="bg-BG"/>
              </w:rPr>
              <w:t>или еквивалент</w:t>
            </w:r>
          </w:p>
          <w:p w14:paraId="5981F873" w14:textId="77777777" w:rsidR="00A128B6" w:rsidRPr="00416675" w:rsidRDefault="00A128B6" w:rsidP="00501FC0">
            <w:pPr>
              <w:rPr>
                <w:rFonts w:ascii="Arial" w:eastAsia="Calibri" w:hAnsi="Arial" w:cs="Arial"/>
                <w:color w:val="000000"/>
                <w:sz w:val="22"/>
                <w:szCs w:val="22"/>
                <w:lang w:val="bg-BG" w:eastAsia="bg-BG"/>
              </w:rPr>
            </w:pPr>
            <w:r w:rsidRPr="00416675">
              <w:rPr>
                <w:rFonts w:ascii="Arial" w:eastAsia="Calibri" w:hAnsi="Arial" w:cs="Arial"/>
                <w:color w:val="000000"/>
                <w:sz w:val="22"/>
                <w:szCs w:val="22"/>
                <w:lang w:val="bg-BG" w:eastAsia="bg-BG"/>
              </w:rPr>
              <w:t xml:space="preserve">Дължина: 175 мм; </w:t>
            </w:r>
          </w:p>
          <w:p w14:paraId="6A252C6A" w14:textId="77777777" w:rsidR="00A128B6" w:rsidRPr="00416675" w:rsidRDefault="00A128B6" w:rsidP="00501FC0">
            <w:pPr>
              <w:rPr>
                <w:rFonts w:ascii="Arial" w:eastAsia="Calibri" w:hAnsi="Arial" w:cs="Arial"/>
                <w:color w:val="000000"/>
                <w:sz w:val="22"/>
                <w:szCs w:val="22"/>
                <w:lang w:val="bg-BG"/>
              </w:rPr>
            </w:pPr>
            <w:r w:rsidRPr="00416675">
              <w:rPr>
                <w:rFonts w:ascii="Arial" w:eastAsia="Calibri" w:hAnsi="Arial" w:cs="Arial"/>
                <w:color w:val="000000"/>
                <w:sz w:val="22"/>
                <w:szCs w:val="22"/>
                <w:lang w:val="bg-BG"/>
              </w:rPr>
              <w:t xml:space="preserve">Диаметър: </w:t>
            </w:r>
            <w:r>
              <w:rPr>
                <w:rFonts w:ascii="Arial" w:eastAsia="Calibri" w:hAnsi="Arial" w:cs="Arial"/>
                <w:color w:val="000000"/>
                <w:sz w:val="22"/>
                <w:szCs w:val="22"/>
                <w:lang w:val="bg-BG"/>
              </w:rPr>
              <w:t>3,2</w:t>
            </w:r>
            <w:r w:rsidRPr="00416675">
              <w:rPr>
                <w:rFonts w:ascii="Arial" w:eastAsia="Calibri" w:hAnsi="Arial" w:cs="Arial"/>
                <w:color w:val="000000"/>
                <w:sz w:val="22"/>
                <w:szCs w:val="22"/>
                <w:lang w:val="bg-BG"/>
              </w:rPr>
              <w:t xml:space="preserve"> мм;  </w:t>
            </w:r>
          </w:p>
        </w:tc>
        <w:tc>
          <w:tcPr>
            <w:tcW w:w="3828" w:type="dxa"/>
          </w:tcPr>
          <w:p w14:paraId="558ED016" w14:textId="77777777" w:rsidR="00A128B6" w:rsidRPr="00416675" w:rsidRDefault="00A128B6" w:rsidP="00501FC0">
            <w:pPr>
              <w:jc w:val="right"/>
              <w:rPr>
                <w:rFonts w:ascii="Arial" w:eastAsia="Calibri" w:hAnsi="Arial" w:cs="Arial"/>
                <w:sz w:val="20"/>
                <w:szCs w:val="20"/>
                <w:lang w:val="bg-BG"/>
              </w:rPr>
            </w:pPr>
          </w:p>
        </w:tc>
        <w:tc>
          <w:tcPr>
            <w:tcW w:w="708" w:type="dxa"/>
            <w:vAlign w:val="center"/>
          </w:tcPr>
          <w:p w14:paraId="2F25DA24" w14:textId="54A192EF" w:rsidR="00A128B6" w:rsidRPr="00416675" w:rsidRDefault="00A128B6" w:rsidP="00501FC0">
            <w:pPr>
              <w:jc w:val="right"/>
              <w:rPr>
                <w:rFonts w:ascii="Arial" w:eastAsia="Calibri" w:hAnsi="Arial" w:cs="Arial"/>
                <w:color w:val="000000"/>
                <w:sz w:val="20"/>
                <w:szCs w:val="20"/>
                <w:lang w:val="en-US"/>
              </w:rPr>
            </w:pPr>
            <w:r w:rsidRPr="00416675">
              <w:rPr>
                <w:rFonts w:ascii="Arial" w:eastAsia="Calibri" w:hAnsi="Arial" w:cs="Arial"/>
                <w:sz w:val="20"/>
                <w:szCs w:val="20"/>
                <w:lang w:val="bg-BG"/>
              </w:rPr>
              <w:t>бр.</w:t>
            </w:r>
          </w:p>
        </w:tc>
        <w:tc>
          <w:tcPr>
            <w:tcW w:w="709" w:type="dxa"/>
            <w:vAlign w:val="center"/>
          </w:tcPr>
          <w:p w14:paraId="5A2E65AD" w14:textId="77777777" w:rsidR="00A128B6" w:rsidRPr="007272FA" w:rsidRDefault="00A128B6" w:rsidP="00501FC0">
            <w:pPr>
              <w:jc w:val="right"/>
              <w:rPr>
                <w:rFonts w:ascii="Arial" w:eastAsia="Calibri" w:hAnsi="Arial" w:cs="Arial"/>
                <w:color w:val="000000"/>
                <w:sz w:val="20"/>
                <w:szCs w:val="20"/>
                <w:lang w:val="bg-BG"/>
              </w:rPr>
            </w:pPr>
            <w:r>
              <w:rPr>
                <w:rFonts w:ascii="Arial" w:eastAsia="Calibri" w:hAnsi="Arial" w:cs="Arial"/>
                <w:color w:val="000000"/>
                <w:sz w:val="20"/>
                <w:szCs w:val="20"/>
                <w:lang w:val="bg-BG"/>
              </w:rPr>
              <w:t>10</w:t>
            </w:r>
          </w:p>
        </w:tc>
      </w:tr>
      <w:tr w:rsidR="00A128B6" w:rsidRPr="00416675" w14:paraId="029CD582" w14:textId="77777777" w:rsidTr="00A128B6">
        <w:tc>
          <w:tcPr>
            <w:tcW w:w="556" w:type="dxa"/>
            <w:vAlign w:val="center"/>
          </w:tcPr>
          <w:p w14:paraId="26BBA8CA" w14:textId="77777777" w:rsidR="00A128B6" w:rsidRPr="00416675" w:rsidRDefault="00A128B6" w:rsidP="00501FC0">
            <w:pPr>
              <w:numPr>
                <w:ilvl w:val="0"/>
                <w:numId w:val="16"/>
              </w:numPr>
              <w:tabs>
                <w:tab w:val="num" w:pos="263"/>
              </w:tabs>
              <w:ind w:left="-94"/>
              <w:jc w:val="right"/>
              <w:rPr>
                <w:rFonts w:ascii="Arial" w:eastAsia="Calibri" w:hAnsi="Arial" w:cs="Arial"/>
                <w:b/>
                <w:bCs/>
                <w:sz w:val="20"/>
                <w:szCs w:val="20"/>
                <w:lang w:val="en-US" w:eastAsia="bg-BG"/>
              </w:rPr>
            </w:pPr>
          </w:p>
        </w:tc>
        <w:tc>
          <w:tcPr>
            <w:tcW w:w="1246" w:type="dxa"/>
            <w:vAlign w:val="center"/>
          </w:tcPr>
          <w:p w14:paraId="084709C7" w14:textId="77777777" w:rsidR="00A128B6" w:rsidRPr="00A765A7" w:rsidRDefault="00A128B6" w:rsidP="00501FC0">
            <w:pPr>
              <w:rPr>
                <w:rFonts w:ascii="Arial" w:eastAsia="Calibri" w:hAnsi="Arial" w:cs="Arial"/>
                <w:sz w:val="22"/>
                <w:szCs w:val="22"/>
                <w:lang w:val="bg-BG"/>
              </w:rPr>
            </w:pPr>
            <w:r>
              <w:rPr>
                <w:rFonts w:ascii="Arial" w:eastAsia="Calibri" w:hAnsi="Arial" w:cs="Arial"/>
                <w:sz w:val="22"/>
                <w:szCs w:val="22"/>
                <w:lang w:val="bg-BG"/>
              </w:rPr>
              <w:t>Електрод</w:t>
            </w:r>
          </w:p>
        </w:tc>
        <w:tc>
          <w:tcPr>
            <w:tcW w:w="3402" w:type="dxa"/>
            <w:vAlign w:val="center"/>
          </w:tcPr>
          <w:p w14:paraId="284EDA35" w14:textId="77777777" w:rsidR="00A128B6" w:rsidRDefault="00A128B6" w:rsidP="00501FC0">
            <w:pPr>
              <w:rPr>
                <w:rFonts w:ascii="Arial" w:eastAsia="Calibri" w:hAnsi="Arial" w:cs="Arial"/>
                <w:color w:val="000000"/>
                <w:sz w:val="22"/>
                <w:szCs w:val="22"/>
                <w:lang w:val="bg-BG" w:eastAsia="bg-BG"/>
              </w:rPr>
            </w:pPr>
            <w:r w:rsidRPr="00A765A7">
              <w:rPr>
                <w:rFonts w:ascii="Arial" w:eastAsia="Calibri" w:hAnsi="Arial" w:cs="Arial"/>
                <w:color w:val="000000"/>
                <w:sz w:val="22"/>
                <w:szCs w:val="22"/>
                <w:lang w:val="bg-BG" w:eastAsia="bg-BG"/>
              </w:rPr>
              <w:t>Волфрамов</w:t>
            </w:r>
            <w:r>
              <w:rPr>
                <w:rFonts w:ascii="Arial" w:eastAsia="Calibri" w:hAnsi="Arial" w:cs="Arial"/>
                <w:color w:val="000000"/>
                <w:sz w:val="22"/>
                <w:szCs w:val="22"/>
                <w:lang w:val="bg-BG" w:eastAsia="bg-BG"/>
              </w:rPr>
              <w:t xml:space="preserve"> за </w:t>
            </w:r>
            <w:r w:rsidRPr="00A765A7">
              <w:rPr>
                <w:rFonts w:ascii="Arial" w:eastAsia="Calibri" w:hAnsi="Arial" w:cs="Arial"/>
                <w:color w:val="000000"/>
                <w:sz w:val="22"/>
                <w:szCs w:val="22"/>
                <w:lang w:val="bg-BG" w:eastAsia="bg-BG"/>
              </w:rPr>
              <w:t>алуминий /</w:t>
            </w:r>
            <w:proofErr w:type="spellStart"/>
            <w:r w:rsidRPr="00A765A7">
              <w:rPr>
                <w:rFonts w:ascii="Arial" w:eastAsia="Calibri" w:hAnsi="Arial" w:cs="Arial"/>
                <w:color w:val="000000"/>
                <w:sz w:val="22"/>
                <w:szCs w:val="22"/>
                <w:lang w:val="bg-BG" w:eastAsia="bg-BG"/>
              </w:rPr>
              <w:t>Al</w:t>
            </w:r>
            <w:proofErr w:type="spellEnd"/>
            <w:r w:rsidRPr="00A765A7">
              <w:rPr>
                <w:rFonts w:ascii="Arial" w:eastAsia="Calibri" w:hAnsi="Arial" w:cs="Arial"/>
                <w:color w:val="000000"/>
                <w:sz w:val="22"/>
                <w:szCs w:val="22"/>
                <w:lang w:val="bg-BG" w:eastAsia="bg-BG"/>
              </w:rPr>
              <w:t>/</w:t>
            </w:r>
            <w:r>
              <w:rPr>
                <w:rFonts w:ascii="Arial" w:eastAsia="Calibri" w:hAnsi="Arial" w:cs="Arial"/>
                <w:color w:val="000000"/>
                <w:sz w:val="22"/>
                <w:szCs w:val="22"/>
                <w:lang w:val="bg-BG" w:eastAsia="bg-BG"/>
              </w:rPr>
              <w:t xml:space="preserve"> - зелен</w:t>
            </w:r>
          </w:p>
          <w:p w14:paraId="7415DE98" w14:textId="77777777" w:rsidR="00A128B6" w:rsidRPr="00141357" w:rsidRDefault="00A128B6" w:rsidP="00501FC0">
            <w:pPr>
              <w:rPr>
                <w:rFonts w:ascii="Arial" w:eastAsia="Calibri" w:hAnsi="Arial" w:cs="Arial"/>
                <w:color w:val="000000"/>
                <w:sz w:val="22"/>
                <w:szCs w:val="22"/>
                <w:lang w:val="en-US" w:eastAsia="bg-BG"/>
              </w:rPr>
            </w:pPr>
            <w:r>
              <w:rPr>
                <w:rFonts w:ascii="Arial" w:eastAsia="Calibri" w:hAnsi="Arial" w:cs="Arial"/>
                <w:color w:val="000000"/>
                <w:sz w:val="22"/>
                <w:szCs w:val="22"/>
                <w:lang w:val="bg-BG" w:eastAsia="bg-BG"/>
              </w:rPr>
              <w:t>БДС</w:t>
            </w:r>
            <w:r>
              <w:rPr>
                <w:rFonts w:ascii="Arial" w:eastAsia="Calibri" w:hAnsi="Arial" w:cs="Arial"/>
                <w:color w:val="000000"/>
                <w:sz w:val="22"/>
                <w:szCs w:val="22"/>
                <w:lang w:val="en-US" w:eastAsia="bg-BG"/>
              </w:rPr>
              <w:t xml:space="preserve"> </w:t>
            </w:r>
            <w:r w:rsidRPr="00141357">
              <w:rPr>
                <w:rFonts w:ascii="Arial" w:hAnsi="Arial" w:cs="Arial"/>
                <w:sz w:val="22"/>
                <w:szCs w:val="22"/>
                <w:lang w:val="bg-BG"/>
              </w:rPr>
              <w:t> EN ISO 6848</w:t>
            </w:r>
            <w:r>
              <w:rPr>
                <w:rFonts w:ascii="Arial" w:hAnsi="Arial" w:cs="Arial"/>
                <w:sz w:val="22"/>
                <w:szCs w:val="22"/>
                <w:lang w:val="bg-BG"/>
              </w:rPr>
              <w:t xml:space="preserve"> </w:t>
            </w:r>
            <w:r w:rsidRPr="00141357">
              <w:rPr>
                <w:rFonts w:ascii="Arial" w:hAnsi="Arial" w:cs="Arial"/>
                <w:bCs/>
                <w:iCs/>
                <w:sz w:val="22"/>
                <w:szCs w:val="22"/>
                <w:lang w:val="bg-BG"/>
              </w:rPr>
              <w:t>или еквивалент</w:t>
            </w:r>
          </w:p>
          <w:p w14:paraId="06096808" w14:textId="77777777" w:rsidR="00A128B6" w:rsidRPr="00A765A7" w:rsidRDefault="00A128B6" w:rsidP="00501FC0">
            <w:pPr>
              <w:rPr>
                <w:rFonts w:ascii="Arial" w:eastAsia="Calibri" w:hAnsi="Arial" w:cs="Arial"/>
                <w:color w:val="000000"/>
                <w:sz w:val="22"/>
                <w:szCs w:val="22"/>
                <w:lang w:val="bg-BG" w:eastAsia="bg-BG"/>
              </w:rPr>
            </w:pPr>
            <w:r w:rsidRPr="00A765A7">
              <w:rPr>
                <w:rFonts w:ascii="Arial" w:eastAsia="Calibri" w:hAnsi="Arial" w:cs="Arial"/>
                <w:color w:val="000000"/>
                <w:sz w:val="22"/>
                <w:szCs w:val="22"/>
                <w:lang w:val="bg-BG" w:eastAsia="bg-BG"/>
              </w:rPr>
              <w:t xml:space="preserve">Дължина: 175 мм; </w:t>
            </w:r>
          </w:p>
          <w:p w14:paraId="31E8A34B" w14:textId="77777777" w:rsidR="00A128B6" w:rsidRPr="00416675" w:rsidRDefault="00A128B6" w:rsidP="00501FC0">
            <w:pPr>
              <w:rPr>
                <w:rFonts w:ascii="Arial" w:eastAsia="Calibri" w:hAnsi="Arial" w:cs="Arial"/>
                <w:color w:val="000000"/>
                <w:sz w:val="22"/>
                <w:szCs w:val="22"/>
                <w:lang w:val="bg-BG" w:eastAsia="bg-BG"/>
              </w:rPr>
            </w:pPr>
            <w:r w:rsidRPr="00A765A7">
              <w:rPr>
                <w:rFonts w:ascii="Arial" w:eastAsia="Calibri" w:hAnsi="Arial" w:cs="Arial"/>
                <w:color w:val="000000"/>
                <w:sz w:val="22"/>
                <w:szCs w:val="22"/>
                <w:lang w:val="bg-BG" w:eastAsia="bg-BG"/>
              </w:rPr>
              <w:t xml:space="preserve">Диаметър: 2,4 мм;  </w:t>
            </w:r>
          </w:p>
        </w:tc>
        <w:tc>
          <w:tcPr>
            <w:tcW w:w="3828" w:type="dxa"/>
          </w:tcPr>
          <w:p w14:paraId="23C34C56" w14:textId="77777777" w:rsidR="00A128B6" w:rsidRDefault="00A128B6" w:rsidP="00501FC0">
            <w:pPr>
              <w:jc w:val="right"/>
              <w:rPr>
                <w:rFonts w:ascii="Arial" w:eastAsia="Calibri" w:hAnsi="Arial" w:cs="Arial"/>
                <w:sz w:val="20"/>
                <w:szCs w:val="20"/>
                <w:lang w:val="bg-BG"/>
              </w:rPr>
            </w:pPr>
          </w:p>
        </w:tc>
        <w:tc>
          <w:tcPr>
            <w:tcW w:w="708" w:type="dxa"/>
            <w:vAlign w:val="center"/>
          </w:tcPr>
          <w:p w14:paraId="44CD4A6A" w14:textId="62D1C018" w:rsidR="00A128B6" w:rsidRPr="00416675" w:rsidRDefault="00A128B6" w:rsidP="00501FC0">
            <w:pPr>
              <w:jc w:val="right"/>
              <w:rPr>
                <w:rFonts w:ascii="Arial" w:eastAsia="Calibri" w:hAnsi="Arial" w:cs="Arial"/>
                <w:sz w:val="20"/>
                <w:szCs w:val="20"/>
                <w:lang w:val="bg-BG"/>
              </w:rPr>
            </w:pPr>
            <w:r>
              <w:rPr>
                <w:rFonts w:ascii="Arial" w:eastAsia="Calibri" w:hAnsi="Arial" w:cs="Arial"/>
                <w:sz w:val="20"/>
                <w:szCs w:val="20"/>
                <w:lang w:val="bg-BG"/>
              </w:rPr>
              <w:t>бр.</w:t>
            </w:r>
          </w:p>
        </w:tc>
        <w:tc>
          <w:tcPr>
            <w:tcW w:w="709" w:type="dxa"/>
            <w:vAlign w:val="center"/>
          </w:tcPr>
          <w:p w14:paraId="12AC9A01" w14:textId="77777777" w:rsidR="00A128B6" w:rsidRPr="007272FA" w:rsidRDefault="00A128B6" w:rsidP="00501FC0">
            <w:pPr>
              <w:jc w:val="right"/>
              <w:rPr>
                <w:rFonts w:ascii="Arial" w:eastAsia="Calibri" w:hAnsi="Arial" w:cs="Arial"/>
                <w:color w:val="000000"/>
                <w:sz w:val="20"/>
                <w:szCs w:val="20"/>
                <w:lang w:val="bg-BG"/>
              </w:rPr>
            </w:pPr>
            <w:r>
              <w:rPr>
                <w:rFonts w:ascii="Arial" w:eastAsia="Calibri" w:hAnsi="Arial" w:cs="Arial"/>
                <w:color w:val="000000"/>
                <w:sz w:val="20"/>
                <w:szCs w:val="20"/>
                <w:lang w:val="bg-BG"/>
              </w:rPr>
              <w:t>10</w:t>
            </w:r>
          </w:p>
        </w:tc>
      </w:tr>
      <w:tr w:rsidR="00A128B6" w:rsidRPr="00416675" w14:paraId="3BD6FD67" w14:textId="77777777" w:rsidTr="00A128B6">
        <w:tc>
          <w:tcPr>
            <w:tcW w:w="556" w:type="dxa"/>
            <w:vAlign w:val="center"/>
          </w:tcPr>
          <w:p w14:paraId="55B79818" w14:textId="77777777" w:rsidR="00A128B6" w:rsidRPr="00416675" w:rsidRDefault="00A128B6" w:rsidP="00501FC0">
            <w:pPr>
              <w:numPr>
                <w:ilvl w:val="0"/>
                <w:numId w:val="16"/>
              </w:numPr>
              <w:tabs>
                <w:tab w:val="num" w:pos="263"/>
              </w:tabs>
              <w:ind w:left="-94"/>
              <w:jc w:val="right"/>
              <w:rPr>
                <w:rFonts w:ascii="Arial" w:eastAsia="Calibri" w:hAnsi="Arial" w:cs="Arial"/>
                <w:b/>
                <w:bCs/>
                <w:sz w:val="20"/>
                <w:szCs w:val="20"/>
                <w:lang w:val="en-US" w:eastAsia="bg-BG"/>
              </w:rPr>
            </w:pPr>
          </w:p>
        </w:tc>
        <w:tc>
          <w:tcPr>
            <w:tcW w:w="1246" w:type="dxa"/>
            <w:vAlign w:val="center"/>
          </w:tcPr>
          <w:p w14:paraId="7F52AF94" w14:textId="77777777" w:rsidR="00A128B6" w:rsidRPr="00416675" w:rsidRDefault="00A128B6" w:rsidP="00501FC0">
            <w:pPr>
              <w:rPr>
                <w:rFonts w:ascii="Arial" w:eastAsia="Calibri" w:hAnsi="Arial" w:cs="Arial"/>
                <w:sz w:val="22"/>
                <w:szCs w:val="22"/>
                <w:lang w:val="bg-BG"/>
              </w:rPr>
            </w:pPr>
            <w:r w:rsidRPr="00416675">
              <w:rPr>
                <w:rFonts w:ascii="Arial" w:eastAsia="Calibri" w:hAnsi="Arial" w:cs="Arial"/>
                <w:sz w:val="22"/>
                <w:szCs w:val="22"/>
                <w:lang w:val="bg-BG"/>
              </w:rPr>
              <w:t>Електрод</w:t>
            </w:r>
          </w:p>
        </w:tc>
        <w:tc>
          <w:tcPr>
            <w:tcW w:w="3402" w:type="dxa"/>
            <w:vAlign w:val="center"/>
          </w:tcPr>
          <w:p w14:paraId="2226AFF6" w14:textId="77777777" w:rsidR="00A128B6" w:rsidRDefault="00A128B6" w:rsidP="00501FC0">
            <w:pPr>
              <w:rPr>
                <w:rFonts w:ascii="Arial" w:eastAsia="Calibri" w:hAnsi="Arial" w:cs="Arial"/>
                <w:color w:val="000000"/>
                <w:sz w:val="22"/>
                <w:szCs w:val="22"/>
                <w:lang w:val="bg-BG" w:eastAsia="bg-BG"/>
              </w:rPr>
            </w:pPr>
            <w:r w:rsidRPr="00A765A7">
              <w:rPr>
                <w:rFonts w:ascii="Arial" w:eastAsia="Calibri" w:hAnsi="Arial" w:cs="Arial"/>
                <w:color w:val="000000"/>
                <w:sz w:val="22"/>
                <w:szCs w:val="22"/>
                <w:lang w:val="bg-BG" w:eastAsia="bg-BG"/>
              </w:rPr>
              <w:t xml:space="preserve">Волфрамов неръждаема стомана </w:t>
            </w:r>
            <w:r>
              <w:rPr>
                <w:rFonts w:ascii="Arial" w:eastAsia="Calibri" w:hAnsi="Arial" w:cs="Arial"/>
                <w:color w:val="000000"/>
                <w:sz w:val="22"/>
                <w:szCs w:val="22"/>
                <w:lang w:val="bg-BG" w:eastAsia="bg-BG"/>
              </w:rPr>
              <w:t>–</w:t>
            </w:r>
            <w:r w:rsidRPr="00A765A7">
              <w:rPr>
                <w:rFonts w:ascii="Arial" w:eastAsia="Calibri" w:hAnsi="Arial" w:cs="Arial"/>
                <w:color w:val="000000"/>
                <w:sz w:val="22"/>
                <w:szCs w:val="22"/>
                <w:lang w:val="bg-BG" w:eastAsia="bg-BG"/>
              </w:rPr>
              <w:t xml:space="preserve"> червен</w:t>
            </w:r>
          </w:p>
          <w:p w14:paraId="4139391F" w14:textId="77777777" w:rsidR="00A128B6" w:rsidRPr="00141357" w:rsidRDefault="00A128B6" w:rsidP="00501FC0">
            <w:pPr>
              <w:rPr>
                <w:rFonts w:ascii="Arial" w:eastAsia="Calibri" w:hAnsi="Arial" w:cs="Arial"/>
                <w:color w:val="000000"/>
                <w:sz w:val="22"/>
                <w:szCs w:val="22"/>
                <w:lang w:val="en-US" w:eastAsia="bg-BG"/>
              </w:rPr>
            </w:pPr>
            <w:r>
              <w:rPr>
                <w:rFonts w:ascii="Arial" w:eastAsia="Calibri" w:hAnsi="Arial" w:cs="Arial"/>
                <w:color w:val="000000"/>
                <w:sz w:val="22"/>
                <w:szCs w:val="22"/>
                <w:lang w:val="bg-BG" w:eastAsia="bg-BG"/>
              </w:rPr>
              <w:t>БДС</w:t>
            </w:r>
            <w:r>
              <w:rPr>
                <w:rFonts w:ascii="Arial" w:eastAsia="Calibri" w:hAnsi="Arial" w:cs="Arial"/>
                <w:color w:val="000000"/>
                <w:sz w:val="22"/>
                <w:szCs w:val="22"/>
                <w:lang w:val="en-US" w:eastAsia="bg-BG"/>
              </w:rPr>
              <w:t xml:space="preserve"> </w:t>
            </w:r>
            <w:r w:rsidRPr="00141357">
              <w:rPr>
                <w:rFonts w:ascii="Arial" w:hAnsi="Arial" w:cs="Arial"/>
                <w:sz w:val="22"/>
                <w:szCs w:val="22"/>
                <w:lang w:val="bg-BG"/>
              </w:rPr>
              <w:t> EN ISO 6848</w:t>
            </w:r>
            <w:r>
              <w:rPr>
                <w:rFonts w:ascii="Arial" w:hAnsi="Arial" w:cs="Arial"/>
                <w:sz w:val="22"/>
                <w:szCs w:val="22"/>
                <w:lang w:val="bg-BG"/>
              </w:rPr>
              <w:t xml:space="preserve"> </w:t>
            </w:r>
            <w:r w:rsidRPr="00141357">
              <w:rPr>
                <w:rFonts w:ascii="Arial" w:hAnsi="Arial" w:cs="Arial"/>
                <w:bCs/>
                <w:iCs/>
                <w:sz w:val="22"/>
                <w:szCs w:val="22"/>
                <w:lang w:val="bg-BG"/>
              </w:rPr>
              <w:t>или еквивалент</w:t>
            </w:r>
          </w:p>
          <w:p w14:paraId="4B514269" w14:textId="77777777" w:rsidR="00A128B6" w:rsidRPr="00416675" w:rsidRDefault="00A128B6" w:rsidP="00501FC0">
            <w:pPr>
              <w:rPr>
                <w:rFonts w:ascii="Arial" w:eastAsia="Calibri" w:hAnsi="Arial" w:cs="Arial"/>
                <w:color w:val="000000"/>
                <w:sz w:val="22"/>
                <w:szCs w:val="22"/>
                <w:lang w:val="bg-BG" w:eastAsia="bg-BG"/>
              </w:rPr>
            </w:pPr>
            <w:r w:rsidRPr="00416675">
              <w:rPr>
                <w:rFonts w:ascii="Arial" w:eastAsia="Calibri" w:hAnsi="Arial" w:cs="Arial"/>
                <w:color w:val="000000"/>
                <w:sz w:val="22"/>
                <w:szCs w:val="22"/>
                <w:lang w:val="bg-BG" w:eastAsia="bg-BG"/>
              </w:rPr>
              <w:t xml:space="preserve">Дължина: 175 мм; </w:t>
            </w:r>
          </w:p>
          <w:p w14:paraId="076DA26B" w14:textId="77777777" w:rsidR="00A128B6" w:rsidRPr="00416675" w:rsidRDefault="00A128B6" w:rsidP="00501FC0">
            <w:pPr>
              <w:rPr>
                <w:rFonts w:ascii="Arial" w:eastAsia="Calibri" w:hAnsi="Arial" w:cs="Arial"/>
                <w:color w:val="000000"/>
                <w:sz w:val="22"/>
                <w:szCs w:val="22"/>
                <w:lang w:val="bg-BG" w:eastAsia="bg-BG"/>
              </w:rPr>
            </w:pPr>
            <w:r w:rsidRPr="00416675">
              <w:rPr>
                <w:rFonts w:ascii="Arial" w:eastAsia="Calibri" w:hAnsi="Arial" w:cs="Arial"/>
                <w:color w:val="000000"/>
                <w:sz w:val="22"/>
                <w:szCs w:val="22"/>
                <w:lang w:val="bg-BG"/>
              </w:rPr>
              <w:t xml:space="preserve">Диаметър: 3,2 мм;  </w:t>
            </w:r>
          </w:p>
        </w:tc>
        <w:tc>
          <w:tcPr>
            <w:tcW w:w="3828" w:type="dxa"/>
          </w:tcPr>
          <w:p w14:paraId="38BA1C8A" w14:textId="77777777" w:rsidR="00A128B6" w:rsidRPr="00416675" w:rsidRDefault="00A128B6" w:rsidP="00501FC0">
            <w:pPr>
              <w:jc w:val="right"/>
              <w:rPr>
                <w:rFonts w:ascii="Arial" w:eastAsia="Calibri" w:hAnsi="Arial" w:cs="Arial"/>
                <w:sz w:val="20"/>
                <w:szCs w:val="20"/>
                <w:lang w:val="bg-BG"/>
              </w:rPr>
            </w:pPr>
          </w:p>
        </w:tc>
        <w:tc>
          <w:tcPr>
            <w:tcW w:w="708" w:type="dxa"/>
            <w:vAlign w:val="center"/>
          </w:tcPr>
          <w:p w14:paraId="13FCA868" w14:textId="16543D23" w:rsidR="00A128B6" w:rsidRPr="00416675" w:rsidRDefault="00A128B6" w:rsidP="00501FC0">
            <w:pPr>
              <w:jc w:val="right"/>
              <w:rPr>
                <w:rFonts w:ascii="Arial" w:eastAsia="Calibri" w:hAnsi="Arial" w:cs="Arial"/>
                <w:sz w:val="20"/>
                <w:szCs w:val="20"/>
                <w:lang w:val="bg-BG"/>
              </w:rPr>
            </w:pPr>
            <w:r w:rsidRPr="00416675">
              <w:rPr>
                <w:rFonts w:ascii="Arial" w:eastAsia="Calibri" w:hAnsi="Arial" w:cs="Arial"/>
                <w:sz w:val="20"/>
                <w:szCs w:val="20"/>
                <w:lang w:val="bg-BG"/>
              </w:rPr>
              <w:t>бр.</w:t>
            </w:r>
          </w:p>
        </w:tc>
        <w:tc>
          <w:tcPr>
            <w:tcW w:w="709" w:type="dxa"/>
            <w:vAlign w:val="center"/>
          </w:tcPr>
          <w:p w14:paraId="5ED566D6" w14:textId="77777777" w:rsidR="00A128B6" w:rsidRPr="007272FA" w:rsidRDefault="00A128B6" w:rsidP="00501FC0">
            <w:pPr>
              <w:jc w:val="right"/>
              <w:rPr>
                <w:rFonts w:ascii="Arial" w:eastAsia="Calibri" w:hAnsi="Arial" w:cs="Arial"/>
                <w:color w:val="000000"/>
                <w:sz w:val="20"/>
                <w:szCs w:val="20"/>
                <w:lang w:val="bg-BG"/>
              </w:rPr>
            </w:pPr>
            <w:r>
              <w:rPr>
                <w:rFonts w:ascii="Arial" w:eastAsia="Calibri" w:hAnsi="Arial" w:cs="Arial"/>
                <w:color w:val="000000"/>
                <w:sz w:val="20"/>
                <w:szCs w:val="20"/>
                <w:lang w:val="bg-BG"/>
              </w:rPr>
              <w:t>10</w:t>
            </w:r>
          </w:p>
        </w:tc>
      </w:tr>
      <w:tr w:rsidR="00A128B6" w:rsidRPr="00416675" w14:paraId="453766AD" w14:textId="77777777" w:rsidTr="00A128B6">
        <w:trPr>
          <w:trHeight w:val="91"/>
        </w:trPr>
        <w:tc>
          <w:tcPr>
            <w:tcW w:w="556" w:type="dxa"/>
            <w:vAlign w:val="center"/>
          </w:tcPr>
          <w:p w14:paraId="41C43435" w14:textId="77777777" w:rsidR="00A128B6" w:rsidRPr="00416675" w:rsidRDefault="00A128B6" w:rsidP="00501FC0">
            <w:pPr>
              <w:numPr>
                <w:ilvl w:val="0"/>
                <w:numId w:val="16"/>
              </w:numPr>
              <w:tabs>
                <w:tab w:val="num" w:pos="263"/>
              </w:tabs>
              <w:ind w:left="-94"/>
              <w:jc w:val="right"/>
              <w:rPr>
                <w:rFonts w:ascii="Arial" w:eastAsia="Calibri" w:hAnsi="Arial" w:cs="Arial"/>
                <w:b/>
                <w:bCs/>
                <w:sz w:val="20"/>
                <w:szCs w:val="20"/>
                <w:lang w:val="en-US" w:eastAsia="bg-BG"/>
              </w:rPr>
            </w:pPr>
          </w:p>
        </w:tc>
        <w:tc>
          <w:tcPr>
            <w:tcW w:w="1246" w:type="dxa"/>
            <w:vAlign w:val="center"/>
          </w:tcPr>
          <w:p w14:paraId="1F139C4A" w14:textId="77777777" w:rsidR="00A128B6" w:rsidRPr="00416675" w:rsidRDefault="00A128B6" w:rsidP="00501FC0">
            <w:pPr>
              <w:rPr>
                <w:rFonts w:ascii="Arial" w:eastAsia="Calibri" w:hAnsi="Arial" w:cs="Arial"/>
                <w:sz w:val="22"/>
                <w:szCs w:val="22"/>
                <w:lang w:val="bg-BG"/>
              </w:rPr>
            </w:pPr>
            <w:r>
              <w:rPr>
                <w:rFonts w:ascii="Arial" w:eastAsia="Calibri" w:hAnsi="Arial" w:cs="Arial"/>
                <w:sz w:val="22"/>
                <w:szCs w:val="22"/>
                <w:lang w:val="bg-BG"/>
              </w:rPr>
              <w:t>Електрод</w:t>
            </w:r>
          </w:p>
        </w:tc>
        <w:tc>
          <w:tcPr>
            <w:tcW w:w="3402" w:type="dxa"/>
            <w:vAlign w:val="center"/>
          </w:tcPr>
          <w:p w14:paraId="4E5F7DDA" w14:textId="77777777" w:rsidR="00A128B6" w:rsidRDefault="00A128B6" w:rsidP="00501FC0">
            <w:pPr>
              <w:rPr>
                <w:rFonts w:ascii="Arial" w:eastAsia="Calibri" w:hAnsi="Arial" w:cs="Arial"/>
                <w:color w:val="000000"/>
                <w:sz w:val="22"/>
                <w:szCs w:val="22"/>
                <w:lang w:val="bg-BG" w:eastAsia="bg-BG"/>
              </w:rPr>
            </w:pPr>
            <w:r w:rsidRPr="00A765A7">
              <w:rPr>
                <w:rFonts w:ascii="Arial" w:eastAsia="Calibri" w:hAnsi="Arial" w:cs="Arial"/>
                <w:color w:val="000000"/>
                <w:sz w:val="22"/>
                <w:szCs w:val="22"/>
                <w:lang w:val="bg-BG" w:eastAsia="bg-BG"/>
              </w:rPr>
              <w:t>Волфрамов</w:t>
            </w:r>
            <w:r>
              <w:rPr>
                <w:rFonts w:ascii="Arial" w:eastAsia="Calibri" w:hAnsi="Arial" w:cs="Arial"/>
                <w:color w:val="000000"/>
                <w:sz w:val="22"/>
                <w:szCs w:val="22"/>
                <w:lang w:val="bg-BG" w:eastAsia="bg-BG"/>
              </w:rPr>
              <w:t xml:space="preserve"> </w:t>
            </w:r>
            <w:r w:rsidRPr="00A765A7">
              <w:rPr>
                <w:rFonts w:ascii="Arial" w:eastAsia="Calibri" w:hAnsi="Arial" w:cs="Arial"/>
                <w:color w:val="000000"/>
                <w:sz w:val="22"/>
                <w:szCs w:val="22"/>
                <w:lang w:val="bg-BG" w:eastAsia="bg-BG"/>
              </w:rPr>
              <w:t>неръжда</w:t>
            </w:r>
            <w:r>
              <w:rPr>
                <w:rFonts w:ascii="Arial" w:eastAsia="Calibri" w:hAnsi="Arial" w:cs="Arial"/>
                <w:color w:val="000000"/>
                <w:sz w:val="22"/>
                <w:szCs w:val="22"/>
                <w:lang w:val="bg-BG" w:eastAsia="bg-BG"/>
              </w:rPr>
              <w:t>ема стомана</w:t>
            </w:r>
            <w:r w:rsidRPr="00A765A7">
              <w:rPr>
                <w:rFonts w:ascii="Arial" w:eastAsia="Calibri" w:hAnsi="Arial" w:cs="Arial"/>
                <w:color w:val="000000"/>
                <w:sz w:val="22"/>
                <w:szCs w:val="22"/>
                <w:lang w:val="bg-BG" w:eastAsia="bg-BG"/>
              </w:rPr>
              <w:t xml:space="preserve"> </w:t>
            </w:r>
            <w:r>
              <w:rPr>
                <w:rFonts w:ascii="Arial" w:eastAsia="Calibri" w:hAnsi="Arial" w:cs="Arial"/>
                <w:color w:val="000000"/>
                <w:sz w:val="22"/>
                <w:szCs w:val="22"/>
                <w:lang w:val="bg-BG" w:eastAsia="bg-BG"/>
              </w:rPr>
              <w:t>–</w:t>
            </w:r>
            <w:r w:rsidRPr="00A765A7">
              <w:rPr>
                <w:rFonts w:ascii="Arial" w:eastAsia="Calibri" w:hAnsi="Arial" w:cs="Arial"/>
                <w:color w:val="000000"/>
                <w:sz w:val="22"/>
                <w:szCs w:val="22"/>
                <w:lang w:val="bg-BG" w:eastAsia="bg-BG"/>
              </w:rPr>
              <w:t xml:space="preserve"> червен</w:t>
            </w:r>
          </w:p>
          <w:p w14:paraId="406BEC29" w14:textId="77777777" w:rsidR="00A128B6" w:rsidRPr="00141357" w:rsidRDefault="00A128B6" w:rsidP="00501FC0">
            <w:pPr>
              <w:rPr>
                <w:rFonts w:ascii="Arial" w:eastAsia="Calibri" w:hAnsi="Arial" w:cs="Arial"/>
                <w:color w:val="000000"/>
                <w:sz w:val="22"/>
                <w:szCs w:val="22"/>
                <w:lang w:val="en-US" w:eastAsia="bg-BG"/>
              </w:rPr>
            </w:pPr>
            <w:r>
              <w:rPr>
                <w:rFonts w:ascii="Arial" w:eastAsia="Calibri" w:hAnsi="Arial" w:cs="Arial"/>
                <w:color w:val="000000"/>
                <w:sz w:val="22"/>
                <w:szCs w:val="22"/>
                <w:lang w:val="bg-BG" w:eastAsia="bg-BG"/>
              </w:rPr>
              <w:t>БДС</w:t>
            </w:r>
            <w:r>
              <w:rPr>
                <w:rFonts w:ascii="Arial" w:eastAsia="Calibri" w:hAnsi="Arial" w:cs="Arial"/>
                <w:color w:val="000000"/>
                <w:sz w:val="22"/>
                <w:szCs w:val="22"/>
                <w:lang w:val="en-US" w:eastAsia="bg-BG"/>
              </w:rPr>
              <w:t xml:space="preserve"> </w:t>
            </w:r>
            <w:r w:rsidRPr="00141357">
              <w:rPr>
                <w:rFonts w:ascii="Arial" w:hAnsi="Arial" w:cs="Arial"/>
                <w:sz w:val="22"/>
                <w:szCs w:val="22"/>
                <w:lang w:val="bg-BG"/>
              </w:rPr>
              <w:t> EN ISO 6848</w:t>
            </w:r>
            <w:r>
              <w:rPr>
                <w:rFonts w:ascii="Arial" w:hAnsi="Arial" w:cs="Arial"/>
                <w:sz w:val="22"/>
                <w:szCs w:val="22"/>
                <w:lang w:val="bg-BG"/>
              </w:rPr>
              <w:t xml:space="preserve"> </w:t>
            </w:r>
            <w:r w:rsidRPr="00141357">
              <w:rPr>
                <w:rFonts w:ascii="Arial" w:hAnsi="Arial" w:cs="Arial"/>
                <w:bCs/>
                <w:iCs/>
                <w:sz w:val="22"/>
                <w:szCs w:val="22"/>
                <w:lang w:val="bg-BG"/>
              </w:rPr>
              <w:t>или еквивалент</w:t>
            </w:r>
          </w:p>
          <w:p w14:paraId="074FC42E" w14:textId="77777777" w:rsidR="00A128B6" w:rsidRPr="00A765A7" w:rsidRDefault="00A128B6" w:rsidP="00501FC0">
            <w:pPr>
              <w:rPr>
                <w:rFonts w:ascii="Arial" w:eastAsia="Calibri" w:hAnsi="Arial" w:cs="Arial"/>
                <w:color w:val="000000"/>
                <w:sz w:val="22"/>
                <w:szCs w:val="22"/>
                <w:lang w:val="bg-BG" w:eastAsia="bg-BG"/>
              </w:rPr>
            </w:pPr>
            <w:r w:rsidRPr="00A765A7">
              <w:rPr>
                <w:rFonts w:ascii="Arial" w:eastAsia="Calibri" w:hAnsi="Arial" w:cs="Arial"/>
                <w:color w:val="000000"/>
                <w:sz w:val="22"/>
                <w:szCs w:val="22"/>
                <w:lang w:val="bg-BG" w:eastAsia="bg-BG"/>
              </w:rPr>
              <w:t xml:space="preserve">Дължина: 175 мм; </w:t>
            </w:r>
          </w:p>
          <w:p w14:paraId="1A25BFAD" w14:textId="77777777" w:rsidR="00A128B6" w:rsidRPr="00416675" w:rsidRDefault="00A128B6" w:rsidP="00501FC0">
            <w:pPr>
              <w:rPr>
                <w:rFonts w:ascii="Arial" w:eastAsia="Calibri" w:hAnsi="Arial" w:cs="Arial"/>
                <w:color w:val="000000"/>
                <w:sz w:val="22"/>
                <w:szCs w:val="22"/>
                <w:lang w:val="bg-BG" w:eastAsia="bg-BG"/>
              </w:rPr>
            </w:pPr>
            <w:r w:rsidRPr="00A765A7">
              <w:rPr>
                <w:rFonts w:ascii="Arial" w:eastAsia="Calibri" w:hAnsi="Arial" w:cs="Arial"/>
                <w:color w:val="000000"/>
                <w:sz w:val="22"/>
                <w:szCs w:val="22"/>
                <w:lang w:val="bg-BG" w:eastAsia="bg-BG"/>
              </w:rPr>
              <w:t xml:space="preserve">Диаметър: 2,4 мм;  </w:t>
            </w:r>
          </w:p>
        </w:tc>
        <w:tc>
          <w:tcPr>
            <w:tcW w:w="3828" w:type="dxa"/>
          </w:tcPr>
          <w:p w14:paraId="45898561" w14:textId="77777777" w:rsidR="00A128B6" w:rsidRDefault="00A128B6" w:rsidP="00501FC0">
            <w:pPr>
              <w:jc w:val="right"/>
              <w:rPr>
                <w:rFonts w:ascii="Arial" w:eastAsia="Calibri" w:hAnsi="Arial" w:cs="Arial"/>
                <w:sz w:val="20"/>
                <w:szCs w:val="20"/>
                <w:lang w:val="bg-BG"/>
              </w:rPr>
            </w:pPr>
          </w:p>
        </w:tc>
        <w:tc>
          <w:tcPr>
            <w:tcW w:w="708" w:type="dxa"/>
            <w:vAlign w:val="center"/>
          </w:tcPr>
          <w:p w14:paraId="353714B5" w14:textId="56E5B625" w:rsidR="00A128B6" w:rsidRPr="00416675" w:rsidRDefault="00A128B6" w:rsidP="00501FC0">
            <w:pPr>
              <w:jc w:val="right"/>
              <w:rPr>
                <w:rFonts w:ascii="Arial" w:eastAsia="Calibri" w:hAnsi="Arial" w:cs="Arial"/>
                <w:sz w:val="20"/>
                <w:szCs w:val="20"/>
                <w:lang w:val="bg-BG"/>
              </w:rPr>
            </w:pPr>
            <w:r>
              <w:rPr>
                <w:rFonts w:ascii="Arial" w:eastAsia="Calibri" w:hAnsi="Arial" w:cs="Arial"/>
                <w:sz w:val="20"/>
                <w:szCs w:val="20"/>
                <w:lang w:val="bg-BG"/>
              </w:rPr>
              <w:t>бр.</w:t>
            </w:r>
          </w:p>
        </w:tc>
        <w:tc>
          <w:tcPr>
            <w:tcW w:w="709" w:type="dxa"/>
            <w:vAlign w:val="center"/>
          </w:tcPr>
          <w:p w14:paraId="1D223AD3" w14:textId="77777777" w:rsidR="00A128B6" w:rsidRPr="007272FA" w:rsidRDefault="00A128B6" w:rsidP="00501FC0">
            <w:pPr>
              <w:jc w:val="right"/>
              <w:rPr>
                <w:rFonts w:ascii="Arial" w:eastAsia="Calibri" w:hAnsi="Arial" w:cs="Arial"/>
                <w:color w:val="000000"/>
                <w:sz w:val="20"/>
                <w:szCs w:val="20"/>
                <w:lang w:val="bg-BG"/>
              </w:rPr>
            </w:pPr>
            <w:r>
              <w:rPr>
                <w:rFonts w:ascii="Arial" w:eastAsia="Calibri" w:hAnsi="Arial" w:cs="Arial"/>
                <w:color w:val="000000"/>
                <w:sz w:val="20"/>
                <w:szCs w:val="20"/>
                <w:lang w:val="bg-BG"/>
              </w:rPr>
              <w:t>10</w:t>
            </w:r>
          </w:p>
        </w:tc>
      </w:tr>
      <w:tr w:rsidR="00A128B6" w:rsidRPr="00416675" w14:paraId="1CCF34BE" w14:textId="77777777" w:rsidTr="00A128B6">
        <w:tc>
          <w:tcPr>
            <w:tcW w:w="556" w:type="dxa"/>
            <w:vAlign w:val="center"/>
          </w:tcPr>
          <w:p w14:paraId="796AD343" w14:textId="77777777" w:rsidR="00A128B6" w:rsidRPr="00416675" w:rsidRDefault="00A128B6" w:rsidP="00501FC0">
            <w:pPr>
              <w:numPr>
                <w:ilvl w:val="0"/>
                <w:numId w:val="16"/>
              </w:numPr>
              <w:tabs>
                <w:tab w:val="num" w:pos="263"/>
              </w:tabs>
              <w:ind w:left="-94"/>
              <w:jc w:val="right"/>
              <w:rPr>
                <w:rFonts w:ascii="Arial" w:eastAsia="Calibri" w:hAnsi="Arial" w:cs="Arial"/>
                <w:b/>
                <w:bCs/>
                <w:sz w:val="20"/>
                <w:szCs w:val="20"/>
                <w:lang w:val="en-US" w:eastAsia="bg-BG"/>
              </w:rPr>
            </w:pPr>
          </w:p>
        </w:tc>
        <w:tc>
          <w:tcPr>
            <w:tcW w:w="1246" w:type="dxa"/>
            <w:vAlign w:val="center"/>
          </w:tcPr>
          <w:p w14:paraId="12379812" w14:textId="77777777" w:rsidR="00A128B6" w:rsidRDefault="00A128B6" w:rsidP="00501FC0">
            <w:pPr>
              <w:rPr>
                <w:rFonts w:ascii="Arial" w:eastAsia="Calibri" w:hAnsi="Arial" w:cs="Arial"/>
                <w:sz w:val="22"/>
                <w:szCs w:val="22"/>
                <w:lang w:val="bg-BG"/>
              </w:rPr>
            </w:pPr>
            <w:r>
              <w:rPr>
                <w:rFonts w:ascii="Arial" w:eastAsia="Calibri" w:hAnsi="Arial" w:cs="Arial"/>
                <w:sz w:val="22"/>
                <w:szCs w:val="22"/>
                <w:lang w:val="bg-BG"/>
              </w:rPr>
              <w:t>Електрод</w:t>
            </w:r>
          </w:p>
        </w:tc>
        <w:tc>
          <w:tcPr>
            <w:tcW w:w="3402" w:type="dxa"/>
            <w:vAlign w:val="center"/>
          </w:tcPr>
          <w:p w14:paraId="79D19F36" w14:textId="54F2C6F5" w:rsidR="00A128B6" w:rsidRPr="00A765A7" w:rsidRDefault="00A128B6" w:rsidP="00501FC0">
            <w:pPr>
              <w:rPr>
                <w:rFonts w:ascii="Arial" w:eastAsia="Calibri" w:hAnsi="Arial" w:cs="Arial"/>
                <w:color w:val="000000"/>
                <w:sz w:val="22"/>
                <w:szCs w:val="22"/>
                <w:lang w:val="bg-BG" w:eastAsia="bg-BG"/>
              </w:rPr>
            </w:pPr>
            <w:r w:rsidRPr="00417C4D">
              <w:rPr>
                <w:rFonts w:ascii="Arial" w:eastAsia="Calibri" w:hAnsi="Arial" w:cs="Arial"/>
                <w:color w:val="000000"/>
                <w:sz w:val="22"/>
                <w:szCs w:val="22"/>
                <w:lang w:val="bg-BG" w:eastAsia="bg-BG"/>
              </w:rPr>
              <w:t>Електроди за заваряване на стомана S355J2 + N(1.0577+N) и S355J2G3 + N(1.0570+N).  Ø 2,5мм, E 46 5 B 32 H5  -   EN ISO 2560:2010-A</w:t>
            </w:r>
            <w:r>
              <w:rPr>
                <w:rFonts w:ascii="Arial" w:eastAsia="Calibri" w:hAnsi="Arial" w:cs="Arial"/>
                <w:color w:val="000000"/>
                <w:sz w:val="22"/>
                <w:szCs w:val="22"/>
                <w:lang w:val="bg-BG" w:eastAsia="bg-BG"/>
              </w:rPr>
              <w:t xml:space="preserve"> </w:t>
            </w:r>
            <w:r w:rsidRPr="00141357">
              <w:rPr>
                <w:rFonts w:ascii="Arial" w:hAnsi="Arial" w:cs="Arial"/>
                <w:bCs/>
                <w:iCs/>
                <w:sz w:val="22"/>
                <w:szCs w:val="22"/>
                <w:lang w:val="bg-BG"/>
              </w:rPr>
              <w:t>или еквивалент</w:t>
            </w:r>
          </w:p>
        </w:tc>
        <w:tc>
          <w:tcPr>
            <w:tcW w:w="3828" w:type="dxa"/>
          </w:tcPr>
          <w:p w14:paraId="5F245D58" w14:textId="77777777" w:rsidR="00A128B6" w:rsidRDefault="00A128B6" w:rsidP="00501FC0">
            <w:pPr>
              <w:jc w:val="right"/>
              <w:rPr>
                <w:rFonts w:ascii="Arial" w:eastAsia="Calibri" w:hAnsi="Arial" w:cs="Arial"/>
                <w:sz w:val="20"/>
                <w:szCs w:val="20"/>
                <w:lang w:val="bg-BG"/>
              </w:rPr>
            </w:pPr>
          </w:p>
        </w:tc>
        <w:tc>
          <w:tcPr>
            <w:tcW w:w="708" w:type="dxa"/>
            <w:vAlign w:val="center"/>
          </w:tcPr>
          <w:p w14:paraId="79D5CF0D" w14:textId="47CEAF35" w:rsidR="00A128B6" w:rsidRDefault="00A128B6" w:rsidP="00501FC0">
            <w:pPr>
              <w:jc w:val="right"/>
              <w:rPr>
                <w:rFonts w:ascii="Arial" w:eastAsia="Calibri" w:hAnsi="Arial" w:cs="Arial"/>
                <w:sz w:val="20"/>
                <w:szCs w:val="20"/>
                <w:lang w:val="bg-BG"/>
              </w:rPr>
            </w:pPr>
            <w:r>
              <w:rPr>
                <w:rFonts w:ascii="Arial" w:eastAsia="Calibri" w:hAnsi="Arial" w:cs="Arial"/>
                <w:sz w:val="20"/>
                <w:szCs w:val="20"/>
                <w:lang w:val="bg-BG"/>
              </w:rPr>
              <w:t>кг.</w:t>
            </w:r>
          </w:p>
        </w:tc>
        <w:tc>
          <w:tcPr>
            <w:tcW w:w="709" w:type="dxa"/>
            <w:vAlign w:val="center"/>
          </w:tcPr>
          <w:p w14:paraId="1A75306B" w14:textId="77777777" w:rsidR="00A128B6" w:rsidRPr="00417C4D" w:rsidRDefault="00A128B6" w:rsidP="00501FC0">
            <w:pPr>
              <w:jc w:val="right"/>
              <w:rPr>
                <w:rFonts w:ascii="Arial" w:eastAsia="Calibri" w:hAnsi="Arial" w:cs="Arial"/>
                <w:color w:val="000000"/>
                <w:sz w:val="20"/>
                <w:szCs w:val="20"/>
                <w:lang w:val="bg-BG"/>
              </w:rPr>
            </w:pPr>
            <w:r>
              <w:rPr>
                <w:rFonts w:ascii="Arial" w:eastAsia="Calibri" w:hAnsi="Arial" w:cs="Arial"/>
                <w:color w:val="000000"/>
                <w:sz w:val="20"/>
                <w:szCs w:val="20"/>
                <w:lang w:val="bg-BG"/>
              </w:rPr>
              <w:t>60</w:t>
            </w:r>
          </w:p>
        </w:tc>
      </w:tr>
      <w:tr w:rsidR="00A128B6" w:rsidRPr="00416675" w14:paraId="1F6A9E2F" w14:textId="77777777" w:rsidTr="00A128B6">
        <w:tc>
          <w:tcPr>
            <w:tcW w:w="556" w:type="dxa"/>
            <w:vAlign w:val="center"/>
          </w:tcPr>
          <w:p w14:paraId="54271585" w14:textId="77777777" w:rsidR="00A128B6" w:rsidRPr="00416675" w:rsidRDefault="00A128B6" w:rsidP="00501FC0">
            <w:pPr>
              <w:numPr>
                <w:ilvl w:val="0"/>
                <w:numId w:val="16"/>
              </w:numPr>
              <w:tabs>
                <w:tab w:val="num" w:pos="263"/>
              </w:tabs>
              <w:ind w:left="-94"/>
              <w:jc w:val="right"/>
              <w:rPr>
                <w:rFonts w:ascii="Arial" w:eastAsia="Calibri" w:hAnsi="Arial" w:cs="Arial"/>
                <w:b/>
                <w:bCs/>
                <w:sz w:val="20"/>
                <w:szCs w:val="20"/>
                <w:lang w:val="en-US" w:eastAsia="bg-BG"/>
              </w:rPr>
            </w:pPr>
          </w:p>
        </w:tc>
        <w:tc>
          <w:tcPr>
            <w:tcW w:w="1246" w:type="dxa"/>
            <w:vAlign w:val="center"/>
          </w:tcPr>
          <w:p w14:paraId="7A716781" w14:textId="77777777" w:rsidR="00A128B6" w:rsidRDefault="00A128B6" w:rsidP="00501FC0">
            <w:pPr>
              <w:rPr>
                <w:rFonts w:ascii="Arial" w:eastAsia="Calibri" w:hAnsi="Arial" w:cs="Arial"/>
                <w:sz w:val="22"/>
                <w:szCs w:val="22"/>
                <w:lang w:val="bg-BG"/>
              </w:rPr>
            </w:pPr>
            <w:r w:rsidRPr="00417C4D">
              <w:rPr>
                <w:rFonts w:ascii="Arial" w:eastAsia="Calibri" w:hAnsi="Arial" w:cs="Arial"/>
                <w:sz w:val="22"/>
                <w:szCs w:val="22"/>
                <w:lang w:val="bg-BG"/>
              </w:rPr>
              <w:t>Електрод</w:t>
            </w:r>
          </w:p>
        </w:tc>
        <w:tc>
          <w:tcPr>
            <w:tcW w:w="3402" w:type="dxa"/>
            <w:vAlign w:val="center"/>
          </w:tcPr>
          <w:p w14:paraId="6B9CB80C" w14:textId="5BB01810" w:rsidR="00A128B6" w:rsidRPr="00A765A7" w:rsidRDefault="00A128B6" w:rsidP="00501FC0">
            <w:pPr>
              <w:rPr>
                <w:rFonts w:ascii="Arial" w:eastAsia="Calibri" w:hAnsi="Arial" w:cs="Arial"/>
                <w:color w:val="000000"/>
                <w:sz w:val="22"/>
                <w:szCs w:val="22"/>
                <w:lang w:val="bg-BG" w:eastAsia="bg-BG"/>
              </w:rPr>
            </w:pPr>
            <w:r w:rsidRPr="00417C4D">
              <w:rPr>
                <w:rFonts w:ascii="Arial" w:eastAsia="Calibri" w:hAnsi="Arial" w:cs="Arial"/>
                <w:color w:val="000000"/>
                <w:sz w:val="22"/>
                <w:szCs w:val="22"/>
                <w:lang w:val="bg-BG" w:eastAsia="bg-BG"/>
              </w:rPr>
              <w:t xml:space="preserve">Електроди </w:t>
            </w:r>
            <w:r w:rsidR="00D6510C">
              <w:rPr>
                <w:rFonts w:ascii="Arial" w:eastAsia="Calibri" w:hAnsi="Arial" w:cs="Arial"/>
                <w:color w:val="000000"/>
                <w:sz w:val="22"/>
                <w:szCs w:val="22"/>
                <w:lang w:val="bg-BG" w:eastAsia="bg-BG"/>
              </w:rPr>
              <w:t xml:space="preserve">за </w:t>
            </w:r>
            <w:r w:rsidRPr="00417C4D">
              <w:rPr>
                <w:rFonts w:ascii="Arial" w:eastAsia="Calibri" w:hAnsi="Arial" w:cs="Arial"/>
                <w:color w:val="000000"/>
                <w:sz w:val="22"/>
                <w:szCs w:val="22"/>
                <w:lang w:val="bg-BG" w:eastAsia="bg-BG"/>
              </w:rPr>
              <w:t>заваряване на стомана S355J2 + N(1.0577+N) и S355J2G3 + N(1.0570+N). Ø 3,25мм, E 46 5 B 32 H5  ,  EN ISO 2560:2010-A</w:t>
            </w:r>
            <w:r>
              <w:rPr>
                <w:rFonts w:ascii="Arial" w:eastAsia="Calibri" w:hAnsi="Arial" w:cs="Arial"/>
                <w:color w:val="000000"/>
                <w:sz w:val="22"/>
                <w:szCs w:val="22"/>
                <w:lang w:val="bg-BG" w:eastAsia="bg-BG"/>
              </w:rPr>
              <w:t xml:space="preserve"> </w:t>
            </w:r>
            <w:r w:rsidRPr="00141357">
              <w:rPr>
                <w:rFonts w:ascii="Arial" w:hAnsi="Arial" w:cs="Arial"/>
                <w:bCs/>
                <w:iCs/>
                <w:sz w:val="22"/>
                <w:szCs w:val="22"/>
                <w:lang w:val="bg-BG"/>
              </w:rPr>
              <w:t>или еквивалент</w:t>
            </w:r>
          </w:p>
        </w:tc>
        <w:tc>
          <w:tcPr>
            <w:tcW w:w="3828" w:type="dxa"/>
          </w:tcPr>
          <w:p w14:paraId="400202D0" w14:textId="77777777" w:rsidR="00A128B6" w:rsidRDefault="00A128B6" w:rsidP="00501FC0">
            <w:pPr>
              <w:jc w:val="right"/>
              <w:rPr>
                <w:rFonts w:ascii="Arial" w:eastAsia="Calibri" w:hAnsi="Arial" w:cs="Arial"/>
                <w:sz w:val="20"/>
                <w:szCs w:val="20"/>
                <w:lang w:val="bg-BG"/>
              </w:rPr>
            </w:pPr>
          </w:p>
        </w:tc>
        <w:tc>
          <w:tcPr>
            <w:tcW w:w="708" w:type="dxa"/>
            <w:vAlign w:val="center"/>
          </w:tcPr>
          <w:p w14:paraId="764D8BAF" w14:textId="111DD1B0" w:rsidR="00A128B6" w:rsidRDefault="00A128B6" w:rsidP="00501FC0">
            <w:pPr>
              <w:jc w:val="right"/>
              <w:rPr>
                <w:rFonts w:ascii="Arial" w:eastAsia="Calibri" w:hAnsi="Arial" w:cs="Arial"/>
                <w:sz w:val="20"/>
                <w:szCs w:val="20"/>
                <w:lang w:val="bg-BG"/>
              </w:rPr>
            </w:pPr>
            <w:r>
              <w:rPr>
                <w:rFonts w:ascii="Arial" w:eastAsia="Calibri" w:hAnsi="Arial" w:cs="Arial"/>
                <w:sz w:val="20"/>
                <w:szCs w:val="20"/>
                <w:lang w:val="bg-BG"/>
              </w:rPr>
              <w:t>кг</w:t>
            </w:r>
            <w:r w:rsidRPr="00417C4D">
              <w:rPr>
                <w:rFonts w:ascii="Arial" w:eastAsia="Calibri" w:hAnsi="Arial" w:cs="Arial"/>
                <w:sz w:val="20"/>
                <w:szCs w:val="20"/>
                <w:lang w:val="bg-BG"/>
              </w:rPr>
              <w:t>.</w:t>
            </w:r>
          </w:p>
        </w:tc>
        <w:tc>
          <w:tcPr>
            <w:tcW w:w="709" w:type="dxa"/>
            <w:vAlign w:val="center"/>
          </w:tcPr>
          <w:p w14:paraId="17F4A500" w14:textId="77777777" w:rsidR="00A128B6" w:rsidRPr="00417C4D" w:rsidRDefault="00A128B6" w:rsidP="00501FC0">
            <w:pPr>
              <w:jc w:val="right"/>
              <w:rPr>
                <w:rFonts w:ascii="Arial" w:eastAsia="Calibri" w:hAnsi="Arial" w:cs="Arial"/>
                <w:color w:val="000000"/>
                <w:sz w:val="20"/>
                <w:szCs w:val="20"/>
                <w:lang w:val="bg-BG"/>
              </w:rPr>
            </w:pPr>
            <w:r>
              <w:rPr>
                <w:rFonts w:ascii="Arial" w:eastAsia="Calibri" w:hAnsi="Arial" w:cs="Arial"/>
                <w:color w:val="000000"/>
                <w:sz w:val="20"/>
                <w:szCs w:val="20"/>
                <w:lang w:val="bg-BG"/>
              </w:rPr>
              <w:t>750</w:t>
            </w:r>
          </w:p>
        </w:tc>
      </w:tr>
      <w:tr w:rsidR="00A128B6" w:rsidRPr="00416675" w14:paraId="2B760B0F" w14:textId="77777777" w:rsidTr="00A128B6">
        <w:tc>
          <w:tcPr>
            <w:tcW w:w="556" w:type="dxa"/>
            <w:vAlign w:val="center"/>
          </w:tcPr>
          <w:p w14:paraId="584338DB" w14:textId="77777777" w:rsidR="00A128B6" w:rsidRPr="00416675" w:rsidRDefault="00A128B6" w:rsidP="00501FC0">
            <w:pPr>
              <w:numPr>
                <w:ilvl w:val="0"/>
                <w:numId w:val="16"/>
              </w:numPr>
              <w:tabs>
                <w:tab w:val="num" w:pos="263"/>
              </w:tabs>
              <w:ind w:left="-94"/>
              <w:jc w:val="right"/>
              <w:rPr>
                <w:rFonts w:ascii="Arial" w:eastAsia="Calibri" w:hAnsi="Arial" w:cs="Arial"/>
                <w:b/>
                <w:bCs/>
                <w:sz w:val="20"/>
                <w:szCs w:val="20"/>
                <w:lang w:val="en-US" w:eastAsia="bg-BG"/>
              </w:rPr>
            </w:pPr>
          </w:p>
        </w:tc>
        <w:tc>
          <w:tcPr>
            <w:tcW w:w="1246" w:type="dxa"/>
            <w:vAlign w:val="center"/>
          </w:tcPr>
          <w:p w14:paraId="25E903D9" w14:textId="77777777" w:rsidR="00A128B6" w:rsidRDefault="00A128B6" w:rsidP="00501FC0">
            <w:pPr>
              <w:rPr>
                <w:rFonts w:ascii="Arial" w:eastAsia="Calibri" w:hAnsi="Arial" w:cs="Arial"/>
                <w:sz w:val="22"/>
                <w:szCs w:val="22"/>
                <w:lang w:val="bg-BG"/>
              </w:rPr>
            </w:pPr>
            <w:r w:rsidRPr="00417C4D">
              <w:rPr>
                <w:rFonts w:ascii="Arial" w:eastAsia="Calibri" w:hAnsi="Arial" w:cs="Arial"/>
                <w:sz w:val="22"/>
                <w:szCs w:val="22"/>
                <w:lang w:val="bg-BG"/>
              </w:rPr>
              <w:t>Електрод</w:t>
            </w:r>
          </w:p>
        </w:tc>
        <w:tc>
          <w:tcPr>
            <w:tcW w:w="3402" w:type="dxa"/>
            <w:vAlign w:val="center"/>
          </w:tcPr>
          <w:p w14:paraId="774570F3" w14:textId="77777777" w:rsidR="00A128B6" w:rsidRPr="00A765A7" w:rsidRDefault="00A128B6" w:rsidP="00501FC0">
            <w:pPr>
              <w:rPr>
                <w:rFonts w:ascii="Arial" w:eastAsia="Calibri" w:hAnsi="Arial" w:cs="Arial"/>
                <w:color w:val="000000"/>
                <w:sz w:val="22"/>
                <w:szCs w:val="22"/>
                <w:lang w:val="bg-BG" w:eastAsia="bg-BG"/>
              </w:rPr>
            </w:pPr>
            <w:proofErr w:type="spellStart"/>
            <w:r w:rsidRPr="00417C4D">
              <w:rPr>
                <w:rFonts w:ascii="Arial" w:eastAsia="Calibri" w:hAnsi="Arial" w:cs="Arial"/>
                <w:color w:val="000000"/>
                <w:sz w:val="22"/>
                <w:szCs w:val="22"/>
                <w:lang w:val="bg-BG" w:eastAsia="bg-BG"/>
              </w:rPr>
              <w:t>Електоди</w:t>
            </w:r>
            <w:proofErr w:type="spellEnd"/>
            <w:r w:rsidRPr="00417C4D">
              <w:rPr>
                <w:rFonts w:ascii="Arial" w:eastAsia="Calibri" w:hAnsi="Arial" w:cs="Arial"/>
                <w:color w:val="000000"/>
                <w:sz w:val="22"/>
                <w:szCs w:val="22"/>
                <w:lang w:val="bg-BG" w:eastAsia="bg-BG"/>
              </w:rPr>
              <w:t xml:space="preserve"> за заваряване на неръждаема стомана X6CrNiTi8-10 (1,4541). Ø 3,25мм, E 19 9 </w:t>
            </w:r>
            <w:proofErr w:type="spellStart"/>
            <w:r w:rsidRPr="00417C4D">
              <w:rPr>
                <w:rFonts w:ascii="Arial" w:eastAsia="Calibri" w:hAnsi="Arial" w:cs="Arial"/>
                <w:color w:val="000000"/>
                <w:sz w:val="22"/>
                <w:szCs w:val="22"/>
                <w:lang w:val="bg-BG" w:eastAsia="bg-BG"/>
              </w:rPr>
              <w:t>Nb</w:t>
            </w:r>
            <w:proofErr w:type="spellEnd"/>
            <w:r w:rsidRPr="00417C4D">
              <w:rPr>
                <w:rFonts w:ascii="Arial" w:eastAsia="Calibri" w:hAnsi="Arial" w:cs="Arial"/>
                <w:color w:val="000000"/>
                <w:sz w:val="22"/>
                <w:szCs w:val="22"/>
                <w:lang w:val="bg-BG" w:eastAsia="bg-BG"/>
              </w:rPr>
              <w:t xml:space="preserve"> R 32 - OK 61.81, EN ISO 3581:2016-A</w:t>
            </w:r>
            <w:r>
              <w:rPr>
                <w:rFonts w:ascii="Arial" w:eastAsia="Calibri" w:hAnsi="Arial" w:cs="Arial"/>
                <w:color w:val="000000"/>
                <w:sz w:val="22"/>
                <w:szCs w:val="22"/>
                <w:lang w:val="bg-BG" w:eastAsia="bg-BG"/>
              </w:rPr>
              <w:t xml:space="preserve"> </w:t>
            </w:r>
            <w:r w:rsidRPr="00141357">
              <w:rPr>
                <w:rFonts w:ascii="Arial" w:hAnsi="Arial" w:cs="Arial"/>
                <w:bCs/>
                <w:iCs/>
                <w:sz w:val="22"/>
                <w:szCs w:val="22"/>
                <w:lang w:val="bg-BG"/>
              </w:rPr>
              <w:t>или еквивалент</w:t>
            </w:r>
          </w:p>
        </w:tc>
        <w:tc>
          <w:tcPr>
            <w:tcW w:w="3828" w:type="dxa"/>
          </w:tcPr>
          <w:p w14:paraId="3B985E9A" w14:textId="77777777" w:rsidR="00A128B6" w:rsidRDefault="00A128B6" w:rsidP="00501FC0">
            <w:pPr>
              <w:jc w:val="right"/>
              <w:rPr>
                <w:rFonts w:ascii="Arial" w:eastAsia="Calibri" w:hAnsi="Arial" w:cs="Arial"/>
                <w:sz w:val="20"/>
                <w:szCs w:val="20"/>
                <w:lang w:val="bg-BG"/>
              </w:rPr>
            </w:pPr>
          </w:p>
        </w:tc>
        <w:tc>
          <w:tcPr>
            <w:tcW w:w="708" w:type="dxa"/>
            <w:vAlign w:val="center"/>
          </w:tcPr>
          <w:p w14:paraId="3E0B014E" w14:textId="2832B00B" w:rsidR="00A128B6" w:rsidRDefault="00A128B6" w:rsidP="00501FC0">
            <w:pPr>
              <w:jc w:val="right"/>
              <w:rPr>
                <w:rFonts w:ascii="Arial" w:eastAsia="Calibri" w:hAnsi="Arial" w:cs="Arial"/>
                <w:sz w:val="20"/>
                <w:szCs w:val="20"/>
                <w:lang w:val="bg-BG"/>
              </w:rPr>
            </w:pPr>
            <w:r>
              <w:rPr>
                <w:rFonts w:ascii="Arial" w:eastAsia="Calibri" w:hAnsi="Arial" w:cs="Arial"/>
                <w:sz w:val="20"/>
                <w:szCs w:val="20"/>
                <w:lang w:val="bg-BG"/>
              </w:rPr>
              <w:t>кг</w:t>
            </w:r>
            <w:r w:rsidRPr="00417C4D">
              <w:rPr>
                <w:rFonts w:ascii="Arial" w:eastAsia="Calibri" w:hAnsi="Arial" w:cs="Arial"/>
                <w:sz w:val="20"/>
                <w:szCs w:val="20"/>
                <w:lang w:val="bg-BG"/>
              </w:rPr>
              <w:t>.</w:t>
            </w:r>
          </w:p>
        </w:tc>
        <w:tc>
          <w:tcPr>
            <w:tcW w:w="709" w:type="dxa"/>
            <w:vAlign w:val="center"/>
          </w:tcPr>
          <w:p w14:paraId="473DDDE2" w14:textId="77777777" w:rsidR="00A128B6" w:rsidRPr="00417C4D" w:rsidRDefault="00A128B6" w:rsidP="00501FC0">
            <w:pPr>
              <w:jc w:val="right"/>
              <w:rPr>
                <w:rFonts w:ascii="Arial" w:eastAsia="Calibri" w:hAnsi="Arial" w:cs="Arial"/>
                <w:color w:val="000000"/>
                <w:sz w:val="20"/>
                <w:szCs w:val="20"/>
                <w:lang w:val="bg-BG"/>
              </w:rPr>
            </w:pPr>
            <w:r>
              <w:rPr>
                <w:rFonts w:ascii="Arial" w:eastAsia="Calibri" w:hAnsi="Arial" w:cs="Arial"/>
                <w:color w:val="000000"/>
                <w:sz w:val="20"/>
                <w:szCs w:val="20"/>
                <w:lang w:val="bg-BG"/>
              </w:rPr>
              <w:t>300</w:t>
            </w:r>
          </w:p>
        </w:tc>
      </w:tr>
      <w:tr w:rsidR="00A128B6" w:rsidRPr="00416675" w14:paraId="7BACD0CA" w14:textId="77777777" w:rsidTr="00A128B6">
        <w:tc>
          <w:tcPr>
            <w:tcW w:w="556" w:type="dxa"/>
            <w:vAlign w:val="center"/>
          </w:tcPr>
          <w:p w14:paraId="6A92FDC3" w14:textId="77777777" w:rsidR="00A128B6" w:rsidRPr="00416675" w:rsidRDefault="00A128B6" w:rsidP="00501FC0">
            <w:pPr>
              <w:numPr>
                <w:ilvl w:val="0"/>
                <w:numId w:val="16"/>
              </w:numPr>
              <w:tabs>
                <w:tab w:val="num" w:pos="263"/>
              </w:tabs>
              <w:ind w:left="-94"/>
              <w:jc w:val="right"/>
              <w:rPr>
                <w:rFonts w:ascii="Arial" w:eastAsia="Calibri" w:hAnsi="Arial" w:cs="Arial"/>
                <w:b/>
                <w:bCs/>
                <w:sz w:val="20"/>
                <w:szCs w:val="20"/>
                <w:lang w:val="en-US" w:eastAsia="bg-BG"/>
              </w:rPr>
            </w:pPr>
          </w:p>
        </w:tc>
        <w:tc>
          <w:tcPr>
            <w:tcW w:w="1246" w:type="dxa"/>
            <w:vAlign w:val="center"/>
          </w:tcPr>
          <w:p w14:paraId="241E0E57" w14:textId="77777777" w:rsidR="00A128B6" w:rsidRPr="00416675" w:rsidRDefault="00A128B6" w:rsidP="00501FC0">
            <w:pPr>
              <w:rPr>
                <w:rFonts w:ascii="Arial" w:eastAsia="Calibri" w:hAnsi="Arial" w:cs="Arial"/>
                <w:sz w:val="22"/>
                <w:szCs w:val="22"/>
                <w:lang w:val="bg-BG"/>
              </w:rPr>
            </w:pPr>
            <w:r w:rsidRPr="00416675">
              <w:rPr>
                <w:rFonts w:ascii="Arial" w:eastAsia="Calibri" w:hAnsi="Arial" w:cs="Arial"/>
                <w:sz w:val="22"/>
                <w:szCs w:val="22"/>
                <w:lang w:val="bg-BG"/>
              </w:rPr>
              <w:t>Електрод</w:t>
            </w:r>
          </w:p>
        </w:tc>
        <w:tc>
          <w:tcPr>
            <w:tcW w:w="3402" w:type="dxa"/>
            <w:vAlign w:val="center"/>
          </w:tcPr>
          <w:p w14:paraId="3018D3AF" w14:textId="77777777" w:rsidR="00A128B6" w:rsidRPr="00416675" w:rsidRDefault="00A128B6" w:rsidP="00501FC0">
            <w:pPr>
              <w:rPr>
                <w:rFonts w:ascii="Arial" w:hAnsi="Arial" w:cs="Arial"/>
                <w:color w:val="000000"/>
                <w:sz w:val="22"/>
                <w:szCs w:val="22"/>
                <w:lang w:val="bg-BG" w:eastAsia="bg-BG"/>
              </w:rPr>
            </w:pPr>
            <w:proofErr w:type="spellStart"/>
            <w:r w:rsidRPr="00416675">
              <w:rPr>
                <w:rFonts w:ascii="Arial" w:hAnsi="Arial" w:cs="Arial"/>
                <w:color w:val="000000"/>
                <w:sz w:val="22"/>
                <w:szCs w:val="22"/>
                <w:lang w:val="en-US" w:eastAsia="bg-BG"/>
              </w:rPr>
              <w:t>За</w:t>
            </w:r>
            <w:proofErr w:type="spellEnd"/>
            <w:r w:rsidRPr="00416675">
              <w:rPr>
                <w:rFonts w:ascii="Arial" w:hAnsi="Arial" w:cs="Arial"/>
                <w:color w:val="000000"/>
                <w:sz w:val="22"/>
                <w:szCs w:val="22"/>
                <w:lang w:val="en-US" w:eastAsia="bg-BG"/>
              </w:rPr>
              <w:t xml:space="preserve"> </w:t>
            </w:r>
            <w:proofErr w:type="spellStart"/>
            <w:r w:rsidRPr="00416675">
              <w:rPr>
                <w:rFonts w:ascii="Arial" w:hAnsi="Arial" w:cs="Arial"/>
                <w:color w:val="000000"/>
                <w:sz w:val="22"/>
                <w:szCs w:val="22"/>
                <w:lang w:val="en-US" w:eastAsia="bg-BG"/>
              </w:rPr>
              <w:t>неръждаема</w:t>
            </w:r>
            <w:proofErr w:type="spellEnd"/>
            <w:r w:rsidRPr="00416675">
              <w:rPr>
                <w:rFonts w:ascii="Arial" w:hAnsi="Arial" w:cs="Arial"/>
                <w:color w:val="000000"/>
                <w:sz w:val="22"/>
                <w:szCs w:val="22"/>
                <w:lang w:val="en-US" w:eastAsia="bg-BG"/>
              </w:rPr>
              <w:t xml:space="preserve"> </w:t>
            </w:r>
            <w:proofErr w:type="spellStart"/>
            <w:r w:rsidRPr="00416675">
              <w:rPr>
                <w:rFonts w:ascii="Arial" w:hAnsi="Arial" w:cs="Arial"/>
                <w:color w:val="000000"/>
                <w:sz w:val="22"/>
                <w:szCs w:val="22"/>
                <w:lang w:val="en-US" w:eastAsia="bg-BG"/>
              </w:rPr>
              <w:t>стомана</w:t>
            </w:r>
            <w:proofErr w:type="spellEnd"/>
            <w:r w:rsidRPr="00416675">
              <w:rPr>
                <w:rFonts w:ascii="Arial" w:hAnsi="Arial" w:cs="Arial"/>
                <w:color w:val="000000"/>
                <w:sz w:val="22"/>
                <w:szCs w:val="22"/>
                <w:lang w:val="en-US" w:eastAsia="bg-BG"/>
              </w:rPr>
              <w:t xml:space="preserve"> </w:t>
            </w:r>
            <w:r>
              <w:rPr>
                <w:rFonts w:ascii="Arial" w:hAnsi="Arial" w:cs="Arial"/>
                <w:color w:val="000000"/>
                <w:sz w:val="22"/>
                <w:szCs w:val="22"/>
                <w:lang w:val="en-US" w:eastAsia="bg-BG"/>
              </w:rPr>
              <w:t>– E 19 12 3 L R 1 2 (E316L-17)</w:t>
            </w:r>
          </w:p>
          <w:p w14:paraId="437D9D44" w14:textId="77777777" w:rsidR="00A128B6" w:rsidRPr="00416675" w:rsidRDefault="00A128B6" w:rsidP="00501FC0">
            <w:pPr>
              <w:rPr>
                <w:rFonts w:ascii="Arial" w:eastAsia="Calibri" w:hAnsi="Arial" w:cs="Arial"/>
                <w:color w:val="000000"/>
                <w:sz w:val="22"/>
                <w:szCs w:val="22"/>
                <w:lang w:val="bg-BG" w:eastAsia="bg-BG"/>
              </w:rPr>
            </w:pPr>
            <w:r w:rsidRPr="00416675">
              <w:rPr>
                <w:rFonts w:ascii="Arial" w:eastAsia="Calibri" w:hAnsi="Arial" w:cs="Arial"/>
                <w:color w:val="000000"/>
                <w:sz w:val="22"/>
                <w:szCs w:val="22"/>
                <w:lang w:val="bg-BG"/>
              </w:rPr>
              <w:t xml:space="preserve">Диаметър: 3,25 мм;  </w:t>
            </w:r>
          </w:p>
        </w:tc>
        <w:tc>
          <w:tcPr>
            <w:tcW w:w="3828" w:type="dxa"/>
          </w:tcPr>
          <w:p w14:paraId="367C370C" w14:textId="77777777" w:rsidR="00A128B6" w:rsidRPr="00416675" w:rsidRDefault="00A128B6" w:rsidP="00501FC0">
            <w:pPr>
              <w:jc w:val="right"/>
              <w:rPr>
                <w:rFonts w:ascii="Arial" w:eastAsia="Calibri" w:hAnsi="Arial" w:cs="Arial"/>
                <w:sz w:val="20"/>
                <w:szCs w:val="20"/>
                <w:lang w:val="bg-BG"/>
              </w:rPr>
            </w:pPr>
          </w:p>
        </w:tc>
        <w:tc>
          <w:tcPr>
            <w:tcW w:w="708" w:type="dxa"/>
            <w:vAlign w:val="center"/>
          </w:tcPr>
          <w:p w14:paraId="4507187D" w14:textId="5F721428" w:rsidR="00A128B6" w:rsidRPr="00416675" w:rsidRDefault="00A128B6" w:rsidP="00501FC0">
            <w:pPr>
              <w:jc w:val="right"/>
              <w:rPr>
                <w:rFonts w:ascii="Arial" w:eastAsia="Calibri" w:hAnsi="Arial" w:cs="Arial"/>
                <w:sz w:val="20"/>
                <w:szCs w:val="20"/>
                <w:lang w:val="en-US"/>
              </w:rPr>
            </w:pPr>
            <w:r w:rsidRPr="00416675">
              <w:rPr>
                <w:rFonts w:ascii="Arial" w:eastAsia="Calibri" w:hAnsi="Arial" w:cs="Arial"/>
                <w:sz w:val="20"/>
                <w:szCs w:val="20"/>
                <w:lang w:val="bg-BG"/>
              </w:rPr>
              <w:t>кг</w:t>
            </w:r>
            <w:r w:rsidRPr="00416675">
              <w:rPr>
                <w:rFonts w:ascii="Arial" w:eastAsia="Calibri" w:hAnsi="Arial" w:cs="Arial"/>
                <w:sz w:val="20"/>
                <w:szCs w:val="20"/>
                <w:lang w:val="en-US"/>
              </w:rPr>
              <w:t>.</w:t>
            </w:r>
          </w:p>
        </w:tc>
        <w:tc>
          <w:tcPr>
            <w:tcW w:w="709" w:type="dxa"/>
            <w:vAlign w:val="center"/>
          </w:tcPr>
          <w:p w14:paraId="3C4344A2" w14:textId="77777777" w:rsidR="00A128B6" w:rsidRPr="00760700" w:rsidRDefault="00A128B6" w:rsidP="00501FC0">
            <w:pPr>
              <w:jc w:val="right"/>
              <w:rPr>
                <w:rFonts w:ascii="Arial" w:eastAsia="Calibri" w:hAnsi="Arial" w:cs="Arial"/>
                <w:color w:val="000000"/>
                <w:sz w:val="20"/>
                <w:szCs w:val="20"/>
                <w:lang w:val="en-US"/>
              </w:rPr>
            </w:pPr>
            <w:r>
              <w:rPr>
                <w:rFonts w:ascii="Arial" w:eastAsia="Calibri" w:hAnsi="Arial" w:cs="Arial"/>
                <w:color w:val="000000"/>
                <w:sz w:val="20"/>
                <w:szCs w:val="20"/>
                <w:lang w:val="bg-BG"/>
              </w:rPr>
              <w:t>46</w:t>
            </w:r>
            <w:r>
              <w:rPr>
                <w:rFonts w:ascii="Arial" w:eastAsia="Calibri" w:hAnsi="Arial" w:cs="Arial"/>
                <w:color w:val="000000"/>
                <w:sz w:val="20"/>
                <w:szCs w:val="20"/>
                <w:lang w:val="en-US"/>
              </w:rPr>
              <w:t>0</w:t>
            </w:r>
          </w:p>
        </w:tc>
      </w:tr>
      <w:tr w:rsidR="00A128B6" w:rsidRPr="00416675" w14:paraId="57DDA4BC" w14:textId="77777777" w:rsidTr="00A128B6">
        <w:tc>
          <w:tcPr>
            <w:tcW w:w="556" w:type="dxa"/>
            <w:vAlign w:val="center"/>
          </w:tcPr>
          <w:p w14:paraId="2FD2E2B3" w14:textId="77777777" w:rsidR="00A128B6" w:rsidRPr="00416675" w:rsidRDefault="00A128B6" w:rsidP="00501FC0">
            <w:pPr>
              <w:numPr>
                <w:ilvl w:val="0"/>
                <w:numId w:val="16"/>
              </w:numPr>
              <w:tabs>
                <w:tab w:val="num" w:pos="263"/>
              </w:tabs>
              <w:ind w:left="-94"/>
              <w:jc w:val="right"/>
              <w:rPr>
                <w:rFonts w:ascii="Arial" w:eastAsia="Calibri" w:hAnsi="Arial" w:cs="Arial"/>
                <w:b/>
                <w:bCs/>
                <w:sz w:val="20"/>
                <w:szCs w:val="20"/>
                <w:lang w:val="en-US" w:eastAsia="bg-BG"/>
              </w:rPr>
            </w:pPr>
          </w:p>
        </w:tc>
        <w:tc>
          <w:tcPr>
            <w:tcW w:w="1246" w:type="dxa"/>
            <w:vAlign w:val="center"/>
          </w:tcPr>
          <w:p w14:paraId="484FB6AF" w14:textId="77777777" w:rsidR="00A128B6" w:rsidRPr="00416675" w:rsidRDefault="00A128B6" w:rsidP="00501FC0">
            <w:pPr>
              <w:rPr>
                <w:rFonts w:ascii="Arial" w:eastAsia="Calibri" w:hAnsi="Arial" w:cs="Arial"/>
                <w:sz w:val="22"/>
                <w:szCs w:val="22"/>
                <w:lang w:val="bg-BG"/>
              </w:rPr>
            </w:pPr>
            <w:r w:rsidRPr="00416675">
              <w:rPr>
                <w:rFonts w:ascii="Arial" w:eastAsia="Calibri" w:hAnsi="Arial" w:cs="Arial"/>
                <w:sz w:val="22"/>
                <w:szCs w:val="22"/>
                <w:lang w:val="bg-BG"/>
              </w:rPr>
              <w:t>Електрод</w:t>
            </w:r>
          </w:p>
        </w:tc>
        <w:tc>
          <w:tcPr>
            <w:tcW w:w="3402" w:type="dxa"/>
            <w:vAlign w:val="center"/>
          </w:tcPr>
          <w:p w14:paraId="35202041" w14:textId="77777777" w:rsidR="00A128B6" w:rsidRPr="00416675" w:rsidRDefault="00A128B6" w:rsidP="00501FC0">
            <w:pPr>
              <w:rPr>
                <w:rFonts w:ascii="Arial" w:hAnsi="Arial" w:cs="Arial"/>
                <w:color w:val="000000"/>
                <w:sz w:val="22"/>
                <w:szCs w:val="22"/>
                <w:lang w:val="bg-BG" w:eastAsia="bg-BG"/>
              </w:rPr>
            </w:pPr>
            <w:r w:rsidRPr="00416675">
              <w:rPr>
                <w:rFonts w:ascii="Arial" w:hAnsi="Arial" w:cs="Arial"/>
                <w:color w:val="000000"/>
                <w:sz w:val="22"/>
                <w:szCs w:val="22"/>
                <w:lang w:val="ru-RU" w:eastAsia="bg-BG"/>
              </w:rPr>
              <w:t xml:space="preserve">За </w:t>
            </w:r>
            <w:proofErr w:type="spellStart"/>
            <w:r w:rsidRPr="00416675">
              <w:rPr>
                <w:rFonts w:ascii="Arial" w:hAnsi="Arial" w:cs="Arial"/>
                <w:color w:val="000000"/>
                <w:sz w:val="22"/>
                <w:szCs w:val="22"/>
                <w:lang w:val="ru-RU" w:eastAsia="bg-BG"/>
              </w:rPr>
              <w:t>неръждаема</w:t>
            </w:r>
            <w:proofErr w:type="spellEnd"/>
            <w:r w:rsidRPr="00416675">
              <w:rPr>
                <w:rFonts w:ascii="Arial" w:hAnsi="Arial" w:cs="Arial"/>
                <w:color w:val="000000"/>
                <w:sz w:val="22"/>
                <w:szCs w:val="22"/>
                <w:lang w:val="ru-RU" w:eastAsia="bg-BG"/>
              </w:rPr>
              <w:t xml:space="preserve"> </w:t>
            </w:r>
            <w:proofErr w:type="spellStart"/>
            <w:r w:rsidRPr="00416675">
              <w:rPr>
                <w:rFonts w:ascii="Arial" w:hAnsi="Arial" w:cs="Arial"/>
                <w:color w:val="000000"/>
                <w:sz w:val="22"/>
                <w:szCs w:val="22"/>
                <w:lang w:val="ru-RU" w:eastAsia="bg-BG"/>
              </w:rPr>
              <w:t>стомана</w:t>
            </w:r>
            <w:proofErr w:type="spellEnd"/>
            <w:r w:rsidRPr="00416675">
              <w:rPr>
                <w:rFonts w:ascii="Arial" w:hAnsi="Arial" w:cs="Arial"/>
                <w:color w:val="000000"/>
                <w:sz w:val="22"/>
                <w:szCs w:val="22"/>
                <w:lang w:val="ru-RU" w:eastAsia="bg-BG"/>
              </w:rPr>
              <w:t xml:space="preserve"> </w:t>
            </w:r>
            <w:r>
              <w:rPr>
                <w:rFonts w:ascii="Arial" w:hAnsi="Arial" w:cs="Arial"/>
                <w:color w:val="000000"/>
                <w:sz w:val="22"/>
                <w:szCs w:val="22"/>
                <w:lang w:val="en-US" w:eastAsia="bg-BG"/>
              </w:rPr>
              <w:t>- E 19 12 3 L R 1 2 (E316L-17)</w:t>
            </w:r>
          </w:p>
          <w:p w14:paraId="2C823ECC" w14:textId="77777777" w:rsidR="00A128B6" w:rsidRPr="00416675" w:rsidRDefault="00A128B6" w:rsidP="00501FC0">
            <w:pPr>
              <w:rPr>
                <w:rFonts w:ascii="Arial" w:eastAsia="Calibri" w:hAnsi="Arial" w:cs="Arial"/>
                <w:color w:val="000000"/>
                <w:sz w:val="22"/>
                <w:szCs w:val="22"/>
                <w:lang w:val="bg-BG" w:eastAsia="bg-BG"/>
              </w:rPr>
            </w:pPr>
            <w:r w:rsidRPr="00416675">
              <w:rPr>
                <w:rFonts w:ascii="Arial" w:eastAsia="Calibri" w:hAnsi="Arial" w:cs="Arial"/>
                <w:color w:val="000000"/>
                <w:sz w:val="22"/>
                <w:szCs w:val="22"/>
                <w:lang w:val="bg-BG"/>
              </w:rPr>
              <w:lastRenderedPageBreak/>
              <w:t xml:space="preserve">Диаметър: 2,5 мм;  </w:t>
            </w:r>
          </w:p>
        </w:tc>
        <w:tc>
          <w:tcPr>
            <w:tcW w:w="3828" w:type="dxa"/>
          </w:tcPr>
          <w:p w14:paraId="1E05378B" w14:textId="77777777" w:rsidR="00A128B6" w:rsidRPr="00416675" w:rsidRDefault="00A128B6" w:rsidP="00501FC0">
            <w:pPr>
              <w:jc w:val="right"/>
              <w:rPr>
                <w:rFonts w:ascii="Arial" w:eastAsia="Calibri" w:hAnsi="Arial" w:cs="Arial"/>
                <w:sz w:val="20"/>
                <w:szCs w:val="20"/>
                <w:lang w:val="bg-BG"/>
              </w:rPr>
            </w:pPr>
          </w:p>
        </w:tc>
        <w:tc>
          <w:tcPr>
            <w:tcW w:w="708" w:type="dxa"/>
            <w:vAlign w:val="center"/>
          </w:tcPr>
          <w:p w14:paraId="1BAFE224" w14:textId="56588C24" w:rsidR="00A128B6" w:rsidRPr="00416675" w:rsidRDefault="00A128B6" w:rsidP="00501FC0">
            <w:pPr>
              <w:jc w:val="right"/>
              <w:rPr>
                <w:rFonts w:ascii="Arial" w:eastAsia="Calibri" w:hAnsi="Arial" w:cs="Arial"/>
                <w:sz w:val="20"/>
                <w:szCs w:val="20"/>
                <w:lang w:val="bg-BG"/>
              </w:rPr>
            </w:pPr>
            <w:r w:rsidRPr="00416675">
              <w:rPr>
                <w:rFonts w:ascii="Arial" w:eastAsia="Calibri" w:hAnsi="Arial" w:cs="Arial"/>
                <w:sz w:val="20"/>
                <w:szCs w:val="20"/>
                <w:lang w:val="bg-BG"/>
              </w:rPr>
              <w:t>кг.</w:t>
            </w:r>
          </w:p>
        </w:tc>
        <w:tc>
          <w:tcPr>
            <w:tcW w:w="709" w:type="dxa"/>
            <w:vAlign w:val="center"/>
          </w:tcPr>
          <w:p w14:paraId="4583443D" w14:textId="77777777" w:rsidR="00A128B6" w:rsidRPr="00760700" w:rsidRDefault="00A128B6" w:rsidP="00501FC0">
            <w:pPr>
              <w:jc w:val="right"/>
              <w:rPr>
                <w:rFonts w:ascii="Arial" w:eastAsia="Calibri" w:hAnsi="Arial" w:cs="Arial"/>
                <w:sz w:val="20"/>
                <w:szCs w:val="20"/>
                <w:lang w:val="en-US"/>
              </w:rPr>
            </w:pPr>
            <w:r>
              <w:rPr>
                <w:rFonts w:ascii="Arial" w:eastAsia="Calibri" w:hAnsi="Arial" w:cs="Arial"/>
                <w:sz w:val="20"/>
                <w:szCs w:val="20"/>
                <w:lang w:val="en-US"/>
              </w:rPr>
              <w:t>4</w:t>
            </w:r>
            <w:r>
              <w:rPr>
                <w:rFonts w:ascii="Arial" w:eastAsia="Calibri" w:hAnsi="Arial" w:cs="Arial"/>
                <w:sz w:val="20"/>
                <w:szCs w:val="20"/>
                <w:lang w:val="bg-BG"/>
              </w:rPr>
              <w:t>8</w:t>
            </w:r>
            <w:r>
              <w:rPr>
                <w:rFonts w:ascii="Arial" w:eastAsia="Calibri" w:hAnsi="Arial" w:cs="Arial"/>
                <w:sz w:val="20"/>
                <w:szCs w:val="20"/>
                <w:lang w:val="en-US"/>
              </w:rPr>
              <w:t>0</w:t>
            </w:r>
          </w:p>
        </w:tc>
      </w:tr>
      <w:tr w:rsidR="00A128B6" w:rsidRPr="00416675" w14:paraId="486CD435" w14:textId="77777777" w:rsidTr="00A128B6">
        <w:tc>
          <w:tcPr>
            <w:tcW w:w="556" w:type="dxa"/>
            <w:vAlign w:val="center"/>
          </w:tcPr>
          <w:p w14:paraId="6D05B28F" w14:textId="77777777" w:rsidR="00A128B6" w:rsidRPr="00416675" w:rsidRDefault="00A128B6" w:rsidP="00501FC0">
            <w:pPr>
              <w:numPr>
                <w:ilvl w:val="0"/>
                <w:numId w:val="16"/>
              </w:numPr>
              <w:tabs>
                <w:tab w:val="num" w:pos="263"/>
              </w:tabs>
              <w:ind w:left="-94"/>
              <w:jc w:val="right"/>
              <w:rPr>
                <w:rFonts w:ascii="Arial" w:eastAsia="Calibri" w:hAnsi="Arial" w:cs="Arial"/>
                <w:b/>
                <w:bCs/>
                <w:sz w:val="20"/>
                <w:szCs w:val="20"/>
                <w:lang w:val="en-US" w:eastAsia="bg-BG"/>
              </w:rPr>
            </w:pPr>
          </w:p>
        </w:tc>
        <w:tc>
          <w:tcPr>
            <w:tcW w:w="1246" w:type="dxa"/>
            <w:vAlign w:val="center"/>
          </w:tcPr>
          <w:p w14:paraId="0EA0183B" w14:textId="77777777" w:rsidR="00A128B6" w:rsidRPr="00416675" w:rsidRDefault="00A128B6" w:rsidP="00501FC0">
            <w:pPr>
              <w:rPr>
                <w:rFonts w:ascii="Arial" w:eastAsia="Calibri" w:hAnsi="Arial" w:cs="Arial"/>
                <w:sz w:val="22"/>
                <w:szCs w:val="22"/>
                <w:lang w:val="bg-BG"/>
              </w:rPr>
            </w:pPr>
            <w:r w:rsidRPr="00416675">
              <w:rPr>
                <w:rFonts w:ascii="Arial" w:eastAsia="Calibri" w:hAnsi="Arial" w:cs="Arial"/>
                <w:sz w:val="22"/>
                <w:szCs w:val="22"/>
                <w:lang w:val="bg-BG"/>
              </w:rPr>
              <w:t>Електрод</w:t>
            </w:r>
          </w:p>
        </w:tc>
        <w:tc>
          <w:tcPr>
            <w:tcW w:w="3402" w:type="dxa"/>
            <w:vAlign w:val="center"/>
          </w:tcPr>
          <w:p w14:paraId="2ECE41B6" w14:textId="77777777" w:rsidR="00A128B6" w:rsidRPr="00FB0453" w:rsidRDefault="00A128B6" w:rsidP="00501FC0">
            <w:pPr>
              <w:keepNext/>
              <w:tabs>
                <w:tab w:val="left" w:pos="4678"/>
              </w:tabs>
              <w:outlineLvl w:val="0"/>
              <w:rPr>
                <w:rFonts w:ascii="Arial" w:hAnsi="Arial" w:cs="Arial"/>
                <w:sz w:val="22"/>
                <w:szCs w:val="22"/>
                <w:lang w:val="bg-BG" w:eastAsia="bg-BG"/>
              </w:rPr>
            </w:pPr>
            <w:r w:rsidRPr="00416675">
              <w:rPr>
                <w:rFonts w:ascii="Arial" w:hAnsi="Arial" w:cs="Arial"/>
                <w:sz w:val="22"/>
                <w:szCs w:val="22"/>
                <w:lang w:val="bg-BG" w:eastAsia="bg-BG"/>
              </w:rPr>
              <w:t>За заваряване на мед </w:t>
            </w:r>
            <w:r>
              <w:rPr>
                <w:rFonts w:ascii="Arial" w:hAnsi="Arial" w:cs="Arial"/>
                <w:sz w:val="22"/>
                <w:szCs w:val="22"/>
                <w:lang w:val="bg-BG" w:eastAsia="bg-BG"/>
              </w:rPr>
              <w:t xml:space="preserve">- </w:t>
            </w:r>
            <w:r w:rsidRPr="00F452E9">
              <w:rPr>
                <w:rFonts w:ascii="Arial" w:hAnsi="Arial" w:cs="Arial"/>
                <w:sz w:val="22"/>
                <w:szCs w:val="22"/>
                <w:lang w:eastAsia="bg-BG"/>
              </w:rPr>
              <w:t>DIN 1733</w:t>
            </w:r>
            <w:r>
              <w:rPr>
                <w:rFonts w:ascii="Arial" w:hAnsi="Arial" w:cs="Arial"/>
                <w:sz w:val="22"/>
                <w:szCs w:val="22"/>
                <w:lang w:val="bg-BG" w:eastAsia="bg-BG"/>
              </w:rPr>
              <w:t xml:space="preserve"> </w:t>
            </w:r>
            <w:r w:rsidRPr="00141357">
              <w:rPr>
                <w:rFonts w:ascii="Arial" w:hAnsi="Arial" w:cs="Arial"/>
                <w:bCs/>
                <w:iCs/>
                <w:sz w:val="22"/>
                <w:szCs w:val="22"/>
                <w:lang w:val="bg-BG"/>
              </w:rPr>
              <w:t>или еквивалент</w:t>
            </w:r>
          </w:p>
          <w:p w14:paraId="39BBB863" w14:textId="77777777" w:rsidR="00A128B6" w:rsidRPr="00416675" w:rsidRDefault="00A128B6" w:rsidP="00501FC0">
            <w:pPr>
              <w:rPr>
                <w:rFonts w:ascii="Arial" w:eastAsia="Calibri" w:hAnsi="Arial" w:cs="Arial"/>
                <w:color w:val="000000"/>
                <w:sz w:val="22"/>
                <w:szCs w:val="22"/>
                <w:lang w:val="bg-BG" w:eastAsia="bg-BG"/>
              </w:rPr>
            </w:pPr>
            <w:r w:rsidRPr="00416675">
              <w:rPr>
                <w:rFonts w:ascii="Arial" w:eastAsia="Calibri" w:hAnsi="Arial" w:cs="Arial"/>
                <w:color w:val="000000"/>
                <w:sz w:val="22"/>
                <w:szCs w:val="22"/>
                <w:lang w:val="bg-BG" w:eastAsia="bg-BG"/>
              </w:rPr>
              <w:t xml:space="preserve">Дължина: 350 мм; </w:t>
            </w:r>
          </w:p>
          <w:p w14:paraId="719D7C90" w14:textId="77777777" w:rsidR="00A128B6" w:rsidRPr="00416675" w:rsidRDefault="00A128B6" w:rsidP="00501FC0">
            <w:pPr>
              <w:rPr>
                <w:rFonts w:ascii="Arial" w:eastAsia="Calibri" w:hAnsi="Arial" w:cs="Arial"/>
                <w:sz w:val="22"/>
                <w:szCs w:val="22"/>
                <w:lang w:val="en-US" w:eastAsia="bg-BG"/>
              </w:rPr>
            </w:pPr>
            <w:r w:rsidRPr="00416675">
              <w:rPr>
                <w:rFonts w:ascii="Arial" w:eastAsia="Calibri" w:hAnsi="Arial" w:cs="Arial"/>
                <w:color w:val="000000"/>
                <w:sz w:val="22"/>
                <w:szCs w:val="22"/>
                <w:lang w:val="bg-BG"/>
              </w:rPr>
              <w:t>Диаметър: 2</w:t>
            </w:r>
            <w:r>
              <w:rPr>
                <w:rFonts w:ascii="Arial" w:eastAsia="Calibri" w:hAnsi="Arial" w:cs="Arial"/>
                <w:color w:val="000000"/>
                <w:sz w:val="22"/>
                <w:szCs w:val="22"/>
                <w:lang w:val="bg-BG"/>
              </w:rPr>
              <w:t>,5</w:t>
            </w:r>
            <w:r w:rsidRPr="00416675">
              <w:rPr>
                <w:rFonts w:ascii="Arial" w:eastAsia="Calibri" w:hAnsi="Arial" w:cs="Arial"/>
                <w:color w:val="000000"/>
                <w:sz w:val="22"/>
                <w:szCs w:val="22"/>
                <w:lang w:val="bg-BG"/>
              </w:rPr>
              <w:t xml:space="preserve"> мм;   </w:t>
            </w:r>
          </w:p>
        </w:tc>
        <w:tc>
          <w:tcPr>
            <w:tcW w:w="3828" w:type="dxa"/>
          </w:tcPr>
          <w:p w14:paraId="661D309E" w14:textId="77777777" w:rsidR="00A128B6" w:rsidRPr="00416675" w:rsidRDefault="00A128B6" w:rsidP="00501FC0">
            <w:pPr>
              <w:jc w:val="right"/>
              <w:rPr>
                <w:rFonts w:ascii="Arial" w:eastAsia="Calibri" w:hAnsi="Arial" w:cs="Arial"/>
                <w:sz w:val="20"/>
                <w:szCs w:val="20"/>
                <w:lang w:val="bg-BG"/>
              </w:rPr>
            </w:pPr>
          </w:p>
        </w:tc>
        <w:tc>
          <w:tcPr>
            <w:tcW w:w="708" w:type="dxa"/>
            <w:vAlign w:val="center"/>
          </w:tcPr>
          <w:p w14:paraId="41C08EE8" w14:textId="493089A4" w:rsidR="00A128B6" w:rsidRPr="00416675" w:rsidRDefault="00A128B6" w:rsidP="00501FC0">
            <w:pPr>
              <w:jc w:val="right"/>
              <w:rPr>
                <w:rFonts w:ascii="Arial" w:eastAsia="Calibri" w:hAnsi="Arial" w:cs="Arial"/>
                <w:sz w:val="20"/>
                <w:szCs w:val="20"/>
                <w:lang w:val="bg-BG"/>
              </w:rPr>
            </w:pPr>
            <w:r w:rsidRPr="00416675">
              <w:rPr>
                <w:rFonts w:ascii="Arial" w:eastAsia="Calibri" w:hAnsi="Arial" w:cs="Arial"/>
                <w:sz w:val="20"/>
                <w:szCs w:val="20"/>
                <w:lang w:val="bg-BG"/>
              </w:rPr>
              <w:t>кг</w:t>
            </w:r>
            <w:r w:rsidRPr="00416675">
              <w:rPr>
                <w:rFonts w:ascii="Arial" w:eastAsia="Calibri" w:hAnsi="Arial" w:cs="Arial"/>
                <w:sz w:val="20"/>
                <w:szCs w:val="20"/>
                <w:lang w:val="en-US"/>
              </w:rPr>
              <w:t>.</w:t>
            </w:r>
          </w:p>
        </w:tc>
        <w:tc>
          <w:tcPr>
            <w:tcW w:w="709" w:type="dxa"/>
            <w:vAlign w:val="center"/>
          </w:tcPr>
          <w:p w14:paraId="13373805" w14:textId="77777777" w:rsidR="00A128B6" w:rsidRPr="007272FA" w:rsidRDefault="00A128B6" w:rsidP="00501FC0">
            <w:pPr>
              <w:jc w:val="right"/>
              <w:rPr>
                <w:rFonts w:ascii="Arial" w:eastAsia="Calibri" w:hAnsi="Arial" w:cs="Arial"/>
                <w:sz w:val="20"/>
                <w:szCs w:val="20"/>
                <w:lang w:val="bg-BG"/>
              </w:rPr>
            </w:pPr>
            <w:r>
              <w:rPr>
                <w:rFonts w:ascii="Arial" w:eastAsia="Calibri" w:hAnsi="Arial" w:cs="Arial"/>
                <w:sz w:val="20"/>
                <w:szCs w:val="20"/>
                <w:lang w:val="bg-BG"/>
              </w:rPr>
              <w:t>10</w:t>
            </w:r>
          </w:p>
        </w:tc>
      </w:tr>
      <w:tr w:rsidR="00A128B6" w:rsidRPr="00416675" w14:paraId="6DAEB19C" w14:textId="77777777" w:rsidTr="00A128B6">
        <w:tc>
          <w:tcPr>
            <w:tcW w:w="556" w:type="dxa"/>
            <w:vAlign w:val="center"/>
          </w:tcPr>
          <w:p w14:paraId="1215DE88" w14:textId="77777777" w:rsidR="00A128B6" w:rsidRPr="00416675" w:rsidRDefault="00A128B6" w:rsidP="00501FC0">
            <w:pPr>
              <w:numPr>
                <w:ilvl w:val="0"/>
                <w:numId w:val="16"/>
              </w:numPr>
              <w:tabs>
                <w:tab w:val="num" w:pos="263"/>
              </w:tabs>
              <w:ind w:left="-94"/>
              <w:jc w:val="right"/>
              <w:rPr>
                <w:rFonts w:ascii="Arial" w:eastAsia="Calibri" w:hAnsi="Arial" w:cs="Arial"/>
                <w:b/>
                <w:bCs/>
                <w:sz w:val="20"/>
                <w:szCs w:val="20"/>
                <w:lang w:val="en-US" w:eastAsia="bg-BG"/>
              </w:rPr>
            </w:pPr>
          </w:p>
        </w:tc>
        <w:tc>
          <w:tcPr>
            <w:tcW w:w="1246" w:type="dxa"/>
            <w:vAlign w:val="center"/>
          </w:tcPr>
          <w:p w14:paraId="6C06C2BF" w14:textId="77777777" w:rsidR="00A128B6" w:rsidRPr="00416675" w:rsidRDefault="00A128B6" w:rsidP="00501FC0">
            <w:pPr>
              <w:rPr>
                <w:rFonts w:ascii="Arial" w:eastAsia="Calibri" w:hAnsi="Arial" w:cs="Arial"/>
                <w:sz w:val="22"/>
                <w:szCs w:val="22"/>
                <w:lang w:val="bg-BG"/>
              </w:rPr>
            </w:pPr>
            <w:r w:rsidRPr="00416675">
              <w:rPr>
                <w:rFonts w:ascii="Arial" w:eastAsia="Calibri" w:hAnsi="Arial" w:cs="Arial"/>
                <w:sz w:val="22"/>
                <w:szCs w:val="22"/>
                <w:lang w:val="bg-BG"/>
              </w:rPr>
              <w:t>Електрод</w:t>
            </w:r>
          </w:p>
        </w:tc>
        <w:tc>
          <w:tcPr>
            <w:tcW w:w="3402" w:type="dxa"/>
            <w:vAlign w:val="center"/>
          </w:tcPr>
          <w:p w14:paraId="5A6A1431" w14:textId="77777777" w:rsidR="00A128B6" w:rsidRPr="00416675" w:rsidRDefault="00A128B6" w:rsidP="00501FC0">
            <w:pPr>
              <w:keepNext/>
              <w:tabs>
                <w:tab w:val="left" w:pos="4678"/>
              </w:tabs>
              <w:outlineLvl w:val="0"/>
              <w:rPr>
                <w:rFonts w:ascii="Arial" w:hAnsi="Arial" w:cs="Arial"/>
                <w:color w:val="000000"/>
                <w:sz w:val="22"/>
                <w:szCs w:val="22"/>
                <w:lang w:val="en-US" w:eastAsia="bg-BG"/>
              </w:rPr>
            </w:pPr>
            <w:r w:rsidRPr="00416675">
              <w:rPr>
                <w:rFonts w:ascii="Arial" w:hAnsi="Arial" w:cs="Arial"/>
                <w:color w:val="000000"/>
                <w:sz w:val="22"/>
                <w:szCs w:val="22"/>
                <w:lang w:val="bg-BG" w:eastAsia="bg-BG"/>
              </w:rPr>
              <w:t>За  стомана;</w:t>
            </w:r>
            <w:r>
              <w:rPr>
                <w:rFonts w:ascii="Arial" w:hAnsi="Arial" w:cs="Arial"/>
                <w:color w:val="000000"/>
                <w:sz w:val="22"/>
                <w:szCs w:val="22"/>
                <w:lang w:val="bg-BG" w:eastAsia="bg-BG"/>
              </w:rPr>
              <w:t xml:space="preserve"> - Е42 4 Б 42 Н5</w:t>
            </w:r>
            <w:r w:rsidRPr="00416675">
              <w:rPr>
                <w:rFonts w:ascii="Arial" w:hAnsi="Arial" w:cs="Arial"/>
                <w:color w:val="000000"/>
                <w:sz w:val="22"/>
                <w:szCs w:val="22"/>
                <w:lang w:val="bg-BG" w:eastAsia="bg-BG"/>
              </w:rPr>
              <w:t>,</w:t>
            </w:r>
          </w:p>
          <w:p w14:paraId="329590EA" w14:textId="77777777" w:rsidR="00A128B6" w:rsidRPr="00416675" w:rsidRDefault="00A128B6" w:rsidP="00501FC0">
            <w:pPr>
              <w:rPr>
                <w:rFonts w:ascii="Arial" w:eastAsia="Calibri" w:hAnsi="Arial" w:cs="Arial"/>
                <w:sz w:val="22"/>
                <w:szCs w:val="22"/>
                <w:lang w:val="en-US" w:eastAsia="bg-BG"/>
              </w:rPr>
            </w:pPr>
            <w:r w:rsidRPr="00416675">
              <w:rPr>
                <w:rFonts w:ascii="Arial" w:eastAsia="Calibri" w:hAnsi="Arial" w:cs="Arial"/>
                <w:color w:val="000000"/>
                <w:sz w:val="22"/>
                <w:szCs w:val="22"/>
                <w:lang w:val="bg-BG"/>
              </w:rPr>
              <w:t xml:space="preserve">Диаметър: 2мм;   </w:t>
            </w:r>
          </w:p>
        </w:tc>
        <w:tc>
          <w:tcPr>
            <w:tcW w:w="3828" w:type="dxa"/>
          </w:tcPr>
          <w:p w14:paraId="6F353482" w14:textId="77777777" w:rsidR="00A128B6" w:rsidRPr="00416675" w:rsidRDefault="00A128B6" w:rsidP="00501FC0">
            <w:pPr>
              <w:jc w:val="right"/>
              <w:rPr>
                <w:rFonts w:ascii="Arial" w:eastAsia="Calibri" w:hAnsi="Arial" w:cs="Arial"/>
                <w:sz w:val="20"/>
                <w:szCs w:val="20"/>
                <w:lang w:val="bg-BG"/>
              </w:rPr>
            </w:pPr>
          </w:p>
        </w:tc>
        <w:tc>
          <w:tcPr>
            <w:tcW w:w="708" w:type="dxa"/>
            <w:vAlign w:val="center"/>
          </w:tcPr>
          <w:p w14:paraId="2EE5372D" w14:textId="08DF07A7" w:rsidR="00A128B6" w:rsidRPr="00416675" w:rsidRDefault="00A128B6" w:rsidP="00501FC0">
            <w:pPr>
              <w:jc w:val="right"/>
              <w:rPr>
                <w:rFonts w:ascii="Arial" w:eastAsia="Calibri" w:hAnsi="Arial" w:cs="Arial"/>
                <w:sz w:val="20"/>
                <w:szCs w:val="20"/>
                <w:lang w:val="bg-BG"/>
              </w:rPr>
            </w:pPr>
            <w:r w:rsidRPr="00416675">
              <w:rPr>
                <w:rFonts w:ascii="Arial" w:eastAsia="Calibri" w:hAnsi="Arial" w:cs="Arial"/>
                <w:sz w:val="20"/>
                <w:szCs w:val="20"/>
                <w:lang w:val="bg-BG"/>
              </w:rPr>
              <w:t>кг</w:t>
            </w:r>
            <w:r w:rsidRPr="00416675">
              <w:rPr>
                <w:rFonts w:ascii="Arial" w:eastAsia="Calibri" w:hAnsi="Arial" w:cs="Arial"/>
                <w:sz w:val="20"/>
                <w:szCs w:val="20"/>
                <w:lang w:val="en-US"/>
              </w:rPr>
              <w:t>.</w:t>
            </w:r>
          </w:p>
        </w:tc>
        <w:tc>
          <w:tcPr>
            <w:tcW w:w="709" w:type="dxa"/>
            <w:vAlign w:val="center"/>
          </w:tcPr>
          <w:p w14:paraId="2A828ED8" w14:textId="77777777" w:rsidR="00A128B6" w:rsidRPr="00760700" w:rsidRDefault="00A128B6" w:rsidP="00501FC0">
            <w:pPr>
              <w:jc w:val="right"/>
              <w:rPr>
                <w:rFonts w:ascii="Arial" w:eastAsia="Calibri" w:hAnsi="Arial" w:cs="Arial"/>
                <w:sz w:val="20"/>
                <w:szCs w:val="20"/>
                <w:lang w:val="bg-BG"/>
              </w:rPr>
            </w:pPr>
            <w:r>
              <w:rPr>
                <w:rFonts w:ascii="Arial" w:eastAsia="Calibri" w:hAnsi="Arial" w:cs="Arial"/>
                <w:sz w:val="20"/>
                <w:szCs w:val="20"/>
                <w:lang w:val="bg-BG"/>
              </w:rPr>
              <w:t>4</w:t>
            </w:r>
            <w:r w:rsidRPr="00760700">
              <w:rPr>
                <w:rFonts w:ascii="Arial" w:eastAsia="Calibri" w:hAnsi="Arial" w:cs="Arial"/>
                <w:sz w:val="20"/>
                <w:szCs w:val="20"/>
                <w:lang w:val="bg-BG"/>
              </w:rPr>
              <w:t>0</w:t>
            </w:r>
          </w:p>
        </w:tc>
      </w:tr>
      <w:tr w:rsidR="00A128B6" w:rsidRPr="00416675" w14:paraId="1BFCA8A7" w14:textId="77777777" w:rsidTr="00A128B6">
        <w:tc>
          <w:tcPr>
            <w:tcW w:w="556" w:type="dxa"/>
            <w:vAlign w:val="center"/>
          </w:tcPr>
          <w:p w14:paraId="61E08FE7" w14:textId="77777777" w:rsidR="00A128B6" w:rsidRPr="00416675" w:rsidRDefault="00A128B6" w:rsidP="00501FC0">
            <w:pPr>
              <w:numPr>
                <w:ilvl w:val="0"/>
                <w:numId w:val="16"/>
              </w:numPr>
              <w:tabs>
                <w:tab w:val="num" w:pos="263"/>
              </w:tabs>
              <w:ind w:left="-94"/>
              <w:jc w:val="right"/>
              <w:rPr>
                <w:rFonts w:ascii="Arial" w:eastAsia="Calibri" w:hAnsi="Arial" w:cs="Arial"/>
                <w:b/>
                <w:bCs/>
                <w:sz w:val="20"/>
                <w:szCs w:val="20"/>
                <w:lang w:val="en-US" w:eastAsia="bg-BG"/>
              </w:rPr>
            </w:pPr>
          </w:p>
        </w:tc>
        <w:tc>
          <w:tcPr>
            <w:tcW w:w="1246" w:type="dxa"/>
            <w:vAlign w:val="center"/>
          </w:tcPr>
          <w:p w14:paraId="7EFD6FD9" w14:textId="77777777" w:rsidR="00A128B6" w:rsidRPr="00416675" w:rsidRDefault="00A128B6" w:rsidP="00501FC0">
            <w:pPr>
              <w:rPr>
                <w:rFonts w:ascii="Arial" w:eastAsia="Calibri" w:hAnsi="Arial" w:cs="Arial"/>
                <w:color w:val="000000"/>
                <w:sz w:val="22"/>
                <w:szCs w:val="22"/>
                <w:lang w:val="bg-BG"/>
              </w:rPr>
            </w:pPr>
            <w:r w:rsidRPr="00416675">
              <w:rPr>
                <w:rFonts w:ascii="Arial" w:eastAsia="Calibri" w:hAnsi="Arial" w:cs="Arial"/>
                <w:color w:val="000000"/>
                <w:sz w:val="22"/>
                <w:szCs w:val="22"/>
                <w:lang w:val="bg-BG"/>
              </w:rPr>
              <w:t>Електрод</w:t>
            </w:r>
          </w:p>
        </w:tc>
        <w:tc>
          <w:tcPr>
            <w:tcW w:w="3402" w:type="dxa"/>
            <w:vAlign w:val="center"/>
          </w:tcPr>
          <w:p w14:paraId="5BB8DD5A" w14:textId="77777777" w:rsidR="00A128B6" w:rsidRPr="00416675" w:rsidRDefault="00A128B6" w:rsidP="00501FC0">
            <w:pPr>
              <w:keepNext/>
              <w:tabs>
                <w:tab w:val="left" w:pos="4678"/>
              </w:tabs>
              <w:outlineLvl w:val="0"/>
              <w:rPr>
                <w:rFonts w:ascii="Arial" w:hAnsi="Arial" w:cs="Arial"/>
                <w:color w:val="000000"/>
                <w:sz w:val="22"/>
                <w:szCs w:val="22"/>
                <w:lang w:val="en-US" w:eastAsia="bg-BG"/>
              </w:rPr>
            </w:pPr>
            <w:r w:rsidRPr="00490D8E">
              <w:rPr>
                <w:rFonts w:ascii="Arial" w:hAnsi="Arial" w:cs="Arial"/>
                <w:color w:val="000000"/>
                <w:sz w:val="22"/>
                <w:szCs w:val="22"/>
                <w:lang w:val="bg-BG" w:eastAsia="bg-BG"/>
              </w:rPr>
              <w:t>За  стомана; - Е42 4 Б 42 Н5</w:t>
            </w:r>
            <w:r w:rsidRPr="00416675">
              <w:rPr>
                <w:rFonts w:ascii="Arial" w:hAnsi="Arial" w:cs="Arial"/>
                <w:color w:val="000000"/>
                <w:sz w:val="22"/>
                <w:szCs w:val="22"/>
                <w:lang w:val="bg-BG" w:eastAsia="bg-BG"/>
              </w:rPr>
              <w:t>,</w:t>
            </w:r>
          </w:p>
          <w:p w14:paraId="5E10B9E8" w14:textId="77777777" w:rsidR="00A128B6" w:rsidRPr="00416675" w:rsidRDefault="00A128B6" w:rsidP="00501FC0">
            <w:pPr>
              <w:rPr>
                <w:rFonts w:ascii="Arial" w:eastAsia="Calibri" w:hAnsi="Arial" w:cs="Arial"/>
                <w:color w:val="000000"/>
                <w:sz w:val="22"/>
                <w:szCs w:val="22"/>
                <w:lang w:val="en-US" w:eastAsia="bg-BG"/>
              </w:rPr>
            </w:pPr>
            <w:r w:rsidRPr="00416675">
              <w:rPr>
                <w:rFonts w:ascii="Arial" w:eastAsia="Calibri" w:hAnsi="Arial" w:cs="Arial"/>
                <w:color w:val="000000"/>
                <w:sz w:val="22"/>
                <w:szCs w:val="22"/>
                <w:lang w:val="bg-BG"/>
              </w:rPr>
              <w:t xml:space="preserve">Диаметър: </w:t>
            </w:r>
            <w:r>
              <w:rPr>
                <w:rFonts w:ascii="Arial" w:eastAsia="Calibri" w:hAnsi="Arial" w:cs="Arial"/>
                <w:color w:val="000000"/>
                <w:sz w:val="22"/>
                <w:szCs w:val="22"/>
                <w:lang w:val="bg-BG"/>
              </w:rPr>
              <w:t xml:space="preserve">2,5 </w:t>
            </w:r>
            <w:r w:rsidRPr="00416675">
              <w:rPr>
                <w:rFonts w:ascii="Arial" w:eastAsia="Calibri" w:hAnsi="Arial" w:cs="Arial"/>
                <w:color w:val="000000"/>
                <w:sz w:val="22"/>
                <w:szCs w:val="22"/>
                <w:lang w:val="bg-BG"/>
              </w:rPr>
              <w:t xml:space="preserve">мм;   </w:t>
            </w:r>
          </w:p>
        </w:tc>
        <w:tc>
          <w:tcPr>
            <w:tcW w:w="3828" w:type="dxa"/>
          </w:tcPr>
          <w:p w14:paraId="293F5433" w14:textId="77777777" w:rsidR="00A128B6" w:rsidRPr="00416675" w:rsidRDefault="00A128B6" w:rsidP="00501FC0">
            <w:pPr>
              <w:jc w:val="right"/>
              <w:rPr>
                <w:rFonts w:ascii="Arial" w:eastAsia="Calibri" w:hAnsi="Arial" w:cs="Arial"/>
                <w:sz w:val="20"/>
                <w:szCs w:val="20"/>
                <w:lang w:val="bg-BG"/>
              </w:rPr>
            </w:pPr>
          </w:p>
        </w:tc>
        <w:tc>
          <w:tcPr>
            <w:tcW w:w="708" w:type="dxa"/>
            <w:vAlign w:val="center"/>
          </w:tcPr>
          <w:p w14:paraId="42B8EEEB" w14:textId="672C4AD2" w:rsidR="00A128B6" w:rsidRPr="00416675" w:rsidRDefault="00A128B6" w:rsidP="00501FC0">
            <w:pPr>
              <w:jc w:val="right"/>
              <w:rPr>
                <w:rFonts w:ascii="Arial" w:eastAsia="Calibri" w:hAnsi="Arial" w:cs="Arial"/>
                <w:sz w:val="20"/>
                <w:szCs w:val="20"/>
                <w:lang w:val="bg-BG"/>
              </w:rPr>
            </w:pPr>
            <w:r w:rsidRPr="00416675">
              <w:rPr>
                <w:rFonts w:ascii="Arial" w:eastAsia="Calibri" w:hAnsi="Arial" w:cs="Arial"/>
                <w:sz w:val="20"/>
                <w:szCs w:val="20"/>
                <w:lang w:val="bg-BG"/>
              </w:rPr>
              <w:t>кг</w:t>
            </w:r>
            <w:r w:rsidRPr="00416675">
              <w:rPr>
                <w:rFonts w:ascii="Arial" w:eastAsia="Calibri" w:hAnsi="Arial" w:cs="Arial"/>
                <w:sz w:val="20"/>
                <w:szCs w:val="20"/>
                <w:lang w:val="en-US"/>
              </w:rPr>
              <w:t>.</w:t>
            </w:r>
          </w:p>
        </w:tc>
        <w:tc>
          <w:tcPr>
            <w:tcW w:w="709" w:type="dxa"/>
            <w:vAlign w:val="center"/>
          </w:tcPr>
          <w:p w14:paraId="4BB28DF4" w14:textId="77777777" w:rsidR="00A128B6" w:rsidRPr="00760700" w:rsidRDefault="00A128B6" w:rsidP="00501FC0">
            <w:pPr>
              <w:jc w:val="right"/>
              <w:rPr>
                <w:rFonts w:ascii="Arial" w:eastAsia="Calibri" w:hAnsi="Arial" w:cs="Arial"/>
                <w:sz w:val="20"/>
                <w:szCs w:val="20"/>
                <w:lang w:val="bg-BG"/>
              </w:rPr>
            </w:pPr>
            <w:r>
              <w:rPr>
                <w:rFonts w:ascii="Arial" w:eastAsia="Calibri" w:hAnsi="Arial" w:cs="Arial"/>
                <w:sz w:val="20"/>
                <w:szCs w:val="20"/>
                <w:lang w:val="bg-BG"/>
              </w:rPr>
              <w:t>800</w:t>
            </w:r>
          </w:p>
        </w:tc>
      </w:tr>
      <w:tr w:rsidR="00A128B6" w:rsidRPr="00416675" w14:paraId="4B227764" w14:textId="77777777" w:rsidTr="00A128B6">
        <w:tc>
          <w:tcPr>
            <w:tcW w:w="556" w:type="dxa"/>
            <w:vAlign w:val="center"/>
          </w:tcPr>
          <w:p w14:paraId="46DECE6F" w14:textId="77777777" w:rsidR="00A128B6" w:rsidRPr="00416675" w:rsidRDefault="00A128B6" w:rsidP="00501FC0">
            <w:pPr>
              <w:numPr>
                <w:ilvl w:val="0"/>
                <w:numId w:val="16"/>
              </w:numPr>
              <w:tabs>
                <w:tab w:val="num" w:pos="263"/>
              </w:tabs>
              <w:ind w:left="-94"/>
              <w:jc w:val="right"/>
              <w:rPr>
                <w:rFonts w:ascii="Arial" w:eastAsia="Calibri" w:hAnsi="Arial" w:cs="Arial"/>
                <w:b/>
                <w:bCs/>
                <w:sz w:val="20"/>
                <w:szCs w:val="20"/>
                <w:lang w:val="en-US" w:eastAsia="bg-BG"/>
              </w:rPr>
            </w:pPr>
          </w:p>
        </w:tc>
        <w:tc>
          <w:tcPr>
            <w:tcW w:w="1246" w:type="dxa"/>
            <w:vAlign w:val="center"/>
          </w:tcPr>
          <w:p w14:paraId="6CA241E7" w14:textId="77777777" w:rsidR="00A128B6" w:rsidRPr="00416675" w:rsidRDefault="00A128B6" w:rsidP="00501FC0">
            <w:pPr>
              <w:rPr>
                <w:rFonts w:ascii="Arial" w:eastAsia="Calibri" w:hAnsi="Arial" w:cs="Arial"/>
                <w:color w:val="000000"/>
                <w:sz w:val="22"/>
                <w:szCs w:val="22"/>
                <w:lang w:val="bg-BG"/>
              </w:rPr>
            </w:pPr>
            <w:r w:rsidRPr="00416675">
              <w:rPr>
                <w:rFonts w:ascii="Arial" w:eastAsia="Calibri" w:hAnsi="Arial" w:cs="Arial"/>
                <w:color w:val="000000"/>
                <w:sz w:val="22"/>
                <w:szCs w:val="22"/>
                <w:lang w:val="bg-BG"/>
              </w:rPr>
              <w:t>Електрод</w:t>
            </w:r>
          </w:p>
        </w:tc>
        <w:tc>
          <w:tcPr>
            <w:tcW w:w="3402" w:type="dxa"/>
            <w:vAlign w:val="center"/>
          </w:tcPr>
          <w:p w14:paraId="27C722FF" w14:textId="77777777" w:rsidR="00A128B6" w:rsidRPr="00416675" w:rsidRDefault="00A128B6" w:rsidP="00501FC0">
            <w:pPr>
              <w:keepNext/>
              <w:tabs>
                <w:tab w:val="left" w:pos="4678"/>
              </w:tabs>
              <w:outlineLvl w:val="0"/>
              <w:rPr>
                <w:rFonts w:ascii="Arial" w:hAnsi="Arial" w:cs="Arial"/>
                <w:color w:val="000000"/>
                <w:sz w:val="22"/>
                <w:szCs w:val="22"/>
                <w:lang w:val="en-US" w:eastAsia="bg-BG"/>
              </w:rPr>
            </w:pPr>
            <w:r w:rsidRPr="00490D8E">
              <w:rPr>
                <w:rFonts w:ascii="Arial" w:hAnsi="Arial" w:cs="Arial"/>
                <w:color w:val="000000"/>
                <w:sz w:val="22"/>
                <w:szCs w:val="22"/>
                <w:lang w:val="bg-BG" w:eastAsia="bg-BG"/>
              </w:rPr>
              <w:t>За  стомана; - Е42 4 Б 42 Н5,</w:t>
            </w:r>
          </w:p>
          <w:p w14:paraId="1D964FA7" w14:textId="77777777" w:rsidR="00A128B6" w:rsidRPr="00416675" w:rsidRDefault="00A128B6" w:rsidP="00501FC0">
            <w:pPr>
              <w:rPr>
                <w:rFonts w:ascii="Arial" w:eastAsia="Calibri" w:hAnsi="Arial" w:cs="Arial"/>
                <w:color w:val="000000"/>
                <w:sz w:val="22"/>
                <w:szCs w:val="22"/>
                <w:lang w:val="ru-RU" w:eastAsia="bg-BG"/>
              </w:rPr>
            </w:pPr>
            <w:r w:rsidRPr="00416675">
              <w:rPr>
                <w:rFonts w:ascii="Arial" w:eastAsia="Calibri" w:hAnsi="Arial" w:cs="Arial"/>
                <w:color w:val="000000"/>
                <w:sz w:val="22"/>
                <w:szCs w:val="22"/>
                <w:lang w:val="bg-BG"/>
              </w:rPr>
              <w:t xml:space="preserve">Диаметър: </w:t>
            </w:r>
            <w:r>
              <w:rPr>
                <w:rFonts w:ascii="Arial" w:eastAsia="Calibri" w:hAnsi="Arial" w:cs="Arial"/>
                <w:color w:val="000000"/>
                <w:sz w:val="22"/>
                <w:szCs w:val="22"/>
                <w:lang w:val="bg-BG"/>
              </w:rPr>
              <w:t>3,25</w:t>
            </w:r>
            <w:r w:rsidRPr="00416675">
              <w:rPr>
                <w:rFonts w:ascii="Arial" w:eastAsia="Calibri" w:hAnsi="Arial" w:cs="Arial"/>
                <w:color w:val="000000"/>
                <w:sz w:val="22"/>
                <w:szCs w:val="22"/>
                <w:lang w:val="bg-BG"/>
              </w:rPr>
              <w:t xml:space="preserve"> мм;   </w:t>
            </w:r>
          </w:p>
        </w:tc>
        <w:tc>
          <w:tcPr>
            <w:tcW w:w="3828" w:type="dxa"/>
          </w:tcPr>
          <w:p w14:paraId="4948E0FD" w14:textId="77777777" w:rsidR="00A128B6" w:rsidRPr="00416675" w:rsidRDefault="00A128B6" w:rsidP="00501FC0">
            <w:pPr>
              <w:jc w:val="right"/>
              <w:rPr>
                <w:rFonts w:ascii="Arial" w:eastAsia="Calibri" w:hAnsi="Arial" w:cs="Arial"/>
                <w:sz w:val="20"/>
                <w:szCs w:val="20"/>
                <w:lang w:val="bg-BG"/>
              </w:rPr>
            </w:pPr>
          </w:p>
        </w:tc>
        <w:tc>
          <w:tcPr>
            <w:tcW w:w="708" w:type="dxa"/>
            <w:vAlign w:val="center"/>
          </w:tcPr>
          <w:p w14:paraId="2A7A8A4B" w14:textId="7D8DF04E" w:rsidR="00A128B6" w:rsidRPr="00416675" w:rsidRDefault="00A128B6" w:rsidP="00501FC0">
            <w:pPr>
              <w:jc w:val="right"/>
              <w:rPr>
                <w:rFonts w:ascii="Arial" w:eastAsia="Calibri" w:hAnsi="Arial" w:cs="Arial"/>
                <w:sz w:val="20"/>
                <w:szCs w:val="20"/>
                <w:lang w:val="bg-BG"/>
              </w:rPr>
            </w:pPr>
            <w:r w:rsidRPr="00416675">
              <w:rPr>
                <w:rFonts w:ascii="Arial" w:eastAsia="Calibri" w:hAnsi="Arial" w:cs="Arial"/>
                <w:sz w:val="20"/>
                <w:szCs w:val="20"/>
                <w:lang w:val="bg-BG"/>
              </w:rPr>
              <w:t>кг</w:t>
            </w:r>
            <w:r w:rsidRPr="00416675">
              <w:rPr>
                <w:rFonts w:ascii="Arial" w:eastAsia="Calibri" w:hAnsi="Arial" w:cs="Arial"/>
                <w:sz w:val="20"/>
                <w:szCs w:val="20"/>
                <w:lang w:val="en-US"/>
              </w:rPr>
              <w:t>.</w:t>
            </w:r>
          </w:p>
        </w:tc>
        <w:tc>
          <w:tcPr>
            <w:tcW w:w="709" w:type="dxa"/>
            <w:vAlign w:val="center"/>
          </w:tcPr>
          <w:p w14:paraId="3A1823CE" w14:textId="77777777" w:rsidR="00A128B6" w:rsidRPr="00760700" w:rsidRDefault="00A128B6" w:rsidP="00501FC0">
            <w:pPr>
              <w:jc w:val="right"/>
              <w:rPr>
                <w:rFonts w:ascii="Arial" w:eastAsia="Calibri" w:hAnsi="Arial" w:cs="Arial"/>
                <w:sz w:val="20"/>
                <w:szCs w:val="20"/>
                <w:lang w:val="bg-BG"/>
              </w:rPr>
            </w:pPr>
            <w:r>
              <w:rPr>
                <w:rFonts w:ascii="Arial" w:eastAsia="Calibri" w:hAnsi="Arial" w:cs="Arial"/>
                <w:sz w:val="20"/>
                <w:szCs w:val="20"/>
                <w:lang w:val="bg-BG"/>
              </w:rPr>
              <w:t>1440</w:t>
            </w:r>
          </w:p>
        </w:tc>
      </w:tr>
      <w:tr w:rsidR="00A128B6" w:rsidRPr="00416675" w14:paraId="6308582D" w14:textId="77777777" w:rsidTr="00A128B6">
        <w:tc>
          <w:tcPr>
            <w:tcW w:w="556" w:type="dxa"/>
            <w:vAlign w:val="center"/>
          </w:tcPr>
          <w:p w14:paraId="044B2434" w14:textId="77777777" w:rsidR="00A128B6" w:rsidRPr="00416675" w:rsidRDefault="00A128B6" w:rsidP="00501FC0">
            <w:pPr>
              <w:numPr>
                <w:ilvl w:val="0"/>
                <w:numId w:val="16"/>
              </w:numPr>
              <w:tabs>
                <w:tab w:val="num" w:pos="263"/>
              </w:tabs>
              <w:ind w:left="-94"/>
              <w:jc w:val="right"/>
              <w:rPr>
                <w:rFonts w:ascii="Arial" w:eastAsia="Calibri" w:hAnsi="Arial" w:cs="Arial"/>
                <w:b/>
                <w:bCs/>
                <w:sz w:val="20"/>
                <w:szCs w:val="20"/>
                <w:lang w:val="en-US" w:eastAsia="bg-BG"/>
              </w:rPr>
            </w:pPr>
          </w:p>
        </w:tc>
        <w:tc>
          <w:tcPr>
            <w:tcW w:w="1246" w:type="dxa"/>
            <w:vAlign w:val="center"/>
          </w:tcPr>
          <w:p w14:paraId="51B88F72" w14:textId="77777777" w:rsidR="00A128B6" w:rsidRPr="00416675" w:rsidRDefault="00A128B6" w:rsidP="00501FC0">
            <w:pPr>
              <w:rPr>
                <w:rFonts w:ascii="Arial" w:eastAsia="Calibri" w:hAnsi="Arial" w:cs="Arial"/>
                <w:color w:val="000000"/>
                <w:sz w:val="22"/>
                <w:szCs w:val="22"/>
                <w:lang w:val="bg-BG"/>
              </w:rPr>
            </w:pPr>
            <w:r w:rsidRPr="00416675">
              <w:rPr>
                <w:rFonts w:ascii="Arial" w:eastAsia="Calibri" w:hAnsi="Arial" w:cs="Arial"/>
                <w:color w:val="000000"/>
                <w:sz w:val="22"/>
                <w:szCs w:val="22"/>
                <w:lang w:val="bg-BG"/>
              </w:rPr>
              <w:t>Електрод</w:t>
            </w:r>
          </w:p>
        </w:tc>
        <w:tc>
          <w:tcPr>
            <w:tcW w:w="3402" w:type="dxa"/>
            <w:vAlign w:val="center"/>
          </w:tcPr>
          <w:p w14:paraId="3063D6DE" w14:textId="77777777" w:rsidR="00A128B6" w:rsidRPr="00416675" w:rsidRDefault="00A128B6" w:rsidP="00501FC0">
            <w:pPr>
              <w:keepNext/>
              <w:tabs>
                <w:tab w:val="left" w:pos="4678"/>
              </w:tabs>
              <w:outlineLvl w:val="0"/>
              <w:rPr>
                <w:rFonts w:ascii="Arial" w:hAnsi="Arial" w:cs="Arial"/>
                <w:color w:val="000000"/>
                <w:sz w:val="22"/>
                <w:szCs w:val="22"/>
                <w:lang w:val="en-US" w:eastAsia="bg-BG"/>
              </w:rPr>
            </w:pPr>
            <w:r w:rsidRPr="00416675">
              <w:rPr>
                <w:rFonts w:ascii="Arial" w:hAnsi="Arial" w:cs="Arial"/>
                <w:color w:val="000000"/>
                <w:sz w:val="22"/>
                <w:szCs w:val="22"/>
                <w:lang w:val="bg-BG" w:eastAsia="bg-BG"/>
              </w:rPr>
              <w:t>За  стомана;</w:t>
            </w:r>
            <w:r>
              <w:rPr>
                <w:rFonts w:ascii="Arial" w:hAnsi="Arial" w:cs="Arial"/>
                <w:color w:val="000000"/>
                <w:sz w:val="22"/>
                <w:szCs w:val="22"/>
                <w:lang w:val="bg-BG" w:eastAsia="bg-BG"/>
              </w:rPr>
              <w:t xml:space="preserve"> - Е42 4 Б 42 Н5</w:t>
            </w:r>
            <w:r w:rsidRPr="00416675">
              <w:rPr>
                <w:rFonts w:ascii="Arial" w:hAnsi="Arial" w:cs="Arial"/>
                <w:color w:val="000000"/>
                <w:sz w:val="22"/>
                <w:szCs w:val="22"/>
                <w:lang w:val="bg-BG" w:eastAsia="bg-BG"/>
              </w:rPr>
              <w:t>,</w:t>
            </w:r>
          </w:p>
          <w:p w14:paraId="0136BCF2" w14:textId="77777777" w:rsidR="00A128B6" w:rsidRPr="00416675" w:rsidRDefault="00A128B6" w:rsidP="00501FC0">
            <w:pPr>
              <w:rPr>
                <w:rFonts w:ascii="Arial" w:eastAsia="Calibri" w:hAnsi="Arial" w:cs="Arial"/>
                <w:color w:val="000000"/>
                <w:sz w:val="22"/>
                <w:szCs w:val="22"/>
                <w:lang w:val="ru-RU" w:eastAsia="bg-BG"/>
              </w:rPr>
            </w:pPr>
            <w:r w:rsidRPr="00416675">
              <w:rPr>
                <w:rFonts w:ascii="Arial" w:eastAsia="Calibri" w:hAnsi="Arial" w:cs="Arial"/>
                <w:color w:val="000000"/>
                <w:sz w:val="22"/>
                <w:szCs w:val="22"/>
                <w:lang w:val="bg-BG"/>
              </w:rPr>
              <w:t xml:space="preserve">Диаметър: 4 мм;   </w:t>
            </w:r>
          </w:p>
        </w:tc>
        <w:tc>
          <w:tcPr>
            <w:tcW w:w="3828" w:type="dxa"/>
          </w:tcPr>
          <w:p w14:paraId="7C721670" w14:textId="77777777" w:rsidR="00A128B6" w:rsidRPr="00416675" w:rsidRDefault="00A128B6" w:rsidP="00501FC0">
            <w:pPr>
              <w:jc w:val="right"/>
              <w:rPr>
                <w:rFonts w:ascii="Arial" w:eastAsia="Calibri" w:hAnsi="Arial" w:cs="Arial"/>
                <w:sz w:val="20"/>
                <w:szCs w:val="20"/>
                <w:lang w:val="bg-BG"/>
              </w:rPr>
            </w:pPr>
          </w:p>
        </w:tc>
        <w:tc>
          <w:tcPr>
            <w:tcW w:w="708" w:type="dxa"/>
            <w:vAlign w:val="center"/>
          </w:tcPr>
          <w:p w14:paraId="2BFB4F88" w14:textId="0BEC1F1B" w:rsidR="00A128B6" w:rsidRPr="00416675" w:rsidRDefault="00A128B6" w:rsidP="00501FC0">
            <w:pPr>
              <w:jc w:val="right"/>
              <w:rPr>
                <w:rFonts w:ascii="Arial" w:eastAsia="Calibri" w:hAnsi="Arial" w:cs="Arial"/>
                <w:sz w:val="20"/>
                <w:szCs w:val="20"/>
                <w:lang w:val="bg-BG"/>
              </w:rPr>
            </w:pPr>
            <w:r w:rsidRPr="00416675">
              <w:rPr>
                <w:rFonts w:ascii="Arial" w:eastAsia="Calibri" w:hAnsi="Arial" w:cs="Arial"/>
                <w:sz w:val="20"/>
                <w:szCs w:val="20"/>
                <w:lang w:val="bg-BG"/>
              </w:rPr>
              <w:t>кг</w:t>
            </w:r>
            <w:r w:rsidRPr="00416675">
              <w:rPr>
                <w:rFonts w:ascii="Arial" w:eastAsia="Calibri" w:hAnsi="Arial" w:cs="Arial"/>
                <w:sz w:val="20"/>
                <w:szCs w:val="20"/>
                <w:lang w:val="en-US"/>
              </w:rPr>
              <w:t>.</w:t>
            </w:r>
          </w:p>
        </w:tc>
        <w:tc>
          <w:tcPr>
            <w:tcW w:w="709" w:type="dxa"/>
            <w:vAlign w:val="center"/>
          </w:tcPr>
          <w:p w14:paraId="6326D00C" w14:textId="77777777" w:rsidR="00A128B6" w:rsidRPr="00760700" w:rsidRDefault="00A128B6" w:rsidP="00501FC0">
            <w:pPr>
              <w:jc w:val="right"/>
              <w:rPr>
                <w:rFonts w:ascii="Arial" w:eastAsia="Calibri" w:hAnsi="Arial" w:cs="Arial"/>
                <w:sz w:val="20"/>
                <w:szCs w:val="20"/>
                <w:lang w:val="bg-BG"/>
              </w:rPr>
            </w:pPr>
            <w:r>
              <w:rPr>
                <w:rFonts w:ascii="Arial" w:eastAsia="Calibri" w:hAnsi="Arial" w:cs="Arial"/>
                <w:sz w:val="20"/>
                <w:szCs w:val="20"/>
                <w:lang w:val="bg-BG"/>
              </w:rPr>
              <w:t>6</w:t>
            </w:r>
            <w:r w:rsidRPr="00760700">
              <w:rPr>
                <w:rFonts w:ascii="Arial" w:eastAsia="Calibri" w:hAnsi="Arial" w:cs="Arial"/>
                <w:sz w:val="20"/>
                <w:szCs w:val="20"/>
                <w:lang w:val="bg-BG"/>
              </w:rPr>
              <w:t>0</w:t>
            </w:r>
          </w:p>
        </w:tc>
      </w:tr>
      <w:tr w:rsidR="00A128B6" w:rsidRPr="00A9274E" w14:paraId="3CAB5109" w14:textId="77777777" w:rsidTr="00A128B6">
        <w:tc>
          <w:tcPr>
            <w:tcW w:w="556" w:type="dxa"/>
            <w:vAlign w:val="center"/>
          </w:tcPr>
          <w:p w14:paraId="522BA996" w14:textId="77777777" w:rsidR="00A128B6" w:rsidRPr="00416675" w:rsidRDefault="00A128B6" w:rsidP="00501FC0">
            <w:pPr>
              <w:numPr>
                <w:ilvl w:val="0"/>
                <w:numId w:val="16"/>
              </w:numPr>
              <w:tabs>
                <w:tab w:val="num" w:pos="263"/>
              </w:tabs>
              <w:ind w:left="-94"/>
              <w:jc w:val="right"/>
              <w:rPr>
                <w:rFonts w:ascii="Arial" w:eastAsia="Calibri" w:hAnsi="Arial" w:cs="Arial"/>
                <w:b/>
                <w:bCs/>
                <w:sz w:val="20"/>
                <w:szCs w:val="20"/>
                <w:lang w:val="en-US" w:eastAsia="bg-BG"/>
              </w:rPr>
            </w:pPr>
          </w:p>
        </w:tc>
        <w:tc>
          <w:tcPr>
            <w:tcW w:w="1246" w:type="dxa"/>
            <w:vAlign w:val="center"/>
          </w:tcPr>
          <w:p w14:paraId="7015C744" w14:textId="77777777" w:rsidR="00A128B6" w:rsidRPr="00416675" w:rsidRDefault="00A128B6" w:rsidP="00501FC0">
            <w:pPr>
              <w:rPr>
                <w:rFonts w:ascii="Arial" w:eastAsia="Calibri" w:hAnsi="Arial" w:cs="Arial"/>
                <w:sz w:val="22"/>
                <w:szCs w:val="22"/>
                <w:lang w:val="bg-BG"/>
              </w:rPr>
            </w:pPr>
            <w:r>
              <w:rPr>
                <w:rFonts w:ascii="Arial" w:eastAsia="Calibri" w:hAnsi="Arial" w:cs="Arial"/>
                <w:sz w:val="22"/>
                <w:szCs w:val="22"/>
                <w:lang w:val="bg-BG"/>
              </w:rPr>
              <w:t>Тел</w:t>
            </w:r>
          </w:p>
        </w:tc>
        <w:tc>
          <w:tcPr>
            <w:tcW w:w="3402" w:type="dxa"/>
            <w:vAlign w:val="center"/>
          </w:tcPr>
          <w:p w14:paraId="0E8A6B80" w14:textId="77777777" w:rsidR="00A128B6" w:rsidRPr="004F5DCD" w:rsidRDefault="00A128B6" w:rsidP="00501FC0">
            <w:pPr>
              <w:rPr>
                <w:rFonts w:ascii="Arial" w:hAnsi="Arial" w:cs="Arial"/>
                <w:color w:val="000000"/>
                <w:sz w:val="22"/>
                <w:szCs w:val="22"/>
                <w:lang w:val="bg-BG" w:eastAsia="bg-BG"/>
              </w:rPr>
            </w:pPr>
            <w:r w:rsidRPr="00A9274E">
              <w:rPr>
                <w:rFonts w:ascii="Arial" w:hAnsi="Arial" w:cs="Arial"/>
                <w:color w:val="000000"/>
                <w:sz w:val="22"/>
                <w:szCs w:val="22"/>
                <w:lang w:eastAsia="bg-BG"/>
              </w:rPr>
              <w:t>ТЕЛ ZA/</w:t>
            </w:r>
            <w:proofErr w:type="gramStart"/>
            <w:r w:rsidRPr="00A9274E">
              <w:rPr>
                <w:rFonts w:ascii="Arial" w:hAnsi="Arial" w:cs="Arial"/>
                <w:color w:val="000000"/>
                <w:sz w:val="22"/>
                <w:szCs w:val="22"/>
                <w:lang w:eastAsia="bg-BG"/>
              </w:rPr>
              <w:t>2</w:t>
            </w:r>
            <w:r>
              <w:rPr>
                <w:rFonts w:ascii="Arial" w:hAnsi="Arial" w:cs="Arial"/>
                <w:color w:val="000000"/>
                <w:sz w:val="22"/>
                <w:szCs w:val="22"/>
                <w:lang w:val="bg-BG" w:eastAsia="bg-BG"/>
              </w:rPr>
              <w:t xml:space="preserve"> </w:t>
            </w:r>
            <w:r w:rsidRPr="00A9274E">
              <w:rPr>
                <w:rFonts w:ascii="Arial" w:hAnsi="Arial" w:cs="Arial"/>
                <w:color w:val="000000"/>
                <w:sz w:val="22"/>
                <w:szCs w:val="22"/>
                <w:lang w:eastAsia="bg-BG"/>
              </w:rPr>
              <w:t xml:space="preserve"> </w:t>
            </w:r>
            <w:proofErr w:type="spellStart"/>
            <w:r w:rsidRPr="00A9274E">
              <w:rPr>
                <w:rFonts w:ascii="Arial" w:hAnsi="Arial" w:cs="Arial"/>
                <w:color w:val="000000"/>
                <w:sz w:val="22"/>
                <w:szCs w:val="22"/>
                <w:lang w:eastAsia="bg-BG"/>
              </w:rPr>
              <w:t>Тел</w:t>
            </w:r>
            <w:proofErr w:type="spellEnd"/>
            <w:proofErr w:type="gramEnd"/>
            <w:r w:rsidRPr="00A9274E">
              <w:rPr>
                <w:rFonts w:ascii="Arial" w:hAnsi="Arial" w:cs="Arial"/>
                <w:color w:val="000000"/>
                <w:sz w:val="22"/>
                <w:szCs w:val="22"/>
                <w:lang w:eastAsia="bg-BG"/>
              </w:rPr>
              <w:t xml:space="preserve"> </w:t>
            </w:r>
            <w:proofErr w:type="spellStart"/>
            <w:r w:rsidRPr="00A9274E">
              <w:rPr>
                <w:rFonts w:ascii="Arial" w:hAnsi="Arial" w:cs="Arial"/>
                <w:color w:val="000000"/>
                <w:sz w:val="22"/>
                <w:szCs w:val="22"/>
                <w:lang w:eastAsia="bg-BG"/>
              </w:rPr>
              <w:t>добавъчна</w:t>
            </w:r>
            <w:proofErr w:type="spellEnd"/>
            <w:r w:rsidRPr="00A9274E">
              <w:rPr>
                <w:rFonts w:ascii="Arial" w:hAnsi="Arial" w:cs="Arial"/>
                <w:color w:val="000000"/>
                <w:sz w:val="22"/>
                <w:szCs w:val="22"/>
                <w:lang w:eastAsia="bg-BG"/>
              </w:rPr>
              <w:t xml:space="preserve"> </w:t>
            </w:r>
            <w:proofErr w:type="spellStart"/>
            <w:r w:rsidRPr="00A9274E">
              <w:rPr>
                <w:rFonts w:ascii="Arial" w:hAnsi="Arial" w:cs="Arial"/>
                <w:color w:val="000000"/>
                <w:sz w:val="22"/>
                <w:szCs w:val="22"/>
                <w:lang w:eastAsia="bg-BG"/>
              </w:rPr>
              <w:t>за</w:t>
            </w:r>
            <w:proofErr w:type="spellEnd"/>
            <w:r w:rsidRPr="00A9274E">
              <w:rPr>
                <w:rFonts w:ascii="Arial" w:hAnsi="Arial" w:cs="Arial"/>
                <w:color w:val="000000"/>
                <w:sz w:val="22"/>
                <w:szCs w:val="22"/>
                <w:lang w:eastAsia="bg-BG"/>
              </w:rPr>
              <w:t xml:space="preserve"> ВИГ </w:t>
            </w:r>
            <w:proofErr w:type="spellStart"/>
            <w:r w:rsidRPr="00A9274E">
              <w:rPr>
                <w:rFonts w:ascii="Arial" w:hAnsi="Arial" w:cs="Arial"/>
                <w:color w:val="000000"/>
                <w:sz w:val="22"/>
                <w:szCs w:val="22"/>
                <w:lang w:eastAsia="bg-BG"/>
              </w:rPr>
              <w:t>заваряване,алуминиева</w:t>
            </w:r>
            <w:proofErr w:type="spellEnd"/>
            <w:r w:rsidRPr="00A9274E">
              <w:rPr>
                <w:rFonts w:ascii="Arial" w:hAnsi="Arial" w:cs="Arial"/>
                <w:color w:val="000000"/>
                <w:sz w:val="22"/>
                <w:szCs w:val="22"/>
                <w:lang w:eastAsia="bg-BG"/>
              </w:rPr>
              <w:t xml:space="preserve"> , L 1000 mm</w:t>
            </w:r>
            <w:r>
              <w:rPr>
                <w:rFonts w:ascii="Arial" w:hAnsi="Arial" w:cs="Arial"/>
                <w:color w:val="000000"/>
                <w:sz w:val="22"/>
                <w:szCs w:val="22"/>
                <w:lang w:val="bg-BG" w:eastAsia="bg-BG"/>
              </w:rPr>
              <w:t>,</w:t>
            </w:r>
            <w:r w:rsidRPr="00651551">
              <w:rPr>
                <w:rFonts w:ascii="Arial" w:hAnsi="Arial" w:cs="Arial"/>
                <w:color w:val="000000"/>
                <w:sz w:val="22"/>
                <w:szCs w:val="22"/>
                <w:lang w:val="bg-BG" w:eastAsia="bg-BG"/>
              </w:rPr>
              <w:t xml:space="preserve"> ф2мм</w:t>
            </w:r>
          </w:p>
          <w:p w14:paraId="6F4AC146" w14:textId="77777777" w:rsidR="00A128B6" w:rsidRPr="00416675" w:rsidRDefault="00A128B6" w:rsidP="00501FC0">
            <w:pPr>
              <w:rPr>
                <w:rFonts w:ascii="Arial" w:hAnsi="Arial" w:cs="Arial"/>
                <w:color w:val="000000"/>
                <w:sz w:val="22"/>
                <w:szCs w:val="22"/>
                <w:lang w:val="bg-BG" w:eastAsia="bg-BG"/>
              </w:rPr>
            </w:pPr>
            <w:r w:rsidRPr="00F452E9">
              <w:rPr>
                <w:rFonts w:ascii="Arial" w:hAnsi="Arial" w:cs="Arial"/>
                <w:color w:val="000000"/>
                <w:sz w:val="22"/>
                <w:szCs w:val="22"/>
                <w:lang w:eastAsia="bg-BG"/>
              </w:rPr>
              <w:t>EN ISO 14341</w:t>
            </w:r>
            <w:r w:rsidRPr="00141357">
              <w:rPr>
                <w:rFonts w:ascii="Arial" w:hAnsi="Arial" w:cs="Arial"/>
                <w:bCs/>
                <w:iCs/>
                <w:sz w:val="22"/>
                <w:szCs w:val="22"/>
                <w:lang w:val="bg-BG"/>
              </w:rPr>
              <w:t>или еквивалент</w:t>
            </w:r>
          </w:p>
        </w:tc>
        <w:tc>
          <w:tcPr>
            <w:tcW w:w="3828" w:type="dxa"/>
          </w:tcPr>
          <w:p w14:paraId="387C81DB" w14:textId="77777777" w:rsidR="00A128B6" w:rsidRDefault="00A128B6" w:rsidP="00501FC0">
            <w:pPr>
              <w:jc w:val="right"/>
              <w:rPr>
                <w:rFonts w:ascii="Arial" w:eastAsia="Calibri" w:hAnsi="Arial" w:cs="Arial"/>
                <w:sz w:val="20"/>
                <w:szCs w:val="20"/>
                <w:lang w:val="bg-BG"/>
              </w:rPr>
            </w:pPr>
          </w:p>
        </w:tc>
        <w:tc>
          <w:tcPr>
            <w:tcW w:w="708" w:type="dxa"/>
            <w:vAlign w:val="center"/>
          </w:tcPr>
          <w:p w14:paraId="21E587FA" w14:textId="3FD3B967" w:rsidR="00A128B6" w:rsidRPr="00416675" w:rsidRDefault="00A128B6" w:rsidP="00501FC0">
            <w:pPr>
              <w:jc w:val="right"/>
              <w:rPr>
                <w:rFonts w:ascii="Arial" w:eastAsia="Calibri" w:hAnsi="Arial" w:cs="Arial"/>
                <w:sz w:val="20"/>
                <w:szCs w:val="20"/>
                <w:lang w:val="bg-BG"/>
              </w:rPr>
            </w:pPr>
            <w:r>
              <w:rPr>
                <w:rFonts w:ascii="Arial" w:eastAsia="Calibri" w:hAnsi="Arial" w:cs="Arial"/>
                <w:sz w:val="20"/>
                <w:szCs w:val="20"/>
                <w:lang w:val="bg-BG"/>
              </w:rPr>
              <w:t>кг.</w:t>
            </w:r>
          </w:p>
        </w:tc>
        <w:tc>
          <w:tcPr>
            <w:tcW w:w="709" w:type="dxa"/>
            <w:vAlign w:val="center"/>
          </w:tcPr>
          <w:p w14:paraId="7D9E4ADF" w14:textId="77777777" w:rsidR="00A128B6" w:rsidRPr="00760700" w:rsidRDefault="00A128B6" w:rsidP="00501FC0">
            <w:pPr>
              <w:jc w:val="right"/>
              <w:rPr>
                <w:rFonts w:ascii="Arial" w:eastAsia="Calibri" w:hAnsi="Arial" w:cs="Arial"/>
                <w:sz w:val="20"/>
                <w:szCs w:val="20"/>
                <w:lang w:val="bg-BG"/>
              </w:rPr>
            </w:pPr>
            <w:r>
              <w:rPr>
                <w:rFonts w:ascii="Arial" w:eastAsia="Calibri" w:hAnsi="Arial" w:cs="Arial"/>
                <w:sz w:val="20"/>
                <w:szCs w:val="20"/>
                <w:lang w:val="bg-BG"/>
              </w:rPr>
              <w:t>10</w:t>
            </w:r>
            <w:r w:rsidRPr="00760700">
              <w:rPr>
                <w:rFonts w:ascii="Arial" w:eastAsia="Calibri" w:hAnsi="Arial" w:cs="Arial"/>
                <w:sz w:val="20"/>
                <w:szCs w:val="20"/>
                <w:lang w:val="bg-BG"/>
              </w:rPr>
              <w:t>0</w:t>
            </w:r>
          </w:p>
        </w:tc>
      </w:tr>
      <w:tr w:rsidR="00A128B6" w:rsidRPr="00416675" w14:paraId="4ECC104E" w14:textId="77777777" w:rsidTr="00A128B6">
        <w:tc>
          <w:tcPr>
            <w:tcW w:w="556" w:type="dxa"/>
            <w:vAlign w:val="center"/>
          </w:tcPr>
          <w:p w14:paraId="1350A236" w14:textId="77777777" w:rsidR="00A128B6" w:rsidRPr="00416675" w:rsidRDefault="00A128B6" w:rsidP="00501FC0">
            <w:pPr>
              <w:numPr>
                <w:ilvl w:val="0"/>
                <w:numId w:val="16"/>
              </w:numPr>
              <w:tabs>
                <w:tab w:val="num" w:pos="263"/>
              </w:tabs>
              <w:ind w:left="-94"/>
              <w:jc w:val="right"/>
              <w:rPr>
                <w:rFonts w:ascii="Arial" w:eastAsia="Calibri" w:hAnsi="Arial" w:cs="Arial"/>
                <w:b/>
                <w:bCs/>
                <w:sz w:val="20"/>
                <w:szCs w:val="20"/>
                <w:lang w:val="en-US" w:eastAsia="bg-BG"/>
              </w:rPr>
            </w:pPr>
          </w:p>
        </w:tc>
        <w:tc>
          <w:tcPr>
            <w:tcW w:w="1246" w:type="dxa"/>
            <w:vAlign w:val="center"/>
          </w:tcPr>
          <w:p w14:paraId="176BA03A" w14:textId="77777777" w:rsidR="00A128B6" w:rsidRDefault="00A128B6" w:rsidP="00501FC0">
            <w:pPr>
              <w:rPr>
                <w:rFonts w:ascii="Arial" w:eastAsia="Calibri" w:hAnsi="Arial" w:cs="Arial"/>
                <w:sz w:val="22"/>
                <w:szCs w:val="22"/>
                <w:lang w:val="bg-BG"/>
              </w:rPr>
            </w:pPr>
            <w:r>
              <w:rPr>
                <w:rFonts w:ascii="Arial" w:eastAsia="Calibri" w:hAnsi="Arial" w:cs="Arial"/>
                <w:sz w:val="22"/>
                <w:szCs w:val="22"/>
                <w:lang w:val="bg-BG"/>
              </w:rPr>
              <w:t>ТЕЛ</w:t>
            </w:r>
          </w:p>
        </w:tc>
        <w:tc>
          <w:tcPr>
            <w:tcW w:w="3402" w:type="dxa"/>
            <w:vAlign w:val="center"/>
          </w:tcPr>
          <w:p w14:paraId="16EE83CD" w14:textId="77777777" w:rsidR="00A128B6" w:rsidRPr="00FB0453" w:rsidRDefault="00A128B6" w:rsidP="00501FC0">
            <w:pPr>
              <w:rPr>
                <w:rFonts w:ascii="Arial" w:hAnsi="Arial" w:cs="Arial"/>
                <w:color w:val="000000"/>
                <w:sz w:val="22"/>
                <w:szCs w:val="22"/>
                <w:lang w:val="bg-BG" w:eastAsia="bg-BG"/>
              </w:rPr>
            </w:pPr>
            <w:r w:rsidRPr="00C34066">
              <w:rPr>
                <w:rFonts w:ascii="Arial" w:hAnsi="Arial" w:cs="Arial"/>
                <w:color w:val="000000"/>
                <w:sz w:val="22"/>
                <w:szCs w:val="22"/>
                <w:lang w:val="bg-BG" w:eastAsia="bg-BG"/>
              </w:rPr>
              <w:t>ТЕЛ ZE/2     Тел на пръчки L 1000, ф2мм</w:t>
            </w:r>
            <w:r>
              <w:rPr>
                <w:rFonts w:ascii="Arial" w:hAnsi="Arial" w:cs="Arial"/>
                <w:color w:val="000000"/>
                <w:sz w:val="22"/>
                <w:szCs w:val="22"/>
                <w:lang w:val="bg-BG" w:eastAsia="bg-BG"/>
              </w:rPr>
              <w:t>,</w:t>
            </w:r>
            <w:r w:rsidRPr="00C34066">
              <w:rPr>
                <w:rFonts w:ascii="Arial" w:hAnsi="Arial" w:cs="Arial"/>
                <w:color w:val="000000"/>
                <w:sz w:val="22"/>
                <w:szCs w:val="22"/>
                <w:lang w:val="bg-BG" w:eastAsia="bg-BG"/>
              </w:rPr>
              <w:t xml:space="preserve">                                                                       НЕРЪЖДАЕМА  316L, за ВИГ заваряване (аргон)</w:t>
            </w:r>
            <w:r>
              <w:rPr>
                <w:rFonts w:ascii="Arial" w:hAnsi="Arial" w:cs="Arial"/>
                <w:color w:val="000000"/>
                <w:sz w:val="22"/>
                <w:szCs w:val="22"/>
                <w:lang w:val="bg-BG" w:eastAsia="bg-BG"/>
              </w:rPr>
              <w:t xml:space="preserve"> </w:t>
            </w:r>
            <w:r w:rsidRPr="00F452E9">
              <w:rPr>
                <w:rFonts w:ascii="Arial" w:hAnsi="Arial" w:cs="Arial"/>
                <w:color w:val="000000"/>
                <w:sz w:val="22"/>
                <w:szCs w:val="22"/>
                <w:lang w:eastAsia="bg-BG"/>
              </w:rPr>
              <w:t>EN ISO 14341</w:t>
            </w:r>
            <w:r>
              <w:rPr>
                <w:rFonts w:ascii="Arial" w:hAnsi="Arial" w:cs="Arial"/>
                <w:color w:val="000000"/>
                <w:sz w:val="22"/>
                <w:szCs w:val="22"/>
                <w:lang w:val="bg-BG" w:eastAsia="bg-BG"/>
              </w:rPr>
              <w:t xml:space="preserve"> </w:t>
            </w:r>
            <w:r w:rsidRPr="00141357">
              <w:rPr>
                <w:rFonts w:ascii="Arial" w:hAnsi="Arial" w:cs="Arial"/>
                <w:bCs/>
                <w:iCs/>
                <w:sz w:val="22"/>
                <w:szCs w:val="22"/>
                <w:lang w:val="bg-BG"/>
              </w:rPr>
              <w:t>или еквивалент</w:t>
            </w:r>
          </w:p>
        </w:tc>
        <w:tc>
          <w:tcPr>
            <w:tcW w:w="3828" w:type="dxa"/>
          </w:tcPr>
          <w:p w14:paraId="433C4372" w14:textId="77777777" w:rsidR="00A128B6" w:rsidRDefault="00A128B6" w:rsidP="00501FC0">
            <w:pPr>
              <w:jc w:val="right"/>
              <w:rPr>
                <w:rFonts w:ascii="Arial" w:eastAsia="Calibri" w:hAnsi="Arial" w:cs="Arial"/>
                <w:sz w:val="20"/>
                <w:szCs w:val="20"/>
                <w:lang w:val="bg-BG"/>
              </w:rPr>
            </w:pPr>
          </w:p>
        </w:tc>
        <w:tc>
          <w:tcPr>
            <w:tcW w:w="708" w:type="dxa"/>
            <w:vAlign w:val="center"/>
          </w:tcPr>
          <w:p w14:paraId="574301D3" w14:textId="1B8E7571" w:rsidR="00A128B6" w:rsidRDefault="00A128B6" w:rsidP="00501FC0">
            <w:pPr>
              <w:jc w:val="right"/>
              <w:rPr>
                <w:rFonts w:ascii="Arial" w:eastAsia="Calibri" w:hAnsi="Arial" w:cs="Arial"/>
                <w:sz w:val="20"/>
                <w:szCs w:val="20"/>
                <w:lang w:val="bg-BG"/>
              </w:rPr>
            </w:pPr>
            <w:r>
              <w:rPr>
                <w:rFonts w:ascii="Arial" w:eastAsia="Calibri" w:hAnsi="Arial" w:cs="Arial"/>
                <w:sz w:val="20"/>
                <w:szCs w:val="20"/>
                <w:lang w:val="bg-BG"/>
              </w:rPr>
              <w:t>кг.</w:t>
            </w:r>
          </w:p>
        </w:tc>
        <w:tc>
          <w:tcPr>
            <w:tcW w:w="709" w:type="dxa"/>
            <w:vAlign w:val="center"/>
          </w:tcPr>
          <w:p w14:paraId="40A9D7E4" w14:textId="77777777" w:rsidR="00A128B6" w:rsidRDefault="00A128B6" w:rsidP="00501FC0">
            <w:pPr>
              <w:jc w:val="right"/>
              <w:rPr>
                <w:rFonts w:ascii="Arial" w:eastAsia="Calibri" w:hAnsi="Arial" w:cs="Arial"/>
                <w:sz w:val="20"/>
                <w:szCs w:val="20"/>
                <w:lang w:val="bg-BG"/>
              </w:rPr>
            </w:pPr>
            <w:r>
              <w:rPr>
                <w:rFonts w:ascii="Arial" w:eastAsia="Calibri" w:hAnsi="Arial" w:cs="Arial"/>
                <w:sz w:val="20"/>
                <w:szCs w:val="20"/>
                <w:lang w:val="bg-BG"/>
              </w:rPr>
              <w:t>100</w:t>
            </w:r>
          </w:p>
        </w:tc>
      </w:tr>
      <w:tr w:rsidR="00A128B6" w:rsidRPr="00416675" w14:paraId="6B671232" w14:textId="77777777" w:rsidTr="00A128B6">
        <w:tc>
          <w:tcPr>
            <w:tcW w:w="556" w:type="dxa"/>
            <w:vAlign w:val="center"/>
          </w:tcPr>
          <w:p w14:paraId="059A6F4F" w14:textId="77777777" w:rsidR="00A128B6" w:rsidRPr="00416675" w:rsidRDefault="00A128B6" w:rsidP="00501FC0">
            <w:pPr>
              <w:numPr>
                <w:ilvl w:val="0"/>
                <w:numId w:val="16"/>
              </w:numPr>
              <w:tabs>
                <w:tab w:val="num" w:pos="263"/>
              </w:tabs>
              <w:ind w:left="-94"/>
              <w:jc w:val="right"/>
              <w:rPr>
                <w:rFonts w:ascii="Arial" w:eastAsia="Calibri" w:hAnsi="Arial" w:cs="Arial"/>
                <w:b/>
                <w:bCs/>
                <w:sz w:val="20"/>
                <w:szCs w:val="20"/>
                <w:lang w:val="en-US" w:eastAsia="bg-BG"/>
              </w:rPr>
            </w:pPr>
          </w:p>
        </w:tc>
        <w:tc>
          <w:tcPr>
            <w:tcW w:w="1246" w:type="dxa"/>
            <w:vAlign w:val="center"/>
          </w:tcPr>
          <w:p w14:paraId="10ACDD8E" w14:textId="77777777" w:rsidR="00A128B6" w:rsidRPr="002E68F9" w:rsidRDefault="00A128B6" w:rsidP="00501FC0">
            <w:pPr>
              <w:rPr>
                <w:rFonts w:ascii="Arial" w:eastAsia="Calibri" w:hAnsi="Arial" w:cs="Arial"/>
                <w:sz w:val="22"/>
                <w:szCs w:val="22"/>
                <w:lang w:val="bg-BG"/>
              </w:rPr>
            </w:pPr>
            <w:r>
              <w:rPr>
                <w:rFonts w:ascii="Arial" w:eastAsia="Calibri" w:hAnsi="Arial" w:cs="Arial"/>
                <w:sz w:val="22"/>
                <w:szCs w:val="22"/>
                <w:lang w:val="bg-BG"/>
              </w:rPr>
              <w:t>Тел</w:t>
            </w:r>
          </w:p>
        </w:tc>
        <w:tc>
          <w:tcPr>
            <w:tcW w:w="3402" w:type="dxa"/>
            <w:vAlign w:val="center"/>
          </w:tcPr>
          <w:p w14:paraId="52BC385F" w14:textId="77777777" w:rsidR="00A128B6" w:rsidRDefault="00A128B6" w:rsidP="00501FC0">
            <w:pPr>
              <w:rPr>
                <w:rFonts w:ascii="Arial" w:hAnsi="Arial" w:cs="Arial"/>
                <w:color w:val="000000"/>
                <w:sz w:val="22"/>
                <w:szCs w:val="22"/>
                <w:lang w:val="bg-BG" w:eastAsia="bg-BG"/>
              </w:rPr>
            </w:pPr>
            <w:r w:rsidRPr="00651551">
              <w:rPr>
                <w:rFonts w:ascii="Arial" w:hAnsi="Arial" w:cs="Arial"/>
                <w:color w:val="000000"/>
                <w:sz w:val="22"/>
                <w:szCs w:val="22"/>
                <w:lang w:val="bg-BG" w:eastAsia="bg-BG"/>
              </w:rPr>
              <w:t xml:space="preserve">ТЕЛ ЗАВАРЪЧНА 1 , черна, за МИГ/МАГ заваряване (CO2) на ролка, ф1,0мм       </w:t>
            </w:r>
          </w:p>
          <w:p w14:paraId="19CB7FA9" w14:textId="77777777" w:rsidR="00A128B6" w:rsidRPr="00FB0453" w:rsidRDefault="00A128B6" w:rsidP="00501FC0">
            <w:pPr>
              <w:rPr>
                <w:rFonts w:ascii="Arial" w:hAnsi="Arial" w:cs="Arial"/>
                <w:color w:val="000000"/>
                <w:sz w:val="22"/>
                <w:szCs w:val="22"/>
                <w:lang w:val="bg-BG" w:eastAsia="bg-BG"/>
              </w:rPr>
            </w:pPr>
            <w:r w:rsidRPr="00651551">
              <w:rPr>
                <w:rFonts w:ascii="Arial" w:hAnsi="Arial" w:cs="Arial"/>
                <w:color w:val="000000"/>
                <w:sz w:val="22"/>
                <w:szCs w:val="22"/>
                <w:lang w:val="bg-BG" w:eastAsia="bg-BG"/>
              </w:rPr>
              <w:t xml:space="preserve"> </w:t>
            </w:r>
            <w:r w:rsidRPr="00F452E9">
              <w:rPr>
                <w:rFonts w:ascii="Arial" w:hAnsi="Arial" w:cs="Arial"/>
                <w:color w:val="000000"/>
                <w:sz w:val="22"/>
                <w:szCs w:val="22"/>
                <w:lang w:eastAsia="bg-BG"/>
              </w:rPr>
              <w:t>EN ISO 14341</w:t>
            </w:r>
            <w:r>
              <w:rPr>
                <w:rFonts w:ascii="Arial" w:hAnsi="Arial" w:cs="Arial"/>
                <w:color w:val="000000"/>
                <w:sz w:val="22"/>
                <w:szCs w:val="22"/>
                <w:lang w:val="bg-BG" w:eastAsia="bg-BG"/>
              </w:rPr>
              <w:t xml:space="preserve"> </w:t>
            </w:r>
            <w:r w:rsidRPr="00141357">
              <w:rPr>
                <w:rFonts w:ascii="Arial" w:hAnsi="Arial" w:cs="Arial"/>
                <w:bCs/>
                <w:iCs/>
                <w:sz w:val="22"/>
                <w:szCs w:val="22"/>
                <w:lang w:val="bg-BG"/>
              </w:rPr>
              <w:t>или еквивалент</w:t>
            </w:r>
          </w:p>
        </w:tc>
        <w:tc>
          <w:tcPr>
            <w:tcW w:w="3828" w:type="dxa"/>
          </w:tcPr>
          <w:p w14:paraId="2C2C524B" w14:textId="77777777" w:rsidR="00A128B6" w:rsidRDefault="00A128B6" w:rsidP="00501FC0">
            <w:pPr>
              <w:jc w:val="right"/>
              <w:rPr>
                <w:rFonts w:ascii="Arial" w:eastAsia="Calibri" w:hAnsi="Arial" w:cs="Arial"/>
                <w:sz w:val="20"/>
                <w:szCs w:val="20"/>
                <w:lang w:val="bg-BG"/>
              </w:rPr>
            </w:pPr>
          </w:p>
        </w:tc>
        <w:tc>
          <w:tcPr>
            <w:tcW w:w="708" w:type="dxa"/>
            <w:vAlign w:val="center"/>
          </w:tcPr>
          <w:p w14:paraId="2EED467F" w14:textId="79F44C9E" w:rsidR="00A128B6" w:rsidRPr="00416675" w:rsidRDefault="00A128B6" w:rsidP="00501FC0">
            <w:pPr>
              <w:jc w:val="right"/>
              <w:rPr>
                <w:rFonts w:ascii="Arial" w:eastAsia="Calibri" w:hAnsi="Arial" w:cs="Arial"/>
                <w:sz w:val="20"/>
                <w:szCs w:val="20"/>
                <w:lang w:val="bg-BG"/>
              </w:rPr>
            </w:pPr>
            <w:r>
              <w:rPr>
                <w:rFonts w:ascii="Arial" w:eastAsia="Calibri" w:hAnsi="Arial" w:cs="Arial"/>
                <w:sz w:val="20"/>
                <w:szCs w:val="20"/>
                <w:lang w:val="bg-BG"/>
              </w:rPr>
              <w:t>кг.</w:t>
            </w:r>
          </w:p>
        </w:tc>
        <w:tc>
          <w:tcPr>
            <w:tcW w:w="709" w:type="dxa"/>
            <w:vAlign w:val="center"/>
          </w:tcPr>
          <w:p w14:paraId="5FB63048" w14:textId="77777777" w:rsidR="00A128B6" w:rsidRPr="00760700" w:rsidRDefault="00A128B6" w:rsidP="00501FC0">
            <w:pPr>
              <w:jc w:val="right"/>
              <w:rPr>
                <w:rFonts w:ascii="Arial" w:eastAsia="Calibri" w:hAnsi="Arial" w:cs="Arial"/>
                <w:sz w:val="20"/>
                <w:szCs w:val="20"/>
                <w:lang w:val="bg-BG"/>
              </w:rPr>
            </w:pPr>
            <w:r>
              <w:rPr>
                <w:rFonts w:ascii="Arial" w:eastAsia="Calibri" w:hAnsi="Arial" w:cs="Arial"/>
                <w:sz w:val="20"/>
                <w:szCs w:val="20"/>
                <w:lang w:val="bg-BG"/>
              </w:rPr>
              <w:t>90</w:t>
            </w:r>
          </w:p>
        </w:tc>
      </w:tr>
      <w:tr w:rsidR="00A128B6" w:rsidRPr="00416675" w14:paraId="5D088939" w14:textId="77777777" w:rsidTr="00A128B6">
        <w:tc>
          <w:tcPr>
            <w:tcW w:w="556" w:type="dxa"/>
            <w:vAlign w:val="center"/>
          </w:tcPr>
          <w:p w14:paraId="6C31F269" w14:textId="77777777" w:rsidR="00A128B6" w:rsidRPr="00416675" w:rsidRDefault="00A128B6" w:rsidP="00501FC0">
            <w:pPr>
              <w:numPr>
                <w:ilvl w:val="0"/>
                <w:numId w:val="16"/>
              </w:numPr>
              <w:tabs>
                <w:tab w:val="num" w:pos="263"/>
              </w:tabs>
              <w:ind w:left="-94"/>
              <w:jc w:val="right"/>
              <w:rPr>
                <w:rFonts w:ascii="Arial" w:eastAsia="Calibri" w:hAnsi="Arial" w:cs="Arial"/>
                <w:b/>
                <w:bCs/>
                <w:sz w:val="20"/>
                <w:szCs w:val="20"/>
                <w:lang w:val="en-US" w:eastAsia="bg-BG"/>
              </w:rPr>
            </w:pPr>
          </w:p>
        </w:tc>
        <w:tc>
          <w:tcPr>
            <w:tcW w:w="1246" w:type="dxa"/>
            <w:vAlign w:val="center"/>
          </w:tcPr>
          <w:p w14:paraId="532D95DD" w14:textId="77777777" w:rsidR="00A128B6" w:rsidRPr="00416675" w:rsidRDefault="00A128B6" w:rsidP="00501FC0">
            <w:pPr>
              <w:rPr>
                <w:rFonts w:ascii="Arial" w:eastAsia="Calibri" w:hAnsi="Arial" w:cs="Arial"/>
                <w:color w:val="FF0000"/>
                <w:sz w:val="22"/>
                <w:szCs w:val="22"/>
                <w:lang w:val="bg-BG"/>
              </w:rPr>
            </w:pPr>
            <w:r w:rsidRPr="00416675">
              <w:rPr>
                <w:rFonts w:ascii="Arial" w:eastAsia="Calibri" w:hAnsi="Arial" w:cs="Arial"/>
                <w:sz w:val="22"/>
                <w:szCs w:val="22"/>
                <w:lang w:val="bg-BG"/>
              </w:rPr>
              <w:t>Тел</w:t>
            </w:r>
          </w:p>
        </w:tc>
        <w:tc>
          <w:tcPr>
            <w:tcW w:w="3402" w:type="dxa"/>
            <w:vAlign w:val="center"/>
          </w:tcPr>
          <w:p w14:paraId="16DB1289" w14:textId="77777777" w:rsidR="00A128B6" w:rsidRDefault="00A128B6" w:rsidP="00501FC0">
            <w:pPr>
              <w:rPr>
                <w:rFonts w:ascii="Arial" w:hAnsi="Arial" w:cs="Arial"/>
                <w:color w:val="000000"/>
                <w:sz w:val="22"/>
                <w:szCs w:val="22"/>
                <w:lang w:val="bg-BG" w:eastAsia="bg-BG"/>
              </w:rPr>
            </w:pPr>
            <w:r w:rsidRPr="00651551">
              <w:rPr>
                <w:rFonts w:ascii="Arial" w:hAnsi="Arial" w:cs="Arial"/>
                <w:color w:val="000000"/>
                <w:sz w:val="22"/>
                <w:szCs w:val="22"/>
                <w:lang w:val="bg-BG" w:eastAsia="bg-BG"/>
              </w:rPr>
              <w:t>ТЕЛ ЗАВАРЪЧНА 1,2, черна,  за МИГ/МАГ заваряване (CO2) на ролка, ф1,2мм</w:t>
            </w:r>
          </w:p>
          <w:p w14:paraId="6D62BDAD" w14:textId="77777777" w:rsidR="00A128B6" w:rsidRPr="00FB0453" w:rsidRDefault="00A128B6" w:rsidP="00501FC0">
            <w:pPr>
              <w:rPr>
                <w:rFonts w:ascii="Arial" w:eastAsia="Calibri" w:hAnsi="Arial" w:cs="Arial"/>
                <w:sz w:val="22"/>
                <w:szCs w:val="22"/>
                <w:lang w:val="bg-BG" w:eastAsia="bg-BG"/>
              </w:rPr>
            </w:pPr>
            <w:r w:rsidRPr="00F452E9">
              <w:rPr>
                <w:rFonts w:ascii="Arial" w:eastAsia="Calibri" w:hAnsi="Arial" w:cs="Arial"/>
                <w:sz w:val="22"/>
                <w:szCs w:val="22"/>
                <w:lang w:eastAsia="bg-BG"/>
              </w:rPr>
              <w:t>EN ISO 14341</w:t>
            </w:r>
            <w:r>
              <w:rPr>
                <w:rFonts w:ascii="Arial" w:eastAsia="Calibri" w:hAnsi="Arial" w:cs="Arial"/>
                <w:sz w:val="22"/>
                <w:szCs w:val="22"/>
                <w:lang w:val="bg-BG" w:eastAsia="bg-BG"/>
              </w:rPr>
              <w:t xml:space="preserve"> </w:t>
            </w:r>
            <w:r w:rsidRPr="00141357">
              <w:rPr>
                <w:rFonts w:ascii="Arial" w:hAnsi="Arial" w:cs="Arial"/>
                <w:bCs/>
                <w:iCs/>
                <w:sz w:val="22"/>
                <w:szCs w:val="22"/>
                <w:lang w:val="bg-BG"/>
              </w:rPr>
              <w:t>или еквивалент</w:t>
            </w:r>
          </w:p>
        </w:tc>
        <w:tc>
          <w:tcPr>
            <w:tcW w:w="3828" w:type="dxa"/>
          </w:tcPr>
          <w:p w14:paraId="1AC1E3FA" w14:textId="77777777" w:rsidR="00A128B6" w:rsidRPr="00416675" w:rsidRDefault="00A128B6" w:rsidP="00501FC0">
            <w:pPr>
              <w:jc w:val="right"/>
              <w:rPr>
                <w:rFonts w:ascii="Arial" w:eastAsia="Calibri" w:hAnsi="Arial" w:cs="Arial"/>
                <w:sz w:val="20"/>
                <w:szCs w:val="20"/>
                <w:lang w:val="bg-BG"/>
              </w:rPr>
            </w:pPr>
          </w:p>
        </w:tc>
        <w:tc>
          <w:tcPr>
            <w:tcW w:w="708" w:type="dxa"/>
            <w:vAlign w:val="center"/>
          </w:tcPr>
          <w:p w14:paraId="001380A0" w14:textId="3B5DDBB1" w:rsidR="00A128B6" w:rsidRPr="00416675" w:rsidRDefault="00A128B6" w:rsidP="00501FC0">
            <w:pPr>
              <w:jc w:val="right"/>
              <w:rPr>
                <w:rFonts w:ascii="Arial" w:eastAsia="Calibri" w:hAnsi="Arial" w:cs="Arial"/>
                <w:sz w:val="20"/>
                <w:szCs w:val="20"/>
                <w:lang w:val="bg-BG"/>
              </w:rPr>
            </w:pPr>
            <w:r w:rsidRPr="00416675">
              <w:rPr>
                <w:rFonts w:ascii="Arial" w:eastAsia="Calibri" w:hAnsi="Arial" w:cs="Arial"/>
                <w:sz w:val="20"/>
                <w:szCs w:val="20"/>
                <w:lang w:val="bg-BG"/>
              </w:rPr>
              <w:t>кг</w:t>
            </w:r>
            <w:r w:rsidRPr="00416675">
              <w:rPr>
                <w:rFonts w:ascii="Arial" w:eastAsia="Calibri" w:hAnsi="Arial" w:cs="Arial"/>
                <w:sz w:val="20"/>
                <w:szCs w:val="20"/>
                <w:lang w:val="en-US"/>
              </w:rPr>
              <w:t>.</w:t>
            </w:r>
          </w:p>
        </w:tc>
        <w:tc>
          <w:tcPr>
            <w:tcW w:w="709" w:type="dxa"/>
            <w:vAlign w:val="center"/>
          </w:tcPr>
          <w:p w14:paraId="073A2776" w14:textId="77777777" w:rsidR="00A128B6" w:rsidRPr="00760700" w:rsidRDefault="00A128B6" w:rsidP="00501FC0">
            <w:pPr>
              <w:jc w:val="right"/>
              <w:rPr>
                <w:rFonts w:ascii="Arial" w:eastAsia="Calibri" w:hAnsi="Arial" w:cs="Arial"/>
                <w:sz w:val="20"/>
                <w:szCs w:val="20"/>
                <w:lang w:val="bg-BG"/>
              </w:rPr>
            </w:pPr>
            <w:r>
              <w:rPr>
                <w:rFonts w:ascii="Arial" w:eastAsia="Calibri" w:hAnsi="Arial" w:cs="Arial"/>
                <w:sz w:val="20"/>
                <w:szCs w:val="20"/>
                <w:lang w:val="bg-BG"/>
              </w:rPr>
              <w:t>12</w:t>
            </w:r>
            <w:r w:rsidRPr="00760700">
              <w:rPr>
                <w:rFonts w:ascii="Arial" w:eastAsia="Calibri" w:hAnsi="Arial" w:cs="Arial"/>
                <w:sz w:val="20"/>
                <w:szCs w:val="20"/>
                <w:lang w:val="bg-BG"/>
              </w:rPr>
              <w:t>0</w:t>
            </w:r>
          </w:p>
        </w:tc>
      </w:tr>
      <w:tr w:rsidR="00A128B6" w:rsidRPr="00651551" w14:paraId="1050025B" w14:textId="77777777" w:rsidTr="00A128B6">
        <w:tc>
          <w:tcPr>
            <w:tcW w:w="556" w:type="dxa"/>
            <w:vAlign w:val="center"/>
          </w:tcPr>
          <w:p w14:paraId="2B852F69" w14:textId="77777777" w:rsidR="00A128B6" w:rsidRPr="00416675" w:rsidRDefault="00A128B6" w:rsidP="00501FC0">
            <w:pPr>
              <w:numPr>
                <w:ilvl w:val="0"/>
                <w:numId w:val="16"/>
              </w:numPr>
              <w:tabs>
                <w:tab w:val="num" w:pos="263"/>
              </w:tabs>
              <w:ind w:left="-94"/>
              <w:jc w:val="right"/>
              <w:rPr>
                <w:rFonts w:ascii="Arial" w:eastAsia="Calibri" w:hAnsi="Arial" w:cs="Arial"/>
                <w:b/>
                <w:bCs/>
                <w:sz w:val="20"/>
                <w:szCs w:val="20"/>
                <w:lang w:val="en-US" w:eastAsia="bg-BG"/>
              </w:rPr>
            </w:pPr>
          </w:p>
        </w:tc>
        <w:tc>
          <w:tcPr>
            <w:tcW w:w="1246" w:type="dxa"/>
            <w:vAlign w:val="center"/>
          </w:tcPr>
          <w:p w14:paraId="2F789F65" w14:textId="77777777" w:rsidR="00A128B6" w:rsidRPr="00416675" w:rsidRDefault="00A128B6" w:rsidP="00501FC0">
            <w:pPr>
              <w:rPr>
                <w:rFonts w:ascii="Arial" w:eastAsia="Calibri" w:hAnsi="Arial" w:cs="Arial"/>
                <w:color w:val="FF0000"/>
                <w:sz w:val="22"/>
                <w:szCs w:val="22"/>
                <w:lang w:val="bg-BG"/>
              </w:rPr>
            </w:pPr>
            <w:r w:rsidRPr="00416675">
              <w:rPr>
                <w:rFonts w:ascii="Arial" w:eastAsia="Calibri" w:hAnsi="Arial" w:cs="Arial"/>
                <w:sz w:val="22"/>
                <w:szCs w:val="22"/>
                <w:lang w:val="bg-BG"/>
              </w:rPr>
              <w:t>Тел</w:t>
            </w:r>
          </w:p>
        </w:tc>
        <w:tc>
          <w:tcPr>
            <w:tcW w:w="3402" w:type="dxa"/>
            <w:vAlign w:val="center"/>
          </w:tcPr>
          <w:p w14:paraId="4187ADC6" w14:textId="77777777" w:rsidR="00A128B6" w:rsidRDefault="00A128B6" w:rsidP="00501FC0">
            <w:pPr>
              <w:rPr>
                <w:rFonts w:ascii="Arial" w:hAnsi="Arial" w:cs="Arial"/>
                <w:color w:val="000000"/>
                <w:sz w:val="22"/>
                <w:szCs w:val="22"/>
                <w:lang w:val="bg-BG" w:eastAsia="bg-BG"/>
              </w:rPr>
            </w:pPr>
            <w:r w:rsidRPr="00651551">
              <w:rPr>
                <w:rFonts w:ascii="Arial" w:hAnsi="Arial" w:cs="Arial"/>
                <w:color w:val="000000"/>
                <w:sz w:val="22"/>
                <w:szCs w:val="22"/>
                <w:lang w:val="bg-BG" w:eastAsia="bg-BG"/>
              </w:rPr>
              <w:t>ТЕЛ ZV/2 Тел на пръчки L 1000, ф2мм,  ЧЕРНА, за ВИГ заваряване (аргон)</w:t>
            </w:r>
          </w:p>
          <w:p w14:paraId="0D2254BB" w14:textId="77777777" w:rsidR="00A128B6" w:rsidRPr="00FB0453" w:rsidRDefault="00A128B6" w:rsidP="00501FC0">
            <w:pPr>
              <w:rPr>
                <w:rFonts w:ascii="Arial" w:eastAsia="Calibri" w:hAnsi="Arial" w:cs="Arial"/>
                <w:sz w:val="22"/>
                <w:szCs w:val="22"/>
                <w:lang w:val="bg-BG" w:eastAsia="bg-BG"/>
              </w:rPr>
            </w:pPr>
            <w:r w:rsidRPr="00F452E9">
              <w:rPr>
                <w:rFonts w:ascii="Arial" w:eastAsia="Calibri" w:hAnsi="Arial" w:cs="Arial"/>
                <w:sz w:val="22"/>
                <w:szCs w:val="22"/>
                <w:lang w:eastAsia="bg-BG"/>
              </w:rPr>
              <w:t>EN ISO 14341</w:t>
            </w:r>
            <w:r>
              <w:rPr>
                <w:rFonts w:ascii="Arial" w:eastAsia="Calibri" w:hAnsi="Arial" w:cs="Arial"/>
                <w:sz w:val="22"/>
                <w:szCs w:val="22"/>
                <w:lang w:val="bg-BG" w:eastAsia="bg-BG"/>
              </w:rPr>
              <w:t xml:space="preserve"> </w:t>
            </w:r>
            <w:r w:rsidRPr="00141357">
              <w:rPr>
                <w:rFonts w:ascii="Arial" w:hAnsi="Arial" w:cs="Arial"/>
                <w:bCs/>
                <w:iCs/>
                <w:sz w:val="22"/>
                <w:szCs w:val="22"/>
                <w:lang w:val="bg-BG"/>
              </w:rPr>
              <w:t>или еквивалент</w:t>
            </w:r>
            <w:r>
              <w:rPr>
                <w:rFonts w:ascii="Arial" w:hAnsi="Arial" w:cs="Arial"/>
                <w:bCs/>
                <w:iCs/>
                <w:sz w:val="22"/>
                <w:szCs w:val="22"/>
                <w:lang w:val="bg-BG"/>
              </w:rPr>
              <w:t xml:space="preserve">   </w:t>
            </w:r>
          </w:p>
        </w:tc>
        <w:tc>
          <w:tcPr>
            <w:tcW w:w="3828" w:type="dxa"/>
          </w:tcPr>
          <w:p w14:paraId="7687426D" w14:textId="77777777" w:rsidR="00A128B6" w:rsidRPr="00416675" w:rsidRDefault="00A128B6" w:rsidP="00501FC0">
            <w:pPr>
              <w:jc w:val="right"/>
              <w:rPr>
                <w:rFonts w:ascii="Arial" w:eastAsia="Calibri" w:hAnsi="Arial" w:cs="Arial"/>
                <w:sz w:val="20"/>
                <w:szCs w:val="20"/>
                <w:lang w:val="bg-BG"/>
              </w:rPr>
            </w:pPr>
          </w:p>
        </w:tc>
        <w:tc>
          <w:tcPr>
            <w:tcW w:w="708" w:type="dxa"/>
            <w:vAlign w:val="center"/>
          </w:tcPr>
          <w:p w14:paraId="79194E91" w14:textId="1B53BD06" w:rsidR="00A128B6" w:rsidRPr="00416675" w:rsidRDefault="00A128B6" w:rsidP="00501FC0">
            <w:pPr>
              <w:jc w:val="right"/>
              <w:rPr>
                <w:rFonts w:ascii="Arial" w:eastAsia="Calibri" w:hAnsi="Arial" w:cs="Arial"/>
                <w:sz w:val="20"/>
                <w:szCs w:val="20"/>
                <w:lang w:val="bg-BG"/>
              </w:rPr>
            </w:pPr>
            <w:r w:rsidRPr="00416675">
              <w:rPr>
                <w:rFonts w:ascii="Arial" w:eastAsia="Calibri" w:hAnsi="Arial" w:cs="Arial"/>
                <w:sz w:val="20"/>
                <w:szCs w:val="20"/>
                <w:lang w:val="bg-BG"/>
              </w:rPr>
              <w:t>кг</w:t>
            </w:r>
            <w:r w:rsidRPr="00416675">
              <w:rPr>
                <w:rFonts w:ascii="Arial" w:eastAsia="Calibri" w:hAnsi="Arial" w:cs="Arial"/>
                <w:sz w:val="20"/>
                <w:szCs w:val="20"/>
                <w:lang w:val="en-US"/>
              </w:rPr>
              <w:t>.</w:t>
            </w:r>
          </w:p>
        </w:tc>
        <w:tc>
          <w:tcPr>
            <w:tcW w:w="709" w:type="dxa"/>
            <w:vAlign w:val="center"/>
          </w:tcPr>
          <w:p w14:paraId="5AE7F933" w14:textId="77777777" w:rsidR="00A128B6" w:rsidRPr="00760700" w:rsidRDefault="00A128B6" w:rsidP="00501FC0">
            <w:pPr>
              <w:jc w:val="right"/>
              <w:rPr>
                <w:rFonts w:ascii="Arial" w:eastAsia="Calibri" w:hAnsi="Arial" w:cs="Arial"/>
                <w:sz w:val="20"/>
                <w:szCs w:val="20"/>
                <w:lang w:val="bg-BG"/>
              </w:rPr>
            </w:pPr>
            <w:r w:rsidRPr="00760700">
              <w:rPr>
                <w:rFonts w:ascii="Arial" w:eastAsia="Calibri" w:hAnsi="Arial" w:cs="Arial"/>
                <w:sz w:val="20"/>
                <w:szCs w:val="20"/>
                <w:lang w:val="bg-BG"/>
              </w:rPr>
              <w:t>5</w:t>
            </w:r>
            <w:r>
              <w:rPr>
                <w:rFonts w:ascii="Arial" w:eastAsia="Calibri" w:hAnsi="Arial" w:cs="Arial"/>
                <w:sz w:val="20"/>
                <w:szCs w:val="20"/>
                <w:lang w:val="bg-BG"/>
              </w:rPr>
              <w:t>0</w:t>
            </w:r>
          </w:p>
        </w:tc>
      </w:tr>
      <w:tr w:rsidR="00A128B6" w:rsidRPr="00416675" w14:paraId="3DD83EBD" w14:textId="77777777" w:rsidTr="00A128B6">
        <w:tc>
          <w:tcPr>
            <w:tcW w:w="556" w:type="dxa"/>
            <w:vAlign w:val="center"/>
          </w:tcPr>
          <w:p w14:paraId="687714F4" w14:textId="77777777" w:rsidR="00A128B6" w:rsidRPr="00416675" w:rsidRDefault="00A128B6" w:rsidP="00501FC0">
            <w:pPr>
              <w:numPr>
                <w:ilvl w:val="0"/>
                <w:numId w:val="16"/>
              </w:numPr>
              <w:tabs>
                <w:tab w:val="num" w:pos="263"/>
              </w:tabs>
              <w:ind w:left="-94"/>
              <w:jc w:val="right"/>
              <w:rPr>
                <w:rFonts w:ascii="Arial" w:eastAsia="Calibri" w:hAnsi="Arial" w:cs="Arial"/>
                <w:b/>
                <w:bCs/>
                <w:sz w:val="20"/>
                <w:szCs w:val="20"/>
                <w:lang w:val="en-US" w:eastAsia="bg-BG"/>
              </w:rPr>
            </w:pPr>
          </w:p>
        </w:tc>
        <w:tc>
          <w:tcPr>
            <w:tcW w:w="1246" w:type="dxa"/>
            <w:vAlign w:val="center"/>
          </w:tcPr>
          <w:p w14:paraId="3B6BC1D0" w14:textId="77777777" w:rsidR="00A128B6" w:rsidRPr="00416675" w:rsidRDefault="00A128B6" w:rsidP="00501FC0">
            <w:pPr>
              <w:rPr>
                <w:rFonts w:ascii="Arial" w:eastAsia="Calibri" w:hAnsi="Arial" w:cs="Arial"/>
                <w:sz w:val="22"/>
                <w:szCs w:val="22"/>
                <w:lang w:val="bg-BG"/>
              </w:rPr>
            </w:pPr>
            <w:r w:rsidRPr="00416675">
              <w:rPr>
                <w:rFonts w:ascii="Arial" w:eastAsia="Calibri" w:hAnsi="Arial" w:cs="Arial"/>
                <w:sz w:val="22"/>
                <w:szCs w:val="22"/>
                <w:lang w:val="bg-BG"/>
              </w:rPr>
              <w:t>Те</w:t>
            </w:r>
            <w:r>
              <w:rPr>
                <w:rFonts w:ascii="Arial" w:eastAsia="Calibri" w:hAnsi="Arial" w:cs="Arial"/>
                <w:sz w:val="22"/>
                <w:szCs w:val="22"/>
                <w:lang w:val="bg-BG"/>
              </w:rPr>
              <w:t>л</w:t>
            </w:r>
          </w:p>
        </w:tc>
        <w:tc>
          <w:tcPr>
            <w:tcW w:w="3402" w:type="dxa"/>
            <w:vAlign w:val="center"/>
          </w:tcPr>
          <w:p w14:paraId="2FF714FE" w14:textId="77777777" w:rsidR="00A128B6" w:rsidRPr="00BB69B2" w:rsidRDefault="00A128B6" w:rsidP="00501FC0">
            <w:pPr>
              <w:keepNext/>
              <w:tabs>
                <w:tab w:val="left" w:pos="4678"/>
              </w:tabs>
              <w:outlineLvl w:val="0"/>
              <w:rPr>
                <w:rFonts w:ascii="Arial" w:hAnsi="Arial" w:cs="Arial"/>
                <w:color w:val="000000"/>
                <w:sz w:val="22"/>
                <w:szCs w:val="22"/>
                <w:lang w:val="bg-BG" w:eastAsia="bg-BG"/>
              </w:rPr>
            </w:pPr>
            <w:r>
              <w:rPr>
                <w:rFonts w:ascii="Arial" w:hAnsi="Arial" w:cs="Arial"/>
                <w:color w:val="000000"/>
                <w:sz w:val="22"/>
                <w:szCs w:val="22"/>
                <w:lang w:val="bg-BG" w:eastAsia="bg-BG"/>
              </w:rPr>
              <w:t>ТЕЛ ЗАВАРЪЧНА-</w:t>
            </w:r>
            <w:r w:rsidRPr="00651551">
              <w:rPr>
                <w:rFonts w:ascii="Arial" w:hAnsi="Arial" w:cs="Arial"/>
                <w:color w:val="000000"/>
                <w:sz w:val="22"/>
                <w:szCs w:val="22"/>
                <w:lang w:val="bg-BG" w:eastAsia="bg-BG"/>
              </w:rPr>
              <w:t xml:space="preserve"> ф0,8мм,  ЧЕРНА, </w:t>
            </w:r>
            <w:r w:rsidRPr="00BB69B2">
              <w:rPr>
                <w:rFonts w:ascii="Arial" w:hAnsi="Arial" w:cs="Arial"/>
                <w:color w:val="000000"/>
                <w:sz w:val="22"/>
                <w:szCs w:val="22"/>
                <w:lang w:val="bg-BG" w:eastAsia="bg-BG"/>
              </w:rPr>
              <w:t>за МИГ/МАГ заваряване (CO2) на ролка</w:t>
            </w:r>
            <w:r w:rsidRPr="00BB69B2">
              <w:rPr>
                <w:rFonts w:ascii="Arial" w:hAnsi="Arial" w:cs="Arial"/>
                <w:color w:val="000000"/>
                <w:sz w:val="22"/>
                <w:szCs w:val="22"/>
                <w:lang w:eastAsia="bg-BG"/>
              </w:rPr>
              <w:t xml:space="preserve"> </w:t>
            </w:r>
            <w:r>
              <w:rPr>
                <w:rFonts w:ascii="Arial" w:hAnsi="Arial" w:cs="Arial"/>
                <w:color w:val="000000"/>
                <w:sz w:val="22"/>
                <w:szCs w:val="22"/>
                <w:lang w:val="bg-BG" w:eastAsia="bg-BG"/>
              </w:rPr>
              <w:t>– 5 кг.</w:t>
            </w:r>
          </w:p>
          <w:p w14:paraId="34ED123D" w14:textId="77777777" w:rsidR="00A128B6" w:rsidRPr="00416675" w:rsidRDefault="00A128B6" w:rsidP="00501FC0">
            <w:pPr>
              <w:keepNext/>
              <w:tabs>
                <w:tab w:val="left" w:pos="4678"/>
              </w:tabs>
              <w:outlineLvl w:val="0"/>
              <w:rPr>
                <w:rFonts w:ascii="Arial" w:hAnsi="Arial" w:cs="Arial"/>
                <w:color w:val="000000"/>
                <w:sz w:val="22"/>
                <w:szCs w:val="22"/>
                <w:lang w:val="bg-BG" w:eastAsia="bg-BG"/>
              </w:rPr>
            </w:pPr>
            <w:r w:rsidRPr="00F452E9">
              <w:rPr>
                <w:rFonts w:ascii="Arial" w:hAnsi="Arial" w:cs="Arial"/>
                <w:color w:val="000000"/>
                <w:sz w:val="22"/>
                <w:szCs w:val="22"/>
                <w:lang w:eastAsia="bg-BG"/>
              </w:rPr>
              <w:t>EN ISO 14341</w:t>
            </w:r>
            <w:r w:rsidRPr="00141357">
              <w:rPr>
                <w:rFonts w:ascii="Arial" w:hAnsi="Arial" w:cs="Arial"/>
                <w:bCs/>
                <w:iCs/>
                <w:sz w:val="22"/>
                <w:szCs w:val="22"/>
                <w:lang w:val="bg-BG"/>
              </w:rPr>
              <w:t>или еквивалент</w:t>
            </w:r>
          </w:p>
        </w:tc>
        <w:tc>
          <w:tcPr>
            <w:tcW w:w="3828" w:type="dxa"/>
          </w:tcPr>
          <w:p w14:paraId="7AC2AD2E" w14:textId="77777777" w:rsidR="00A128B6" w:rsidRPr="00416675" w:rsidRDefault="00A128B6" w:rsidP="00501FC0">
            <w:pPr>
              <w:jc w:val="right"/>
              <w:rPr>
                <w:rFonts w:ascii="Arial" w:eastAsia="Calibri" w:hAnsi="Arial" w:cs="Arial"/>
                <w:sz w:val="20"/>
                <w:szCs w:val="20"/>
                <w:lang w:val="bg-BG"/>
              </w:rPr>
            </w:pPr>
          </w:p>
        </w:tc>
        <w:tc>
          <w:tcPr>
            <w:tcW w:w="708" w:type="dxa"/>
            <w:vAlign w:val="center"/>
          </w:tcPr>
          <w:p w14:paraId="05E19052" w14:textId="3E0C5917" w:rsidR="00A128B6" w:rsidRPr="00416675" w:rsidRDefault="00A128B6" w:rsidP="00501FC0">
            <w:pPr>
              <w:jc w:val="right"/>
              <w:rPr>
                <w:rFonts w:ascii="Arial" w:eastAsia="Calibri" w:hAnsi="Arial" w:cs="Arial"/>
                <w:sz w:val="20"/>
                <w:szCs w:val="20"/>
                <w:lang w:val="bg-BG"/>
              </w:rPr>
            </w:pPr>
            <w:r w:rsidRPr="00416675">
              <w:rPr>
                <w:rFonts w:ascii="Arial" w:eastAsia="Calibri" w:hAnsi="Arial" w:cs="Arial"/>
                <w:sz w:val="20"/>
                <w:szCs w:val="20"/>
                <w:lang w:val="bg-BG"/>
              </w:rPr>
              <w:t>кг.</w:t>
            </w:r>
          </w:p>
        </w:tc>
        <w:tc>
          <w:tcPr>
            <w:tcW w:w="709" w:type="dxa"/>
            <w:vAlign w:val="center"/>
          </w:tcPr>
          <w:p w14:paraId="396A4B51" w14:textId="77777777" w:rsidR="00A128B6" w:rsidRPr="00760700" w:rsidRDefault="00A128B6" w:rsidP="00501FC0">
            <w:pPr>
              <w:jc w:val="right"/>
              <w:rPr>
                <w:rFonts w:ascii="Arial" w:eastAsia="Calibri" w:hAnsi="Arial" w:cs="Arial"/>
                <w:sz w:val="20"/>
                <w:szCs w:val="20"/>
                <w:lang w:val="bg-BG"/>
              </w:rPr>
            </w:pPr>
            <w:r>
              <w:rPr>
                <w:rFonts w:ascii="Arial" w:eastAsia="Calibri" w:hAnsi="Arial" w:cs="Arial"/>
                <w:sz w:val="20"/>
                <w:szCs w:val="20"/>
                <w:lang w:val="bg-BG"/>
              </w:rPr>
              <w:t>10</w:t>
            </w:r>
          </w:p>
        </w:tc>
      </w:tr>
      <w:tr w:rsidR="00A128B6" w:rsidRPr="00416675" w14:paraId="5A4B6598" w14:textId="77777777" w:rsidTr="00A128B6">
        <w:tc>
          <w:tcPr>
            <w:tcW w:w="556" w:type="dxa"/>
            <w:vAlign w:val="center"/>
          </w:tcPr>
          <w:p w14:paraId="2BEBAA1C" w14:textId="77777777" w:rsidR="00A128B6" w:rsidRPr="00416675" w:rsidRDefault="00A128B6" w:rsidP="00501FC0">
            <w:pPr>
              <w:numPr>
                <w:ilvl w:val="0"/>
                <w:numId w:val="16"/>
              </w:numPr>
              <w:tabs>
                <w:tab w:val="num" w:pos="263"/>
              </w:tabs>
              <w:ind w:left="-94"/>
              <w:jc w:val="right"/>
              <w:rPr>
                <w:rFonts w:ascii="Arial" w:eastAsia="Calibri" w:hAnsi="Arial" w:cs="Arial"/>
                <w:b/>
                <w:bCs/>
                <w:sz w:val="20"/>
                <w:szCs w:val="20"/>
                <w:lang w:val="en-US" w:eastAsia="bg-BG"/>
              </w:rPr>
            </w:pPr>
          </w:p>
        </w:tc>
        <w:tc>
          <w:tcPr>
            <w:tcW w:w="1246" w:type="dxa"/>
            <w:vAlign w:val="center"/>
          </w:tcPr>
          <w:p w14:paraId="0AE9B8A9" w14:textId="77777777" w:rsidR="00A128B6" w:rsidRDefault="00A128B6" w:rsidP="00501FC0">
            <w:pPr>
              <w:keepNext/>
              <w:tabs>
                <w:tab w:val="left" w:pos="4678"/>
              </w:tabs>
              <w:outlineLvl w:val="0"/>
              <w:rPr>
                <w:rFonts w:ascii="Arial" w:hAnsi="Arial" w:cs="Arial"/>
                <w:color w:val="000000"/>
                <w:sz w:val="22"/>
                <w:szCs w:val="22"/>
                <w:lang w:val="bg-BG" w:eastAsia="bg-BG"/>
              </w:rPr>
            </w:pPr>
            <w:r w:rsidRPr="00416675">
              <w:rPr>
                <w:rFonts w:ascii="Arial" w:hAnsi="Arial" w:cs="Arial"/>
                <w:color w:val="000000"/>
                <w:sz w:val="22"/>
                <w:szCs w:val="22"/>
                <w:lang w:val="bg-BG" w:eastAsia="bg-BG"/>
              </w:rPr>
              <w:t>Колофон</w:t>
            </w:r>
          </w:p>
          <w:p w14:paraId="435DDF9F" w14:textId="77777777" w:rsidR="00A128B6" w:rsidRPr="00416675" w:rsidRDefault="00A128B6" w:rsidP="00501FC0">
            <w:pPr>
              <w:keepNext/>
              <w:tabs>
                <w:tab w:val="left" w:pos="4678"/>
              </w:tabs>
              <w:jc w:val="center"/>
              <w:outlineLvl w:val="0"/>
              <w:rPr>
                <w:rFonts w:ascii="Arial" w:hAnsi="Arial" w:cs="Arial"/>
                <w:color w:val="000000"/>
                <w:sz w:val="22"/>
                <w:szCs w:val="22"/>
                <w:lang w:val="bg-BG" w:eastAsia="bg-BG"/>
              </w:rPr>
            </w:pPr>
          </w:p>
        </w:tc>
        <w:tc>
          <w:tcPr>
            <w:tcW w:w="3402" w:type="dxa"/>
            <w:vAlign w:val="center"/>
          </w:tcPr>
          <w:p w14:paraId="0358A165" w14:textId="77777777" w:rsidR="00A128B6" w:rsidRPr="00416675" w:rsidRDefault="00A128B6" w:rsidP="00501FC0">
            <w:pPr>
              <w:keepNext/>
              <w:tabs>
                <w:tab w:val="left" w:pos="4678"/>
              </w:tabs>
              <w:outlineLvl w:val="0"/>
              <w:rPr>
                <w:rFonts w:ascii="Arial" w:hAnsi="Arial" w:cs="Arial"/>
                <w:color w:val="000000"/>
                <w:sz w:val="22"/>
                <w:szCs w:val="22"/>
                <w:lang w:val="en-US" w:eastAsia="bg-BG"/>
              </w:rPr>
            </w:pPr>
            <w:r w:rsidRPr="00416675">
              <w:rPr>
                <w:rFonts w:ascii="Arial" w:hAnsi="Arial" w:cs="Arial"/>
                <w:color w:val="000000"/>
                <w:sz w:val="22"/>
                <w:szCs w:val="22"/>
                <w:lang w:val="bg-BG" w:eastAsia="bg-BG"/>
              </w:rPr>
              <w:t>За запояване</w:t>
            </w:r>
          </w:p>
        </w:tc>
        <w:tc>
          <w:tcPr>
            <w:tcW w:w="3828" w:type="dxa"/>
          </w:tcPr>
          <w:p w14:paraId="13F735CA" w14:textId="77777777" w:rsidR="00A128B6" w:rsidRPr="00416675" w:rsidRDefault="00A128B6" w:rsidP="00501FC0">
            <w:pPr>
              <w:jc w:val="right"/>
              <w:rPr>
                <w:rFonts w:ascii="Arial" w:eastAsia="Calibri" w:hAnsi="Arial" w:cs="Arial"/>
                <w:sz w:val="20"/>
                <w:szCs w:val="20"/>
                <w:lang w:val="bg-BG"/>
              </w:rPr>
            </w:pPr>
          </w:p>
        </w:tc>
        <w:tc>
          <w:tcPr>
            <w:tcW w:w="708" w:type="dxa"/>
            <w:vAlign w:val="center"/>
          </w:tcPr>
          <w:p w14:paraId="7A344FDE" w14:textId="197AB825" w:rsidR="00A128B6" w:rsidRPr="00416675" w:rsidRDefault="00A128B6" w:rsidP="00501FC0">
            <w:pPr>
              <w:jc w:val="right"/>
              <w:rPr>
                <w:rFonts w:ascii="Arial" w:eastAsia="Calibri" w:hAnsi="Arial" w:cs="Arial"/>
                <w:sz w:val="20"/>
                <w:szCs w:val="20"/>
                <w:lang w:val="bg-BG"/>
              </w:rPr>
            </w:pPr>
            <w:r w:rsidRPr="00416675">
              <w:rPr>
                <w:rFonts w:ascii="Arial" w:eastAsia="Calibri" w:hAnsi="Arial" w:cs="Arial"/>
                <w:sz w:val="20"/>
                <w:szCs w:val="20"/>
                <w:lang w:val="bg-BG"/>
              </w:rPr>
              <w:t>кг</w:t>
            </w:r>
            <w:r w:rsidRPr="00416675">
              <w:rPr>
                <w:rFonts w:ascii="Arial" w:eastAsia="Calibri" w:hAnsi="Arial" w:cs="Arial"/>
                <w:sz w:val="20"/>
                <w:szCs w:val="20"/>
                <w:lang w:val="en-US"/>
              </w:rPr>
              <w:t>.</w:t>
            </w:r>
          </w:p>
        </w:tc>
        <w:tc>
          <w:tcPr>
            <w:tcW w:w="709" w:type="dxa"/>
            <w:vAlign w:val="center"/>
          </w:tcPr>
          <w:p w14:paraId="43E8EFFC" w14:textId="77777777" w:rsidR="00A128B6" w:rsidRPr="00760700" w:rsidRDefault="00A128B6" w:rsidP="00501FC0">
            <w:pPr>
              <w:jc w:val="right"/>
              <w:rPr>
                <w:rFonts w:ascii="Arial" w:eastAsia="Calibri" w:hAnsi="Arial" w:cs="Arial"/>
                <w:sz w:val="20"/>
                <w:szCs w:val="20"/>
                <w:lang w:val="bg-BG"/>
              </w:rPr>
            </w:pPr>
            <w:r w:rsidRPr="00760700">
              <w:rPr>
                <w:rFonts w:ascii="Arial" w:eastAsia="Calibri" w:hAnsi="Arial" w:cs="Arial"/>
                <w:sz w:val="20"/>
                <w:szCs w:val="20"/>
                <w:lang w:val="bg-BG"/>
              </w:rPr>
              <w:t>0,</w:t>
            </w:r>
            <w:r>
              <w:rPr>
                <w:rFonts w:ascii="Arial" w:eastAsia="Calibri" w:hAnsi="Arial" w:cs="Arial"/>
                <w:sz w:val="20"/>
                <w:szCs w:val="20"/>
                <w:lang w:val="bg-BG"/>
              </w:rPr>
              <w:t>8</w:t>
            </w:r>
          </w:p>
        </w:tc>
      </w:tr>
      <w:tr w:rsidR="00A128B6" w:rsidRPr="00416675" w14:paraId="177A2022" w14:textId="77777777" w:rsidTr="00A128B6">
        <w:tc>
          <w:tcPr>
            <w:tcW w:w="556" w:type="dxa"/>
            <w:vAlign w:val="center"/>
          </w:tcPr>
          <w:p w14:paraId="19856A43" w14:textId="77777777" w:rsidR="00A128B6" w:rsidRPr="00416675" w:rsidRDefault="00A128B6" w:rsidP="00501FC0">
            <w:pPr>
              <w:numPr>
                <w:ilvl w:val="0"/>
                <w:numId w:val="16"/>
              </w:numPr>
              <w:tabs>
                <w:tab w:val="num" w:pos="263"/>
              </w:tabs>
              <w:ind w:left="-94"/>
              <w:jc w:val="right"/>
              <w:rPr>
                <w:rFonts w:ascii="Arial" w:eastAsia="Calibri" w:hAnsi="Arial" w:cs="Arial"/>
                <w:b/>
                <w:bCs/>
                <w:sz w:val="20"/>
                <w:szCs w:val="20"/>
                <w:lang w:val="en-US" w:eastAsia="bg-BG"/>
              </w:rPr>
            </w:pPr>
          </w:p>
        </w:tc>
        <w:tc>
          <w:tcPr>
            <w:tcW w:w="1246" w:type="dxa"/>
            <w:vAlign w:val="center"/>
          </w:tcPr>
          <w:p w14:paraId="2E4A515A" w14:textId="77777777" w:rsidR="00A128B6" w:rsidRPr="00416675" w:rsidRDefault="00A128B6" w:rsidP="00501FC0">
            <w:pPr>
              <w:keepNext/>
              <w:tabs>
                <w:tab w:val="left" w:pos="4678"/>
              </w:tabs>
              <w:outlineLvl w:val="0"/>
              <w:rPr>
                <w:rFonts w:ascii="Arial" w:hAnsi="Arial" w:cs="Arial"/>
                <w:color w:val="000000"/>
                <w:sz w:val="22"/>
                <w:szCs w:val="22"/>
                <w:lang w:val="bg-BG" w:eastAsia="bg-BG"/>
              </w:rPr>
            </w:pPr>
            <w:r>
              <w:rPr>
                <w:rFonts w:ascii="Arial" w:hAnsi="Arial" w:cs="Arial"/>
                <w:color w:val="000000"/>
                <w:sz w:val="22"/>
                <w:szCs w:val="22"/>
                <w:lang w:val="bg-BG" w:eastAsia="bg-BG"/>
              </w:rPr>
              <w:t>Сребърен п</w:t>
            </w:r>
            <w:r w:rsidRPr="00416675">
              <w:rPr>
                <w:rFonts w:ascii="Arial" w:hAnsi="Arial" w:cs="Arial"/>
                <w:color w:val="000000"/>
                <w:sz w:val="22"/>
                <w:szCs w:val="22"/>
                <w:lang w:val="bg-BG" w:eastAsia="bg-BG"/>
              </w:rPr>
              <w:t>рипой</w:t>
            </w:r>
          </w:p>
        </w:tc>
        <w:tc>
          <w:tcPr>
            <w:tcW w:w="3402" w:type="dxa"/>
            <w:vAlign w:val="center"/>
          </w:tcPr>
          <w:p w14:paraId="741FA855" w14:textId="77777777" w:rsidR="00A128B6" w:rsidRPr="00601DA1" w:rsidRDefault="00A128B6" w:rsidP="00501FC0">
            <w:pPr>
              <w:rPr>
                <w:rFonts w:ascii="Arial" w:eastAsia="Calibri" w:hAnsi="Arial" w:cs="Arial"/>
                <w:sz w:val="22"/>
                <w:szCs w:val="22"/>
              </w:rPr>
            </w:pPr>
            <w:proofErr w:type="spellStart"/>
            <w:r w:rsidRPr="00601DA1">
              <w:rPr>
                <w:rFonts w:ascii="Arial" w:eastAsia="Calibri" w:hAnsi="Arial" w:cs="Arial"/>
                <w:sz w:val="22"/>
                <w:szCs w:val="22"/>
              </w:rPr>
              <w:t>Tвърд</w:t>
            </w:r>
            <w:proofErr w:type="spellEnd"/>
            <w:r w:rsidRPr="00601DA1">
              <w:rPr>
                <w:rFonts w:ascii="Arial" w:eastAsia="Calibri" w:hAnsi="Arial" w:cs="Arial"/>
                <w:sz w:val="22"/>
                <w:szCs w:val="22"/>
              </w:rPr>
              <w:t xml:space="preserve"> </w:t>
            </w:r>
            <w:proofErr w:type="spellStart"/>
            <w:r w:rsidRPr="00601DA1">
              <w:rPr>
                <w:rFonts w:ascii="Arial" w:eastAsia="Calibri" w:hAnsi="Arial" w:cs="Arial"/>
                <w:sz w:val="22"/>
                <w:szCs w:val="22"/>
              </w:rPr>
              <w:t>припой</w:t>
            </w:r>
            <w:proofErr w:type="spellEnd"/>
            <w:r w:rsidRPr="00601DA1">
              <w:rPr>
                <w:rFonts w:ascii="Arial" w:eastAsia="Calibri" w:hAnsi="Arial" w:cs="Arial"/>
                <w:b/>
                <w:bCs/>
                <w:sz w:val="22"/>
                <w:szCs w:val="22"/>
              </w:rPr>
              <w:t xml:space="preserve"> </w:t>
            </w:r>
            <w:proofErr w:type="spellStart"/>
            <w:r w:rsidRPr="00601DA1">
              <w:rPr>
                <w:rFonts w:ascii="Arial" w:eastAsia="Calibri" w:hAnsi="Arial" w:cs="Arial"/>
                <w:sz w:val="22"/>
                <w:szCs w:val="22"/>
              </w:rPr>
              <w:t>Аg</w:t>
            </w:r>
            <w:proofErr w:type="spellEnd"/>
            <w:r w:rsidRPr="00601DA1">
              <w:rPr>
                <w:rFonts w:ascii="Arial" w:eastAsia="Calibri" w:hAnsi="Arial" w:cs="Arial"/>
                <w:sz w:val="22"/>
                <w:szCs w:val="22"/>
              </w:rPr>
              <w:t xml:space="preserve"> 5%: </w:t>
            </w:r>
            <w:r>
              <w:rPr>
                <w:rFonts w:ascii="Arial" w:eastAsia="Calibri" w:hAnsi="Arial" w:cs="Arial"/>
                <w:sz w:val="22"/>
                <w:szCs w:val="22"/>
                <w:lang w:val="bg-BG"/>
              </w:rPr>
              <w:t xml:space="preserve"> </w:t>
            </w:r>
            <w:r w:rsidRPr="00601DA1">
              <w:rPr>
                <w:rFonts w:ascii="Arial" w:eastAsia="Calibri" w:hAnsi="Arial" w:cs="Arial"/>
                <w:sz w:val="22"/>
                <w:szCs w:val="22"/>
              </w:rPr>
              <w:t>DIN EN 1044</w:t>
            </w:r>
            <w:r>
              <w:rPr>
                <w:rFonts w:ascii="Arial" w:eastAsia="Calibri" w:hAnsi="Arial" w:cs="Arial"/>
                <w:sz w:val="22"/>
                <w:szCs w:val="22"/>
                <w:lang w:val="bg-BG"/>
              </w:rPr>
              <w:t xml:space="preserve"> </w:t>
            </w:r>
            <w:r w:rsidRPr="00141357">
              <w:rPr>
                <w:rFonts w:ascii="Arial" w:hAnsi="Arial" w:cs="Arial"/>
                <w:bCs/>
                <w:iCs/>
                <w:sz w:val="22"/>
                <w:szCs w:val="22"/>
                <w:lang w:val="bg-BG"/>
              </w:rPr>
              <w:t>или еквивалент</w:t>
            </w:r>
            <w:r w:rsidRPr="00601DA1">
              <w:rPr>
                <w:rFonts w:ascii="Arial" w:eastAsia="Calibri" w:hAnsi="Arial" w:cs="Arial"/>
                <w:sz w:val="22"/>
                <w:szCs w:val="22"/>
              </w:rPr>
              <w:t>;</w:t>
            </w:r>
          </w:p>
          <w:p w14:paraId="7D89BF62" w14:textId="77777777" w:rsidR="00A128B6" w:rsidRPr="00601DA1" w:rsidRDefault="00A128B6" w:rsidP="00501FC0">
            <w:pPr>
              <w:rPr>
                <w:rFonts w:ascii="Arial" w:eastAsia="Calibri" w:hAnsi="Arial" w:cs="Arial"/>
                <w:sz w:val="22"/>
                <w:szCs w:val="22"/>
                <w:lang w:val="bg-BG"/>
              </w:rPr>
            </w:pPr>
            <w:proofErr w:type="spellStart"/>
            <w:r w:rsidRPr="00601DA1">
              <w:rPr>
                <w:rFonts w:ascii="Arial" w:eastAsia="Calibri" w:hAnsi="Arial" w:cs="Arial"/>
                <w:sz w:val="22"/>
                <w:szCs w:val="22"/>
              </w:rPr>
              <w:t>Температура</w:t>
            </w:r>
            <w:proofErr w:type="spellEnd"/>
            <w:r w:rsidRPr="00601DA1">
              <w:rPr>
                <w:rFonts w:ascii="Arial" w:eastAsia="Calibri" w:hAnsi="Arial" w:cs="Arial"/>
                <w:sz w:val="22"/>
                <w:szCs w:val="22"/>
              </w:rPr>
              <w:t xml:space="preserve"> </w:t>
            </w:r>
            <w:proofErr w:type="spellStart"/>
            <w:r w:rsidRPr="00601DA1">
              <w:rPr>
                <w:rFonts w:ascii="Arial" w:eastAsia="Calibri" w:hAnsi="Arial" w:cs="Arial"/>
                <w:sz w:val="22"/>
                <w:szCs w:val="22"/>
              </w:rPr>
              <w:t>на</w:t>
            </w:r>
            <w:proofErr w:type="spellEnd"/>
            <w:r w:rsidRPr="00601DA1">
              <w:rPr>
                <w:rFonts w:ascii="Arial" w:eastAsia="Calibri" w:hAnsi="Arial" w:cs="Arial"/>
                <w:sz w:val="22"/>
                <w:szCs w:val="22"/>
              </w:rPr>
              <w:t xml:space="preserve"> </w:t>
            </w:r>
            <w:proofErr w:type="spellStart"/>
            <w:r w:rsidRPr="00601DA1">
              <w:rPr>
                <w:rFonts w:ascii="Arial" w:eastAsia="Calibri" w:hAnsi="Arial" w:cs="Arial"/>
                <w:sz w:val="22"/>
                <w:szCs w:val="22"/>
              </w:rPr>
              <w:t>топене</w:t>
            </w:r>
            <w:proofErr w:type="spellEnd"/>
            <w:r w:rsidRPr="00601DA1">
              <w:rPr>
                <w:rFonts w:ascii="Arial" w:eastAsia="Calibri" w:hAnsi="Arial" w:cs="Arial"/>
                <w:sz w:val="22"/>
                <w:szCs w:val="22"/>
              </w:rPr>
              <w:t>: 650-810°C</w:t>
            </w:r>
            <w:r w:rsidRPr="00601DA1">
              <w:rPr>
                <w:rFonts w:ascii="Arial" w:eastAsia="Calibri" w:hAnsi="Arial" w:cs="Arial"/>
                <w:sz w:val="22"/>
                <w:szCs w:val="22"/>
                <w:lang w:val="bg-BG"/>
              </w:rPr>
              <w:t>;</w:t>
            </w:r>
          </w:p>
          <w:p w14:paraId="28801235" w14:textId="77777777" w:rsidR="00A128B6" w:rsidRPr="00601DA1" w:rsidRDefault="00A128B6" w:rsidP="00501FC0">
            <w:pPr>
              <w:rPr>
                <w:rFonts w:ascii="Arial" w:eastAsia="Calibri" w:hAnsi="Arial" w:cs="Arial"/>
                <w:sz w:val="22"/>
                <w:szCs w:val="22"/>
                <w:lang w:val="bg-BG"/>
              </w:rPr>
            </w:pPr>
            <w:proofErr w:type="spellStart"/>
            <w:r w:rsidRPr="00601DA1">
              <w:rPr>
                <w:rFonts w:ascii="Arial" w:eastAsia="Calibri" w:hAnsi="Arial" w:cs="Arial"/>
                <w:sz w:val="22"/>
                <w:szCs w:val="22"/>
              </w:rPr>
              <w:t>Работна</w:t>
            </w:r>
            <w:proofErr w:type="spellEnd"/>
            <w:r w:rsidRPr="00601DA1">
              <w:rPr>
                <w:rFonts w:ascii="Arial" w:eastAsia="Calibri" w:hAnsi="Arial" w:cs="Arial"/>
                <w:sz w:val="22"/>
                <w:szCs w:val="22"/>
              </w:rPr>
              <w:t xml:space="preserve"> </w:t>
            </w:r>
            <w:proofErr w:type="spellStart"/>
            <w:r w:rsidRPr="00601DA1">
              <w:rPr>
                <w:rFonts w:ascii="Arial" w:eastAsia="Calibri" w:hAnsi="Arial" w:cs="Arial"/>
                <w:sz w:val="22"/>
                <w:szCs w:val="22"/>
              </w:rPr>
              <w:t>температура</w:t>
            </w:r>
            <w:proofErr w:type="spellEnd"/>
            <w:r w:rsidRPr="00601DA1">
              <w:rPr>
                <w:rFonts w:ascii="Arial" w:eastAsia="Calibri" w:hAnsi="Arial" w:cs="Arial"/>
                <w:sz w:val="22"/>
                <w:szCs w:val="22"/>
              </w:rPr>
              <w:t>: 710°C</w:t>
            </w:r>
            <w:r w:rsidRPr="00601DA1">
              <w:rPr>
                <w:rFonts w:ascii="Arial" w:eastAsia="Calibri" w:hAnsi="Arial" w:cs="Arial"/>
                <w:sz w:val="22"/>
                <w:szCs w:val="22"/>
                <w:lang w:val="bg-BG"/>
              </w:rPr>
              <w:t>;</w:t>
            </w:r>
          </w:p>
          <w:p w14:paraId="54473B9E" w14:textId="77777777" w:rsidR="00A128B6" w:rsidRPr="00416675" w:rsidRDefault="00A128B6" w:rsidP="00501FC0">
            <w:pPr>
              <w:rPr>
                <w:rFonts w:ascii="Arial" w:eastAsia="Calibri" w:hAnsi="Arial" w:cs="Arial"/>
                <w:sz w:val="22"/>
                <w:szCs w:val="22"/>
                <w:lang w:val="en-US" w:eastAsia="bg-BG"/>
              </w:rPr>
            </w:pPr>
            <w:proofErr w:type="spellStart"/>
            <w:r w:rsidRPr="00601DA1">
              <w:rPr>
                <w:rFonts w:ascii="Arial" w:eastAsia="Calibri" w:hAnsi="Arial" w:cs="Arial"/>
                <w:sz w:val="22"/>
                <w:szCs w:val="22"/>
              </w:rPr>
              <w:t>Изпълнение</w:t>
            </w:r>
            <w:proofErr w:type="spellEnd"/>
            <w:r w:rsidRPr="00601DA1">
              <w:rPr>
                <w:rFonts w:ascii="Arial" w:eastAsia="Calibri" w:hAnsi="Arial" w:cs="Arial"/>
                <w:sz w:val="22"/>
                <w:szCs w:val="22"/>
              </w:rPr>
              <w:t xml:space="preserve">: </w:t>
            </w:r>
            <w:proofErr w:type="spellStart"/>
            <w:r w:rsidRPr="00601DA1">
              <w:rPr>
                <w:rFonts w:ascii="Arial" w:eastAsia="Calibri" w:hAnsi="Arial" w:cs="Arial"/>
                <w:sz w:val="22"/>
                <w:szCs w:val="22"/>
              </w:rPr>
              <w:t>пръчки</w:t>
            </w:r>
            <w:proofErr w:type="spellEnd"/>
            <w:r w:rsidRPr="00601DA1">
              <w:rPr>
                <w:rFonts w:ascii="Arial" w:eastAsia="Calibri" w:hAnsi="Arial" w:cs="Arial"/>
                <w:sz w:val="22"/>
                <w:szCs w:val="22"/>
              </w:rPr>
              <w:t xml:space="preserve"> 2 х 2 mm с </w:t>
            </w:r>
            <w:proofErr w:type="spellStart"/>
            <w:r w:rsidRPr="00601DA1">
              <w:rPr>
                <w:rFonts w:ascii="Arial" w:eastAsia="Calibri" w:hAnsi="Arial" w:cs="Arial"/>
                <w:sz w:val="22"/>
                <w:szCs w:val="22"/>
              </w:rPr>
              <w:t>дължина</w:t>
            </w:r>
            <w:proofErr w:type="spellEnd"/>
            <w:r w:rsidRPr="00601DA1">
              <w:rPr>
                <w:rFonts w:ascii="Arial" w:eastAsia="Calibri" w:hAnsi="Arial" w:cs="Arial"/>
                <w:sz w:val="22"/>
                <w:szCs w:val="22"/>
              </w:rPr>
              <w:t xml:space="preserve"> 500 mm</w:t>
            </w:r>
            <w:r w:rsidRPr="00601DA1">
              <w:rPr>
                <w:rFonts w:ascii="Arial" w:eastAsia="Calibri" w:hAnsi="Arial" w:cs="Arial"/>
                <w:sz w:val="22"/>
                <w:szCs w:val="22"/>
                <w:lang w:val="bg-BG"/>
              </w:rPr>
              <w:t>.</w:t>
            </w:r>
          </w:p>
        </w:tc>
        <w:tc>
          <w:tcPr>
            <w:tcW w:w="3828" w:type="dxa"/>
          </w:tcPr>
          <w:p w14:paraId="18687557" w14:textId="77777777" w:rsidR="00A128B6" w:rsidRPr="00416675" w:rsidRDefault="00A128B6" w:rsidP="00501FC0">
            <w:pPr>
              <w:jc w:val="right"/>
              <w:rPr>
                <w:rFonts w:ascii="Arial" w:eastAsia="Calibri" w:hAnsi="Arial" w:cs="Arial"/>
                <w:sz w:val="20"/>
                <w:szCs w:val="20"/>
                <w:lang w:val="bg-BG"/>
              </w:rPr>
            </w:pPr>
          </w:p>
        </w:tc>
        <w:tc>
          <w:tcPr>
            <w:tcW w:w="708" w:type="dxa"/>
            <w:vAlign w:val="center"/>
          </w:tcPr>
          <w:p w14:paraId="4BC6F75C" w14:textId="0DD751C4" w:rsidR="00A128B6" w:rsidRPr="00416675" w:rsidRDefault="00A128B6" w:rsidP="00501FC0">
            <w:pPr>
              <w:jc w:val="right"/>
              <w:rPr>
                <w:rFonts w:ascii="Arial" w:eastAsia="Calibri" w:hAnsi="Arial" w:cs="Arial"/>
                <w:sz w:val="20"/>
                <w:szCs w:val="20"/>
                <w:lang w:val="bg-BG"/>
              </w:rPr>
            </w:pPr>
            <w:r w:rsidRPr="00416675">
              <w:rPr>
                <w:rFonts w:ascii="Arial" w:eastAsia="Calibri" w:hAnsi="Arial" w:cs="Arial"/>
                <w:sz w:val="20"/>
                <w:szCs w:val="20"/>
                <w:lang w:val="bg-BG"/>
              </w:rPr>
              <w:t>кг</w:t>
            </w:r>
            <w:r w:rsidRPr="00416675">
              <w:rPr>
                <w:rFonts w:ascii="Arial" w:eastAsia="Calibri" w:hAnsi="Arial" w:cs="Arial"/>
                <w:sz w:val="20"/>
                <w:szCs w:val="20"/>
                <w:lang w:val="en-US"/>
              </w:rPr>
              <w:t>.</w:t>
            </w:r>
          </w:p>
        </w:tc>
        <w:tc>
          <w:tcPr>
            <w:tcW w:w="709" w:type="dxa"/>
            <w:vAlign w:val="center"/>
          </w:tcPr>
          <w:p w14:paraId="2B0C71E5" w14:textId="77777777" w:rsidR="00A128B6" w:rsidRPr="00760700" w:rsidRDefault="00A128B6" w:rsidP="00501FC0">
            <w:pPr>
              <w:jc w:val="right"/>
              <w:rPr>
                <w:rFonts w:ascii="Arial" w:eastAsia="Calibri" w:hAnsi="Arial" w:cs="Arial"/>
                <w:sz w:val="20"/>
                <w:szCs w:val="20"/>
                <w:lang w:val="bg-BG"/>
              </w:rPr>
            </w:pPr>
            <w:r>
              <w:rPr>
                <w:rFonts w:ascii="Arial" w:eastAsia="Calibri" w:hAnsi="Arial" w:cs="Arial"/>
                <w:sz w:val="20"/>
                <w:szCs w:val="20"/>
                <w:lang w:val="bg-BG"/>
              </w:rPr>
              <w:t>12</w:t>
            </w:r>
            <w:r w:rsidRPr="00760700">
              <w:rPr>
                <w:rFonts w:ascii="Arial" w:eastAsia="Calibri" w:hAnsi="Arial" w:cs="Arial"/>
                <w:sz w:val="20"/>
                <w:szCs w:val="20"/>
                <w:lang w:val="bg-BG"/>
              </w:rPr>
              <w:t>,</w:t>
            </w:r>
            <w:r>
              <w:rPr>
                <w:rFonts w:ascii="Arial" w:eastAsia="Calibri" w:hAnsi="Arial" w:cs="Arial"/>
                <w:sz w:val="20"/>
                <w:szCs w:val="20"/>
                <w:lang w:val="bg-BG"/>
              </w:rPr>
              <w:t>2</w:t>
            </w:r>
          </w:p>
        </w:tc>
      </w:tr>
      <w:tr w:rsidR="00A128B6" w:rsidRPr="00416675" w14:paraId="40D0F521" w14:textId="77777777" w:rsidTr="00A128B6">
        <w:tc>
          <w:tcPr>
            <w:tcW w:w="556" w:type="dxa"/>
            <w:vAlign w:val="center"/>
          </w:tcPr>
          <w:p w14:paraId="432F65D5" w14:textId="77777777" w:rsidR="00A128B6" w:rsidRPr="00416675" w:rsidRDefault="00A128B6" w:rsidP="00501FC0">
            <w:pPr>
              <w:numPr>
                <w:ilvl w:val="0"/>
                <w:numId w:val="16"/>
              </w:numPr>
              <w:tabs>
                <w:tab w:val="num" w:pos="263"/>
              </w:tabs>
              <w:ind w:left="-94"/>
              <w:jc w:val="right"/>
              <w:rPr>
                <w:rFonts w:ascii="Arial" w:eastAsia="Calibri" w:hAnsi="Arial" w:cs="Arial"/>
                <w:b/>
                <w:bCs/>
                <w:sz w:val="20"/>
                <w:szCs w:val="20"/>
                <w:lang w:val="en-US" w:eastAsia="bg-BG"/>
              </w:rPr>
            </w:pPr>
          </w:p>
        </w:tc>
        <w:tc>
          <w:tcPr>
            <w:tcW w:w="1246" w:type="dxa"/>
            <w:vAlign w:val="center"/>
          </w:tcPr>
          <w:p w14:paraId="0C628009" w14:textId="77777777" w:rsidR="00A128B6" w:rsidRPr="00601DA1" w:rsidRDefault="00A128B6" w:rsidP="00501FC0">
            <w:pPr>
              <w:keepNext/>
              <w:tabs>
                <w:tab w:val="left" w:pos="4678"/>
              </w:tabs>
              <w:outlineLvl w:val="0"/>
              <w:rPr>
                <w:rFonts w:ascii="Arial" w:hAnsi="Arial" w:cs="Arial"/>
                <w:color w:val="000000"/>
                <w:sz w:val="22"/>
                <w:szCs w:val="22"/>
                <w:lang w:val="en-US" w:eastAsia="bg-BG"/>
              </w:rPr>
            </w:pPr>
            <w:r>
              <w:rPr>
                <w:rFonts w:ascii="Arial" w:hAnsi="Arial" w:cs="Arial"/>
                <w:color w:val="000000"/>
                <w:sz w:val="22"/>
                <w:szCs w:val="22"/>
                <w:lang w:val="bg-BG" w:eastAsia="bg-BG"/>
              </w:rPr>
              <w:t>Сребърен припой</w:t>
            </w:r>
          </w:p>
        </w:tc>
        <w:tc>
          <w:tcPr>
            <w:tcW w:w="3402" w:type="dxa"/>
            <w:vAlign w:val="center"/>
          </w:tcPr>
          <w:p w14:paraId="39D6A313" w14:textId="77777777" w:rsidR="00A128B6" w:rsidRPr="0026574C" w:rsidRDefault="00A128B6" w:rsidP="00501FC0">
            <w:pPr>
              <w:keepNext/>
              <w:tabs>
                <w:tab w:val="left" w:pos="4678"/>
              </w:tabs>
              <w:outlineLvl w:val="0"/>
              <w:rPr>
                <w:rFonts w:ascii="Arial" w:hAnsi="Arial" w:cs="Arial"/>
                <w:color w:val="000000"/>
                <w:sz w:val="22"/>
                <w:szCs w:val="22"/>
                <w:lang w:eastAsia="bg-BG"/>
              </w:rPr>
            </w:pPr>
            <w:proofErr w:type="spellStart"/>
            <w:r w:rsidRPr="002E68F9">
              <w:rPr>
                <w:rFonts w:ascii="Arial" w:hAnsi="Arial" w:cs="Arial"/>
                <w:color w:val="0D0D0D" w:themeColor="text1" w:themeTint="F2"/>
                <w:sz w:val="22"/>
                <w:szCs w:val="22"/>
                <w:shd w:val="clear" w:color="auto" w:fill="FAFAFA"/>
              </w:rPr>
              <w:t>Сребърен</w:t>
            </w:r>
            <w:proofErr w:type="spellEnd"/>
            <w:r w:rsidRPr="002E68F9">
              <w:rPr>
                <w:rFonts w:ascii="Arial" w:hAnsi="Arial" w:cs="Arial"/>
                <w:color w:val="0D0D0D" w:themeColor="text1" w:themeTint="F2"/>
                <w:sz w:val="22"/>
                <w:szCs w:val="22"/>
                <w:shd w:val="clear" w:color="auto" w:fill="FAFAFA"/>
              </w:rPr>
              <w:t xml:space="preserve"> </w:t>
            </w:r>
            <w:proofErr w:type="spellStart"/>
            <w:r w:rsidRPr="002E68F9">
              <w:rPr>
                <w:rFonts w:ascii="Arial" w:hAnsi="Arial" w:cs="Arial"/>
                <w:color w:val="0D0D0D" w:themeColor="text1" w:themeTint="F2"/>
                <w:sz w:val="22"/>
                <w:szCs w:val="22"/>
                <w:shd w:val="clear" w:color="auto" w:fill="FAFAFA"/>
              </w:rPr>
              <w:t>припой</w:t>
            </w:r>
            <w:proofErr w:type="spellEnd"/>
            <w:r w:rsidRPr="002E68F9">
              <w:rPr>
                <w:rFonts w:ascii="Arial" w:hAnsi="Arial" w:cs="Arial"/>
                <w:color w:val="0D0D0D" w:themeColor="text1" w:themeTint="F2"/>
                <w:sz w:val="22"/>
                <w:szCs w:val="22"/>
                <w:shd w:val="clear" w:color="auto" w:fill="FAFAFA"/>
                <w:lang w:val="bg-BG"/>
              </w:rPr>
              <w:t>,</w:t>
            </w:r>
            <w:r w:rsidRPr="002E68F9">
              <w:rPr>
                <w:rFonts w:ascii="Arial" w:hAnsi="Arial" w:cs="Arial"/>
                <w:color w:val="0D0D0D" w:themeColor="text1" w:themeTint="F2"/>
                <w:sz w:val="22"/>
                <w:szCs w:val="22"/>
                <w:shd w:val="clear" w:color="auto" w:fill="FAFAFA"/>
              </w:rPr>
              <w:t> </w:t>
            </w:r>
            <w:proofErr w:type="spellStart"/>
            <w:r w:rsidRPr="002E68F9">
              <w:rPr>
                <w:rFonts w:ascii="Arial" w:hAnsi="Arial" w:cs="Arial"/>
                <w:color w:val="0D0D0D" w:themeColor="text1" w:themeTint="F2"/>
                <w:sz w:val="22"/>
                <w:szCs w:val="22"/>
                <w:shd w:val="clear" w:color="auto" w:fill="FAFAFA"/>
              </w:rPr>
              <w:t>Сребро</w:t>
            </w:r>
            <w:proofErr w:type="spellEnd"/>
            <w:r w:rsidRPr="002E68F9">
              <w:rPr>
                <w:rFonts w:ascii="Arial" w:hAnsi="Arial" w:cs="Arial"/>
                <w:color w:val="0D0D0D" w:themeColor="text1" w:themeTint="F2"/>
                <w:sz w:val="22"/>
                <w:szCs w:val="22"/>
                <w:shd w:val="clear" w:color="auto" w:fill="FAFAFA"/>
              </w:rPr>
              <w:t xml:space="preserve"> 40% </w:t>
            </w:r>
            <w:proofErr w:type="spellStart"/>
            <w:r w:rsidRPr="002E68F9">
              <w:rPr>
                <w:rFonts w:ascii="Arial" w:hAnsi="Arial" w:cs="Arial"/>
                <w:color w:val="0D0D0D" w:themeColor="text1" w:themeTint="F2"/>
                <w:sz w:val="22"/>
                <w:szCs w:val="22"/>
                <w:shd w:val="clear" w:color="auto" w:fill="FAFAFA"/>
              </w:rPr>
              <w:t>обмазан</w:t>
            </w:r>
            <w:proofErr w:type="spellEnd"/>
            <w:r w:rsidRPr="002E68F9">
              <w:rPr>
                <w:rFonts w:ascii="Arial" w:hAnsi="Arial" w:cs="Arial"/>
                <w:color w:val="0D0D0D" w:themeColor="text1" w:themeTint="F2"/>
                <w:sz w:val="22"/>
                <w:szCs w:val="22"/>
                <w:shd w:val="clear" w:color="auto" w:fill="FAFAFA"/>
              </w:rPr>
              <w:t xml:space="preserve"> (</w:t>
            </w:r>
            <w:proofErr w:type="spellStart"/>
            <w:r w:rsidRPr="002E68F9">
              <w:rPr>
                <w:rFonts w:ascii="Arial" w:hAnsi="Arial" w:cs="Arial"/>
                <w:color w:val="0D0D0D" w:themeColor="text1" w:themeTint="F2"/>
                <w:sz w:val="22"/>
                <w:szCs w:val="22"/>
                <w:shd w:val="clear" w:color="auto" w:fill="FAFAFA"/>
              </w:rPr>
              <w:t>без</w:t>
            </w:r>
            <w:proofErr w:type="spellEnd"/>
            <w:r w:rsidRPr="002E68F9">
              <w:rPr>
                <w:rFonts w:ascii="Arial" w:hAnsi="Arial" w:cs="Arial"/>
                <w:color w:val="0D0D0D" w:themeColor="text1" w:themeTint="F2"/>
                <w:sz w:val="22"/>
                <w:szCs w:val="22"/>
                <w:shd w:val="clear" w:color="auto" w:fill="FAFAFA"/>
              </w:rPr>
              <w:t xml:space="preserve"> Cd)</w:t>
            </w:r>
            <w:r>
              <w:rPr>
                <w:rFonts w:ascii="Arial" w:hAnsi="Arial" w:cs="Arial"/>
                <w:color w:val="0D0D0D" w:themeColor="text1" w:themeTint="F2"/>
                <w:sz w:val="22"/>
                <w:szCs w:val="22"/>
                <w:shd w:val="clear" w:color="auto" w:fill="FAFAFA"/>
                <w:lang w:val="bg-BG"/>
              </w:rPr>
              <w:t xml:space="preserve">, </w:t>
            </w:r>
            <w:r w:rsidRPr="0026574C">
              <w:rPr>
                <w:rFonts w:ascii="Arial" w:hAnsi="Arial" w:cs="Arial"/>
                <w:color w:val="000000"/>
                <w:sz w:val="22"/>
                <w:szCs w:val="22"/>
                <w:lang w:eastAsia="bg-BG"/>
              </w:rPr>
              <w:t xml:space="preserve">DIN EN </w:t>
            </w:r>
            <w:r>
              <w:rPr>
                <w:rFonts w:ascii="Arial" w:hAnsi="Arial" w:cs="Arial"/>
                <w:color w:val="000000"/>
                <w:sz w:val="22"/>
                <w:szCs w:val="22"/>
                <w:lang w:val="bg-BG" w:eastAsia="bg-BG"/>
              </w:rPr>
              <w:t xml:space="preserve">17672 </w:t>
            </w:r>
            <w:r w:rsidRPr="00141357">
              <w:rPr>
                <w:rFonts w:ascii="Arial" w:hAnsi="Arial" w:cs="Arial"/>
                <w:bCs/>
                <w:iCs/>
                <w:sz w:val="22"/>
                <w:szCs w:val="22"/>
                <w:lang w:val="bg-BG"/>
              </w:rPr>
              <w:t>или еквивалент</w:t>
            </w:r>
            <w:r w:rsidRPr="0026574C">
              <w:rPr>
                <w:rFonts w:ascii="Arial" w:hAnsi="Arial" w:cs="Arial"/>
                <w:color w:val="000000"/>
                <w:sz w:val="22"/>
                <w:szCs w:val="22"/>
                <w:lang w:eastAsia="bg-BG"/>
              </w:rPr>
              <w:t>;</w:t>
            </w:r>
          </w:p>
          <w:p w14:paraId="7A3AE684" w14:textId="77777777" w:rsidR="00A128B6" w:rsidRPr="0026574C" w:rsidRDefault="00A128B6" w:rsidP="00501FC0">
            <w:pPr>
              <w:keepNext/>
              <w:tabs>
                <w:tab w:val="left" w:pos="4678"/>
              </w:tabs>
              <w:outlineLvl w:val="0"/>
              <w:rPr>
                <w:rFonts w:ascii="Arial" w:hAnsi="Arial" w:cs="Arial"/>
                <w:color w:val="000000"/>
                <w:sz w:val="22"/>
                <w:szCs w:val="22"/>
                <w:lang w:eastAsia="bg-BG"/>
              </w:rPr>
            </w:pPr>
            <w:r w:rsidRPr="0026574C">
              <w:rPr>
                <w:rFonts w:ascii="Arial" w:hAnsi="Arial" w:cs="Arial"/>
                <w:color w:val="000000"/>
                <w:sz w:val="22"/>
                <w:szCs w:val="22"/>
                <w:lang w:val="bg-BG" w:eastAsia="bg-BG"/>
              </w:rPr>
              <w:t xml:space="preserve"> Дебелина: </w:t>
            </w:r>
            <w:r>
              <w:rPr>
                <w:rFonts w:ascii="Arial" w:hAnsi="Arial" w:cs="Arial"/>
                <w:color w:val="000000"/>
                <w:sz w:val="22"/>
                <w:szCs w:val="22"/>
                <w:lang w:val="bg-BG" w:eastAsia="bg-BG"/>
              </w:rPr>
              <w:t xml:space="preserve">2 </w:t>
            </w:r>
            <w:r w:rsidRPr="0026574C">
              <w:rPr>
                <w:rFonts w:ascii="Arial" w:hAnsi="Arial" w:cs="Arial"/>
                <w:color w:val="000000"/>
                <w:sz w:val="22"/>
                <w:szCs w:val="22"/>
                <w:lang w:val="bg-BG" w:eastAsia="bg-BG"/>
              </w:rPr>
              <w:t>мм.</w:t>
            </w:r>
            <w:r w:rsidRPr="0026574C">
              <w:rPr>
                <w:rFonts w:ascii="Arial" w:hAnsi="Arial" w:cs="Arial"/>
                <w:color w:val="000000"/>
                <w:sz w:val="22"/>
                <w:szCs w:val="22"/>
                <w:lang w:eastAsia="bg-BG"/>
              </w:rPr>
              <w:t xml:space="preserve"> </w:t>
            </w:r>
          </w:p>
          <w:p w14:paraId="40AA5542" w14:textId="77777777" w:rsidR="00A128B6" w:rsidRPr="0026574C" w:rsidRDefault="00A128B6" w:rsidP="00501FC0">
            <w:pPr>
              <w:keepNext/>
              <w:tabs>
                <w:tab w:val="left" w:pos="4678"/>
              </w:tabs>
              <w:outlineLvl w:val="0"/>
              <w:rPr>
                <w:rFonts w:ascii="Arial" w:hAnsi="Arial" w:cs="Arial"/>
                <w:color w:val="000000"/>
                <w:sz w:val="22"/>
                <w:szCs w:val="22"/>
                <w:lang w:val="bg-BG" w:eastAsia="bg-BG"/>
              </w:rPr>
            </w:pPr>
            <w:proofErr w:type="spellStart"/>
            <w:r w:rsidRPr="0026574C">
              <w:rPr>
                <w:rFonts w:ascii="Arial" w:hAnsi="Arial" w:cs="Arial"/>
                <w:color w:val="000000"/>
                <w:sz w:val="22"/>
                <w:szCs w:val="22"/>
                <w:lang w:eastAsia="bg-BG"/>
              </w:rPr>
              <w:t>Температура</w:t>
            </w:r>
            <w:proofErr w:type="spellEnd"/>
            <w:r w:rsidRPr="0026574C">
              <w:rPr>
                <w:rFonts w:ascii="Arial" w:hAnsi="Arial" w:cs="Arial"/>
                <w:color w:val="000000"/>
                <w:sz w:val="22"/>
                <w:szCs w:val="22"/>
                <w:lang w:eastAsia="bg-BG"/>
              </w:rPr>
              <w:t xml:space="preserve"> </w:t>
            </w:r>
            <w:proofErr w:type="spellStart"/>
            <w:r w:rsidRPr="0026574C">
              <w:rPr>
                <w:rFonts w:ascii="Arial" w:hAnsi="Arial" w:cs="Arial"/>
                <w:color w:val="000000"/>
                <w:sz w:val="22"/>
                <w:szCs w:val="22"/>
                <w:lang w:eastAsia="bg-BG"/>
              </w:rPr>
              <w:t>на</w:t>
            </w:r>
            <w:proofErr w:type="spellEnd"/>
            <w:r w:rsidRPr="0026574C">
              <w:rPr>
                <w:rFonts w:ascii="Arial" w:hAnsi="Arial" w:cs="Arial"/>
                <w:color w:val="000000"/>
                <w:sz w:val="22"/>
                <w:szCs w:val="22"/>
                <w:lang w:eastAsia="bg-BG"/>
              </w:rPr>
              <w:t xml:space="preserve"> </w:t>
            </w:r>
            <w:proofErr w:type="spellStart"/>
            <w:r w:rsidRPr="0026574C">
              <w:rPr>
                <w:rFonts w:ascii="Arial" w:hAnsi="Arial" w:cs="Arial"/>
                <w:color w:val="000000"/>
                <w:sz w:val="22"/>
                <w:szCs w:val="22"/>
                <w:lang w:eastAsia="bg-BG"/>
              </w:rPr>
              <w:t>топене</w:t>
            </w:r>
            <w:proofErr w:type="spellEnd"/>
            <w:r w:rsidRPr="0026574C">
              <w:rPr>
                <w:rFonts w:ascii="Arial" w:hAnsi="Arial" w:cs="Arial"/>
                <w:color w:val="000000"/>
                <w:sz w:val="22"/>
                <w:szCs w:val="22"/>
                <w:lang w:eastAsia="bg-BG"/>
              </w:rPr>
              <w:t>: 650-</w:t>
            </w:r>
            <w:r>
              <w:rPr>
                <w:rFonts w:ascii="Arial" w:hAnsi="Arial" w:cs="Arial"/>
                <w:color w:val="000000"/>
                <w:sz w:val="22"/>
                <w:szCs w:val="22"/>
                <w:lang w:val="bg-BG" w:eastAsia="bg-BG"/>
              </w:rPr>
              <w:t>7</w:t>
            </w:r>
            <w:r w:rsidRPr="0026574C">
              <w:rPr>
                <w:rFonts w:ascii="Arial" w:hAnsi="Arial" w:cs="Arial"/>
                <w:color w:val="000000"/>
                <w:sz w:val="22"/>
                <w:szCs w:val="22"/>
                <w:lang w:eastAsia="bg-BG"/>
              </w:rPr>
              <w:t>10°C</w:t>
            </w:r>
            <w:r w:rsidRPr="0026574C">
              <w:rPr>
                <w:rFonts w:ascii="Arial" w:hAnsi="Arial" w:cs="Arial"/>
                <w:color w:val="000000"/>
                <w:sz w:val="22"/>
                <w:szCs w:val="22"/>
                <w:lang w:val="bg-BG" w:eastAsia="bg-BG"/>
              </w:rPr>
              <w:t>;</w:t>
            </w:r>
          </w:p>
          <w:p w14:paraId="61958FD4" w14:textId="77777777" w:rsidR="00A128B6" w:rsidRPr="00416675" w:rsidRDefault="00A128B6" w:rsidP="00501FC0">
            <w:pPr>
              <w:keepNext/>
              <w:tabs>
                <w:tab w:val="left" w:pos="4678"/>
              </w:tabs>
              <w:outlineLvl w:val="0"/>
              <w:rPr>
                <w:rFonts w:ascii="Arial" w:hAnsi="Arial" w:cs="Arial"/>
                <w:color w:val="000000"/>
                <w:sz w:val="22"/>
                <w:szCs w:val="22"/>
                <w:lang w:val="bg-BG" w:eastAsia="bg-BG"/>
              </w:rPr>
            </w:pPr>
            <w:proofErr w:type="spellStart"/>
            <w:r w:rsidRPr="0026574C">
              <w:rPr>
                <w:rFonts w:ascii="Arial" w:hAnsi="Arial" w:cs="Arial"/>
                <w:color w:val="000000"/>
                <w:sz w:val="22"/>
                <w:szCs w:val="22"/>
                <w:lang w:eastAsia="bg-BG"/>
              </w:rPr>
              <w:t>Работна</w:t>
            </w:r>
            <w:proofErr w:type="spellEnd"/>
            <w:r w:rsidRPr="0026574C">
              <w:rPr>
                <w:rFonts w:ascii="Arial" w:hAnsi="Arial" w:cs="Arial"/>
                <w:color w:val="000000"/>
                <w:sz w:val="22"/>
                <w:szCs w:val="22"/>
                <w:lang w:eastAsia="bg-BG"/>
              </w:rPr>
              <w:t xml:space="preserve"> </w:t>
            </w:r>
            <w:proofErr w:type="spellStart"/>
            <w:r w:rsidRPr="0026574C">
              <w:rPr>
                <w:rFonts w:ascii="Arial" w:hAnsi="Arial" w:cs="Arial"/>
                <w:color w:val="000000"/>
                <w:sz w:val="22"/>
                <w:szCs w:val="22"/>
                <w:lang w:eastAsia="bg-BG"/>
              </w:rPr>
              <w:t>температура</w:t>
            </w:r>
            <w:proofErr w:type="spellEnd"/>
            <w:r w:rsidRPr="0026574C">
              <w:rPr>
                <w:rFonts w:ascii="Arial" w:hAnsi="Arial" w:cs="Arial"/>
                <w:color w:val="000000"/>
                <w:sz w:val="22"/>
                <w:szCs w:val="22"/>
                <w:lang w:eastAsia="bg-BG"/>
              </w:rPr>
              <w:t>:</w:t>
            </w:r>
            <w:r>
              <w:rPr>
                <w:rFonts w:ascii="Arial" w:hAnsi="Arial" w:cs="Arial"/>
                <w:color w:val="000000"/>
                <w:sz w:val="22"/>
                <w:szCs w:val="22"/>
                <w:lang w:val="bg-BG" w:eastAsia="bg-BG"/>
              </w:rPr>
              <w:t xml:space="preserve"> 670</w:t>
            </w:r>
            <w:r w:rsidRPr="0026574C">
              <w:rPr>
                <w:rFonts w:ascii="Arial" w:hAnsi="Arial" w:cs="Arial"/>
                <w:color w:val="000000"/>
                <w:sz w:val="22"/>
                <w:szCs w:val="22"/>
                <w:lang w:eastAsia="bg-BG"/>
              </w:rPr>
              <w:t>°C</w:t>
            </w:r>
            <w:r w:rsidRPr="0026574C">
              <w:rPr>
                <w:rFonts w:ascii="Arial" w:hAnsi="Arial" w:cs="Arial"/>
                <w:color w:val="000000"/>
                <w:sz w:val="22"/>
                <w:szCs w:val="22"/>
                <w:lang w:val="bg-BG" w:eastAsia="bg-BG"/>
              </w:rPr>
              <w:t>;</w:t>
            </w:r>
          </w:p>
        </w:tc>
        <w:tc>
          <w:tcPr>
            <w:tcW w:w="3828" w:type="dxa"/>
          </w:tcPr>
          <w:p w14:paraId="5D012D94" w14:textId="77777777" w:rsidR="00A128B6" w:rsidRDefault="00A128B6" w:rsidP="00501FC0">
            <w:pPr>
              <w:jc w:val="right"/>
              <w:rPr>
                <w:rFonts w:ascii="Arial" w:eastAsia="Calibri" w:hAnsi="Arial" w:cs="Arial"/>
                <w:sz w:val="20"/>
                <w:szCs w:val="20"/>
                <w:lang w:val="bg-BG"/>
              </w:rPr>
            </w:pPr>
          </w:p>
        </w:tc>
        <w:tc>
          <w:tcPr>
            <w:tcW w:w="708" w:type="dxa"/>
            <w:vAlign w:val="center"/>
          </w:tcPr>
          <w:p w14:paraId="41BBA377" w14:textId="7A6A59BA" w:rsidR="00A128B6" w:rsidRPr="00416675" w:rsidRDefault="00A128B6" w:rsidP="00501FC0">
            <w:pPr>
              <w:jc w:val="right"/>
              <w:rPr>
                <w:rFonts w:ascii="Arial" w:eastAsia="Calibri" w:hAnsi="Arial" w:cs="Arial"/>
                <w:sz w:val="20"/>
                <w:szCs w:val="20"/>
                <w:lang w:val="bg-BG"/>
              </w:rPr>
            </w:pPr>
            <w:r>
              <w:rPr>
                <w:rFonts w:ascii="Arial" w:eastAsia="Calibri" w:hAnsi="Arial" w:cs="Arial"/>
                <w:sz w:val="20"/>
                <w:szCs w:val="20"/>
                <w:lang w:val="bg-BG"/>
              </w:rPr>
              <w:t>кг.</w:t>
            </w:r>
          </w:p>
        </w:tc>
        <w:tc>
          <w:tcPr>
            <w:tcW w:w="709" w:type="dxa"/>
            <w:vAlign w:val="center"/>
          </w:tcPr>
          <w:p w14:paraId="567AD1D6" w14:textId="77777777" w:rsidR="00A128B6" w:rsidRPr="00760700" w:rsidRDefault="00A128B6" w:rsidP="00501FC0">
            <w:pPr>
              <w:jc w:val="right"/>
              <w:rPr>
                <w:rFonts w:ascii="Arial" w:eastAsia="Calibri" w:hAnsi="Arial" w:cs="Arial"/>
                <w:sz w:val="20"/>
                <w:szCs w:val="20"/>
                <w:lang w:val="bg-BG"/>
              </w:rPr>
            </w:pPr>
            <w:r>
              <w:rPr>
                <w:rFonts w:ascii="Arial" w:eastAsia="Calibri" w:hAnsi="Arial" w:cs="Arial"/>
                <w:sz w:val="20"/>
                <w:szCs w:val="20"/>
                <w:lang w:val="bg-BG"/>
              </w:rPr>
              <w:t>2</w:t>
            </w:r>
            <w:r w:rsidRPr="00760700">
              <w:rPr>
                <w:rFonts w:ascii="Arial" w:eastAsia="Calibri" w:hAnsi="Arial" w:cs="Arial"/>
                <w:sz w:val="20"/>
                <w:szCs w:val="20"/>
                <w:lang w:val="bg-BG"/>
              </w:rPr>
              <w:t>,</w:t>
            </w:r>
            <w:r>
              <w:rPr>
                <w:rFonts w:ascii="Arial" w:eastAsia="Calibri" w:hAnsi="Arial" w:cs="Arial"/>
                <w:sz w:val="20"/>
                <w:szCs w:val="20"/>
                <w:lang w:val="bg-BG"/>
              </w:rPr>
              <w:t>2</w:t>
            </w:r>
          </w:p>
        </w:tc>
      </w:tr>
      <w:tr w:rsidR="00A128B6" w:rsidRPr="00416675" w14:paraId="1F7C39A6" w14:textId="77777777" w:rsidTr="00A128B6">
        <w:tc>
          <w:tcPr>
            <w:tcW w:w="556" w:type="dxa"/>
            <w:vAlign w:val="center"/>
          </w:tcPr>
          <w:p w14:paraId="2B58CC87" w14:textId="77777777" w:rsidR="00A128B6" w:rsidRPr="00416675" w:rsidRDefault="00A128B6" w:rsidP="00501FC0">
            <w:pPr>
              <w:numPr>
                <w:ilvl w:val="0"/>
                <w:numId w:val="16"/>
              </w:numPr>
              <w:tabs>
                <w:tab w:val="num" w:pos="263"/>
              </w:tabs>
              <w:ind w:left="-94"/>
              <w:jc w:val="right"/>
              <w:rPr>
                <w:rFonts w:ascii="Arial" w:eastAsia="Calibri" w:hAnsi="Arial" w:cs="Arial"/>
                <w:b/>
                <w:bCs/>
                <w:sz w:val="20"/>
                <w:szCs w:val="20"/>
                <w:lang w:val="en-US" w:eastAsia="bg-BG"/>
              </w:rPr>
            </w:pPr>
          </w:p>
        </w:tc>
        <w:tc>
          <w:tcPr>
            <w:tcW w:w="1246" w:type="dxa"/>
            <w:vAlign w:val="center"/>
          </w:tcPr>
          <w:p w14:paraId="08AB3335" w14:textId="77777777" w:rsidR="00A128B6" w:rsidRPr="00416675" w:rsidRDefault="00A128B6" w:rsidP="00501FC0">
            <w:pPr>
              <w:keepNext/>
              <w:tabs>
                <w:tab w:val="left" w:pos="4678"/>
              </w:tabs>
              <w:outlineLvl w:val="0"/>
              <w:rPr>
                <w:rFonts w:ascii="Arial" w:hAnsi="Arial" w:cs="Arial"/>
                <w:color w:val="000000"/>
                <w:sz w:val="22"/>
                <w:szCs w:val="22"/>
                <w:lang w:val="bg-BG" w:eastAsia="bg-BG"/>
              </w:rPr>
            </w:pPr>
            <w:r w:rsidRPr="00416675">
              <w:rPr>
                <w:rFonts w:ascii="Arial" w:hAnsi="Arial" w:cs="Arial"/>
                <w:color w:val="000000"/>
                <w:sz w:val="22"/>
                <w:szCs w:val="22"/>
                <w:lang w:val="bg-BG" w:eastAsia="bg-BG"/>
              </w:rPr>
              <w:t>Припой</w:t>
            </w:r>
          </w:p>
        </w:tc>
        <w:tc>
          <w:tcPr>
            <w:tcW w:w="3402" w:type="dxa"/>
            <w:vAlign w:val="center"/>
          </w:tcPr>
          <w:p w14:paraId="2AD83BC4" w14:textId="77777777" w:rsidR="00A128B6" w:rsidRPr="00416675" w:rsidRDefault="00A128B6" w:rsidP="00501FC0">
            <w:pPr>
              <w:rPr>
                <w:rFonts w:ascii="Arial" w:eastAsia="Calibri" w:hAnsi="Arial" w:cs="Arial"/>
                <w:sz w:val="22"/>
                <w:szCs w:val="22"/>
                <w:lang w:val="bg-BG" w:eastAsia="bg-BG"/>
              </w:rPr>
            </w:pPr>
            <w:proofErr w:type="spellStart"/>
            <w:r w:rsidRPr="00952ACD">
              <w:rPr>
                <w:rFonts w:ascii="Arial" w:hAnsi="Arial" w:cs="Arial"/>
                <w:color w:val="000000"/>
                <w:sz w:val="22"/>
                <w:szCs w:val="22"/>
                <w:lang w:eastAsia="bg-BG"/>
              </w:rPr>
              <w:t>Припой</w:t>
            </w:r>
            <w:proofErr w:type="spellEnd"/>
            <w:r w:rsidRPr="00952ACD">
              <w:rPr>
                <w:rFonts w:ascii="Arial" w:hAnsi="Arial" w:cs="Arial"/>
                <w:color w:val="000000"/>
                <w:sz w:val="22"/>
                <w:szCs w:val="22"/>
                <w:lang w:eastAsia="bg-BG"/>
              </w:rPr>
              <w:t xml:space="preserve"> (</w:t>
            </w:r>
            <w:proofErr w:type="spellStart"/>
            <w:r w:rsidRPr="00952ACD">
              <w:rPr>
                <w:rFonts w:ascii="Arial" w:hAnsi="Arial" w:cs="Arial"/>
                <w:color w:val="000000"/>
                <w:sz w:val="22"/>
                <w:szCs w:val="22"/>
                <w:lang w:eastAsia="bg-BG"/>
              </w:rPr>
              <w:t>калай</w:t>
            </w:r>
            <w:proofErr w:type="spellEnd"/>
            <w:r w:rsidRPr="00952ACD">
              <w:rPr>
                <w:rFonts w:ascii="Arial" w:hAnsi="Arial" w:cs="Arial"/>
                <w:color w:val="000000"/>
                <w:sz w:val="22"/>
                <w:szCs w:val="22"/>
                <w:lang w:eastAsia="bg-BG"/>
              </w:rPr>
              <w:t xml:space="preserve"> </w:t>
            </w:r>
            <w:proofErr w:type="spellStart"/>
            <w:r w:rsidRPr="00952ACD">
              <w:rPr>
                <w:rFonts w:ascii="Arial" w:hAnsi="Arial" w:cs="Arial"/>
                <w:color w:val="000000"/>
                <w:sz w:val="22"/>
                <w:szCs w:val="22"/>
                <w:lang w:eastAsia="bg-BG"/>
              </w:rPr>
              <w:t>за</w:t>
            </w:r>
            <w:proofErr w:type="spellEnd"/>
            <w:r w:rsidRPr="00952ACD">
              <w:rPr>
                <w:rFonts w:ascii="Arial" w:hAnsi="Arial" w:cs="Arial"/>
                <w:color w:val="000000"/>
                <w:sz w:val="22"/>
                <w:szCs w:val="22"/>
                <w:lang w:eastAsia="bg-BG"/>
              </w:rPr>
              <w:t xml:space="preserve"> </w:t>
            </w:r>
            <w:proofErr w:type="spellStart"/>
            <w:r w:rsidRPr="00952ACD">
              <w:rPr>
                <w:rFonts w:ascii="Arial" w:hAnsi="Arial" w:cs="Arial"/>
                <w:color w:val="000000"/>
                <w:sz w:val="22"/>
                <w:szCs w:val="22"/>
                <w:lang w:eastAsia="bg-BG"/>
              </w:rPr>
              <w:t>запояване</w:t>
            </w:r>
            <w:proofErr w:type="spellEnd"/>
            <w:r w:rsidRPr="00952ACD">
              <w:rPr>
                <w:rFonts w:ascii="Arial" w:hAnsi="Arial" w:cs="Arial"/>
                <w:color w:val="000000"/>
                <w:sz w:val="22"/>
                <w:szCs w:val="22"/>
                <w:lang w:eastAsia="bg-BG"/>
              </w:rPr>
              <w:t xml:space="preserve">, </w:t>
            </w:r>
            <w:proofErr w:type="spellStart"/>
            <w:r w:rsidRPr="00952ACD">
              <w:rPr>
                <w:rFonts w:ascii="Arial" w:hAnsi="Arial" w:cs="Arial"/>
                <w:color w:val="000000"/>
                <w:sz w:val="22"/>
                <w:szCs w:val="22"/>
                <w:lang w:eastAsia="bg-BG"/>
              </w:rPr>
              <w:t>тинол</w:t>
            </w:r>
            <w:proofErr w:type="spellEnd"/>
            <w:r w:rsidRPr="00952ACD">
              <w:rPr>
                <w:rFonts w:ascii="Arial" w:hAnsi="Arial" w:cs="Arial"/>
                <w:color w:val="000000"/>
                <w:sz w:val="22"/>
                <w:szCs w:val="22"/>
                <w:lang w:eastAsia="bg-BG"/>
              </w:rPr>
              <w:t xml:space="preserve">) с </w:t>
            </w:r>
            <w:proofErr w:type="spellStart"/>
            <w:r w:rsidRPr="00952ACD">
              <w:rPr>
                <w:rFonts w:ascii="Arial" w:hAnsi="Arial" w:cs="Arial"/>
                <w:color w:val="000000"/>
                <w:sz w:val="22"/>
                <w:szCs w:val="22"/>
                <w:lang w:eastAsia="bg-BG"/>
              </w:rPr>
              <w:t>диаметър</w:t>
            </w:r>
            <w:proofErr w:type="spellEnd"/>
            <w:r w:rsidRPr="00952ACD">
              <w:rPr>
                <w:rFonts w:ascii="Arial" w:hAnsi="Arial" w:cs="Arial"/>
                <w:color w:val="000000"/>
                <w:sz w:val="22"/>
                <w:szCs w:val="22"/>
                <w:lang w:eastAsia="bg-BG"/>
              </w:rPr>
              <w:t xml:space="preserve"> ф1 mm</w:t>
            </w:r>
            <w:r w:rsidRPr="00416675">
              <w:rPr>
                <w:rFonts w:ascii="Arial" w:eastAsia="Calibri" w:hAnsi="Arial" w:cs="Arial"/>
                <w:sz w:val="22"/>
                <w:szCs w:val="22"/>
                <w:lang w:val="bg-BG"/>
              </w:rPr>
              <w:t xml:space="preserve">. </w:t>
            </w:r>
          </w:p>
        </w:tc>
        <w:tc>
          <w:tcPr>
            <w:tcW w:w="3828" w:type="dxa"/>
          </w:tcPr>
          <w:p w14:paraId="231254B4" w14:textId="77777777" w:rsidR="00A128B6" w:rsidRPr="00416675" w:rsidRDefault="00A128B6" w:rsidP="00501FC0">
            <w:pPr>
              <w:jc w:val="right"/>
              <w:rPr>
                <w:rFonts w:ascii="Arial" w:eastAsia="Calibri" w:hAnsi="Arial" w:cs="Arial"/>
                <w:sz w:val="20"/>
                <w:szCs w:val="20"/>
                <w:lang w:val="bg-BG"/>
              </w:rPr>
            </w:pPr>
          </w:p>
        </w:tc>
        <w:tc>
          <w:tcPr>
            <w:tcW w:w="708" w:type="dxa"/>
            <w:vAlign w:val="center"/>
          </w:tcPr>
          <w:p w14:paraId="44799AEE" w14:textId="113E6E18" w:rsidR="00A128B6" w:rsidRPr="00416675" w:rsidRDefault="00A128B6" w:rsidP="00501FC0">
            <w:pPr>
              <w:jc w:val="right"/>
              <w:rPr>
                <w:rFonts w:ascii="Arial" w:eastAsia="Calibri" w:hAnsi="Arial" w:cs="Arial"/>
                <w:sz w:val="20"/>
                <w:szCs w:val="20"/>
                <w:lang w:val="bg-BG"/>
              </w:rPr>
            </w:pPr>
            <w:r w:rsidRPr="00416675">
              <w:rPr>
                <w:rFonts w:ascii="Arial" w:eastAsia="Calibri" w:hAnsi="Arial" w:cs="Arial"/>
                <w:sz w:val="20"/>
                <w:szCs w:val="20"/>
                <w:lang w:val="bg-BG"/>
              </w:rPr>
              <w:t>кг.</w:t>
            </w:r>
          </w:p>
        </w:tc>
        <w:tc>
          <w:tcPr>
            <w:tcW w:w="709" w:type="dxa"/>
            <w:vAlign w:val="center"/>
          </w:tcPr>
          <w:p w14:paraId="0839764E" w14:textId="77777777" w:rsidR="00A128B6" w:rsidRPr="00760700" w:rsidRDefault="00A128B6" w:rsidP="00501FC0">
            <w:pPr>
              <w:jc w:val="right"/>
              <w:rPr>
                <w:rFonts w:ascii="Arial" w:eastAsia="Calibri" w:hAnsi="Arial" w:cs="Arial"/>
                <w:sz w:val="20"/>
                <w:szCs w:val="20"/>
                <w:lang w:val="bg-BG"/>
              </w:rPr>
            </w:pPr>
            <w:r>
              <w:rPr>
                <w:rFonts w:ascii="Arial" w:eastAsia="Calibri" w:hAnsi="Arial" w:cs="Arial"/>
                <w:sz w:val="20"/>
                <w:szCs w:val="20"/>
                <w:lang w:val="bg-BG"/>
              </w:rPr>
              <w:t>8</w:t>
            </w:r>
            <w:r w:rsidRPr="00760700">
              <w:rPr>
                <w:rFonts w:ascii="Arial" w:eastAsia="Calibri" w:hAnsi="Arial" w:cs="Arial"/>
                <w:sz w:val="20"/>
                <w:szCs w:val="20"/>
                <w:lang w:val="bg-BG"/>
              </w:rPr>
              <w:t>,</w:t>
            </w:r>
            <w:r>
              <w:rPr>
                <w:rFonts w:ascii="Arial" w:eastAsia="Calibri" w:hAnsi="Arial" w:cs="Arial"/>
                <w:sz w:val="20"/>
                <w:szCs w:val="20"/>
                <w:lang w:val="bg-BG"/>
              </w:rPr>
              <w:t>2</w:t>
            </w:r>
          </w:p>
        </w:tc>
      </w:tr>
      <w:tr w:rsidR="00A128B6" w:rsidRPr="00416675" w14:paraId="3F61E0DF" w14:textId="77777777" w:rsidTr="00A128B6">
        <w:tc>
          <w:tcPr>
            <w:tcW w:w="556" w:type="dxa"/>
            <w:vAlign w:val="center"/>
          </w:tcPr>
          <w:p w14:paraId="7BBC4854" w14:textId="77777777" w:rsidR="00A128B6" w:rsidRPr="00416675" w:rsidRDefault="00A128B6" w:rsidP="00501FC0">
            <w:pPr>
              <w:numPr>
                <w:ilvl w:val="0"/>
                <w:numId w:val="16"/>
              </w:numPr>
              <w:tabs>
                <w:tab w:val="num" w:pos="263"/>
              </w:tabs>
              <w:ind w:left="-94"/>
              <w:jc w:val="right"/>
              <w:rPr>
                <w:rFonts w:ascii="Arial" w:eastAsia="Calibri" w:hAnsi="Arial" w:cs="Arial"/>
                <w:b/>
                <w:bCs/>
                <w:sz w:val="20"/>
                <w:szCs w:val="20"/>
                <w:lang w:val="bg-BG" w:eastAsia="bg-BG"/>
              </w:rPr>
            </w:pPr>
          </w:p>
        </w:tc>
        <w:tc>
          <w:tcPr>
            <w:tcW w:w="1246" w:type="dxa"/>
            <w:vAlign w:val="center"/>
          </w:tcPr>
          <w:p w14:paraId="012FB31C" w14:textId="77777777" w:rsidR="00A128B6" w:rsidRPr="00416675" w:rsidRDefault="00A128B6" w:rsidP="00501FC0">
            <w:pPr>
              <w:keepNext/>
              <w:tabs>
                <w:tab w:val="left" w:pos="4678"/>
              </w:tabs>
              <w:outlineLvl w:val="0"/>
              <w:rPr>
                <w:rFonts w:ascii="Arial" w:hAnsi="Arial" w:cs="Arial"/>
                <w:i/>
                <w:iCs/>
                <w:color w:val="000000"/>
                <w:sz w:val="22"/>
                <w:szCs w:val="22"/>
                <w:lang w:val="bg-BG" w:eastAsia="bg-BG"/>
              </w:rPr>
            </w:pPr>
            <w:r w:rsidRPr="00416675">
              <w:rPr>
                <w:rFonts w:ascii="Arial" w:hAnsi="Arial" w:cs="Arial"/>
                <w:color w:val="000000"/>
                <w:sz w:val="22"/>
                <w:szCs w:val="22"/>
                <w:lang w:val="bg-BG" w:eastAsia="bg-BG"/>
              </w:rPr>
              <w:t>Кабел маса 150</w:t>
            </w:r>
            <w:r w:rsidRPr="00416675">
              <w:rPr>
                <w:rFonts w:ascii="Arial" w:hAnsi="Arial" w:cs="Arial"/>
                <w:color w:val="000000"/>
                <w:sz w:val="22"/>
                <w:szCs w:val="22"/>
                <w:lang w:val="en-US" w:eastAsia="bg-BG"/>
              </w:rPr>
              <w:t>A</w:t>
            </w:r>
          </w:p>
        </w:tc>
        <w:tc>
          <w:tcPr>
            <w:tcW w:w="3402" w:type="dxa"/>
            <w:vAlign w:val="center"/>
          </w:tcPr>
          <w:p w14:paraId="1DF6DE90" w14:textId="77777777" w:rsidR="00A128B6" w:rsidRPr="00416675" w:rsidRDefault="00A128B6" w:rsidP="00501FC0">
            <w:pPr>
              <w:keepNext/>
              <w:tabs>
                <w:tab w:val="left" w:pos="4678"/>
              </w:tabs>
              <w:outlineLvl w:val="0"/>
              <w:rPr>
                <w:rFonts w:ascii="Arial" w:hAnsi="Arial" w:cs="Arial"/>
                <w:color w:val="000000"/>
                <w:sz w:val="22"/>
                <w:szCs w:val="22"/>
                <w:lang w:val="bg-BG" w:eastAsia="bg-BG"/>
              </w:rPr>
            </w:pPr>
            <w:r w:rsidRPr="00416675">
              <w:rPr>
                <w:rFonts w:ascii="Arial" w:hAnsi="Arial" w:cs="Arial"/>
                <w:color w:val="000000"/>
                <w:sz w:val="22"/>
                <w:szCs w:val="22"/>
                <w:lang w:val="bg-BG" w:eastAsia="bg-BG"/>
              </w:rPr>
              <w:t xml:space="preserve">Кабел заваръчен комплект с щипка маса 150А, дебелина на кабела 16м² и дължина 5м                             </w:t>
            </w:r>
          </w:p>
        </w:tc>
        <w:tc>
          <w:tcPr>
            <w:tcW w:w="3828" w:type="dxa"/>
          </w:tcPr>
          <w:p w14:paraId="1D479B21" w14:textId="77777777" w:rsidR="00A128B6" w:rsidRPr="00416675" w:rsidRDefault="00A128B6" w:rsidP="00501FC0">
            <w:pPr>
              <w:jc w:val="right"/>
              <w:rPr>
                <w:rFonts w:ascii="Arial" w:eastAsia="Calibri" w:hAnsi="Arial" w:cs="Arial"/>
                <w:sz w:val="20"/>
                <w:szCs w:val="20"/>
                <w:lang w:val="bg-BG"/>
              </w:rPr>
            </w:pPr>
          </w:p>
        </w:tc>
        <w:tc>
          <w:tcPr>
            <w:tcW w:w="708" w:type="dxa"/>
            <w:vAlign w:val="center"/>
          </w:tcPr>
          <w:p w14:paraId="22C5064B" w14:textId="114849E5" w:rsidR="00A128B6" w:rsidRPr="00416675" w:rsidRDefault="00A128B6" w:rsidP="00501FC0">
            <w:pPr>
              <w:jc w:val="right"/>
              <w:rPr>
                <w:rFonts w:ascii="Arial" w:eastAsia="Calibri" w:hAnsi="Arial" w:cs="Arial"/>
                <w:sz w:val="20"/>
                <w:szCs w:val="20"/>
                <w:lang w:val="bg-BG"/>
              </w:rPr>
            </w:pPr>
            <w:r w:rsidRPr="00416675">
              <w:rPr>
                <w:rFonts w:ascii="Arial" w:eastAsia="Calibri" w:hAnsi="Arial" w:cs="Arial"/>
                <w:sz w:val="20"/>
                <w:szCs w:val="20"/>
                <w:lang w:val="bg-BG"/>
              </w:rPr>
              <w:t>бр.</w:t>
            </w:r>
          </w:p>
        </w:tc>
        <w:tc>
          <w:tcPr>
            <w:tcW w:w="709" w:type="dxa"/>
            <w:vAlign w:val="center"/>
          </w:tcPr>
          <w:p w14:paraId="7B8F3143" w14:textId="77777777" w:rsidR="00A128B6" w:rsidRPr="00760700" w:rsidRDefault="00A128B6" w:rsidP="00501FC0">
            <w:pPr>
              <w:jc w:val="right"/>
              <w:rPr>
                <w:rFonts w:ascii="Arial" w:eastAsia="Calibri" w:hAnsi="Arial" w:cs="Arial"/>
                <w:sz w:val="20"/>
                <w:szCs w:val="20"/>
                <w:lang w:val="bg-BG"/>
              </w:rPr>
            </w:pPr>
            <w:r>
              <w:rPr>
                <w:rFonts w:ascii="Arial" w:eastAsia="Calibri" w:hAnsi="Arial" w:cs="Arial"/>
                <w:sz w:val="20"/>
                <w:szCs w:val="20"/>
                <w:lang w:val="bg-BG"/>
              </w:rPr>
              <w:t>10</w:t>
            </w:r>
          </w:p>
        </w:tc>
      </w:tr>
      <w:tr w:rsidR="00A128B6" w:rsidRPr="00416675" w14:paraId="08CA038C" w14:textId="77777777" w:rsidTr="00A128B6">
        <w:tc>
          <w:tcPr>
            <w:tcW w:w="556" w:type="dxa"/>
            <w:vAlign w:val="center"/>
          </w:tcPr>
          <w:p w14:paraId="28FCA11B" w14:textId="77777777" w:rsidR="00A128B6" w:rsidRPr="00416675" w:rsidRDefault="00A128B6" w:rsidP="00501FC0">
            <w:pPr>
              <w:numPr>
                <w:ilvl w:val="0"/>
                <w:numId w:val="16"/>
              </w:numPr>
              <w:tabs>
                <w:tab w:val="num" w:pos="263"/>
              </w:tabs>
              <w:ind w:left="-94"/>
              <w:jc w:val="right"/>
              <w:rPr>
                <w:rFonts w:ascii="Arial" w:eastAsia="Calibri" w:hAnsi="Arial" w:cs="Arial"/>
                <w:b/>
                <w:bCs/>
                <w:sz w:val="20"/>
                <w:szCs w:val="20"/>
                <w:lang w:val="bg-BG" w:eastAsia="bg-BG"/>
              </w:rPr>
            </w:pPr>
          </w:p>
        </w:tc>
        <w:tc>
          <w:tcPr>
            <w:tcW w:w="1246" w:type="dxa"/>
            <w:vAlign w:val="center"/>
          </w:tcPr>
          <w:p w14:paraId="7EBD5754" w14:textId="77777777" w:rsidR="00A128B6" w:rsidRPr="00416675" w:rsidRDefault="00A128B6" w:rsidP="00501FC0">
            <w:pPr>
              <w:keepNext/>
              <w:tabs>
                <w:tab w:val="left" w:pos="4678"/>
              </w:tabs>
              <w:outlineLvl w:val="0"/>
              <w:rPr>
                <w:rFonts w:ascii="Arial" w:hAnsi="Arial" w:cs="Arial"/>
                <w:color w:val="000000"/>
                <w:sz w:val="22"/>
                <w:szCs w:val="22"/>
                <w:lang w:val="bg-BG" w:eastAsia="bg-BG"/>
              </w:rPr>
            </w:pPr>
            <w:r w:rsidRPr="00416675">
              <w:rPr>
                <w:rFonts w:ascii="Arial" w:hAnsi="Arial" w:cs="Arial"/>
                <w:color w:val="000000"/>
                <w:sz w:val="22"/>
                <w:szCs w:val="22"/>
                <w:lang w:val="bg-BG" w:eastAsia="bg-BG"/>
              </w:rPr>
              <w:t>Кабел за електрод  150</w:t>
            </w:r>
            <w:r w:rsidRPr="00416675">
              <w:rPr>
                <w:rFonts w:ascii="Arial" w:hAnsi="Arial" w:cs="Arial"/>
                <w:color w:val="000000"/>
                <w:sz w:val="22"/>
                <w:szCs w:val="22"/>
                <w:lang w:val="en-US" w:eastAsia="bg-BG"/>
              </w:rPr>
              <w:t>A</w:t>
            </w:r>
          </w:p>
        </w:tc>
        <w:tc>
          <w:tcPr>
            <w:tcW w:w="3402" w:type="dxa"/>
            <w:vAlign w:val="center"/>
          </w:tcPr>
          <w:p w14:paraId="40CC3F81" w14:textId="77777777" w:rsidR="00A128B6" w:rsidRPr="00416675" w:rsidRDefault="00A128B6" w:rsidP="00501FC0">
            <w:pPr>
              <w:keepNext/>
              <w:tabs>
                <w:tab w:val="left" w:pos="4678"/>
              </w:tabs>
              <w:outlineLvl w:val="0"/>
              <w:rPr>
                <w:rFonts w:ascii="Arial" w:hAnsi="Arial" w:cs="Arial"/>
                <w:color w:val="000000"/>
                <w:sz w:val="22"/>
                <w:szCs w:val="22"/>
                <w:lang w:val="bg-BG" w:eastAsia="bg-BG"/>
              </w:rPr>
            </w:pPr>
            <w:r w:rsidRPr="00416675">
              <w:rPr>
                <w:rFonts w:ascii="Arial" w:hAnsi="Arial" w:cs="Arial"/>
                <w:color w:val="000000"/>
                <w:sz w:val="22"/>
                <w:szCs w:val="22"/>
                <w:lang w:val="bg-BG" w:eastAsia="bg-BG"/>
              </w:rPr>
              <w:t>Кабел заваръчен комплект с ръкохватка 150А, дебелина на кабела 16м² и дължина 5м</w:t>
            </w:r>
          </w:p>
        </w:tc>
        <w:tc>
          <w:tcPr>
            <w:tcW w:w="3828" w:type="dxa"/>
          </w:tcPr>
          <w:p w14:paraId="0F4E43AA" w14:textId="77777777" w:rsidR="00A128B6" w:rsidRPr="00416675" w:rsidRDefault="00A128B6" w:rsidP="00501FC0">
            <w:pPr>
              <w:jc w:val="right"/>
              <w:rPr>
                <w:rFonts w:ascii="Arial" w:eastAsia="Calibri" w:hAnsi="Arial" w:cs="Arial"/>
                <w:sz w:val="20"/>
                <w:szCs w:val="20"/>
                <w:lang w:val="bg-BG"/>
              </w:rPr>
            </w:pPr>
          </w:p>
        </w:tc>
        <w:tc>
          <w:tcPr>
            <w:tcW w:w="708" w:type="dxa"/>
            <w:vAlign w:val="center"/>
          </w:tcPr>
          <w:p w14:paraId="76AD19CB" w14:textId="5F16F8A9" w:rsidR="00A128B6" w:rsidRPr="00416675" w:rsidRDefault="00A128B6" w:rsidP="00501FC0">
            <w:pPr>
              <w:jc w:val="right"/>
              <w:rPr>
                <w:rFonts w:ascii="Arial" w:eastAsia="Calibri" w:hAnsi="Arial" w:cs="Arial"/>
                <w:sz w:val="20"/>
                <w:szCs w:val="20"/>
                <w:lang w:val="bg-BG"/>
              </w:rPr>
            </w:pPr>
            <w:r w:rsidRPr="00416675">
              <w:rPr>
                <w:rFonts w:ascii="Arial" w:eastAsia="Calibri" w:hAnsi="Arial" w:cs="Arial"/>
                <w:sz w:val="20"/>
                <w:szCs w:val="20"/>
                <w:lang w:val="bg-BG"/>
              </w:rPr>
              <w:t>бр.</w:t>
            </w:r>
          </w:p>
        </w:tc>
        <w:tc>
          <w:tcPr>
            <w:tcW w:w="709" w:type="dxa"/>
            <w:vAlign w:val="center"/>
          </w:tcPr>
          <w:p w14:paraId="69C36A18" w14:textId="77777777" w:rsidR="00A128B6" w:rsidRPr="00760700" w:rsidRDefault="00A128B6" w:rsidP="00501FC0">
            <w:pPr>
              <w:jc w:val="right"/>
              <w:rPr>
                <w:rFonts w:ascii="Arial" w:eastAsia="Calibri" w:hAnsi="Arial" w:cs="Arial"/>
                <w:sz w:val="20"/>
                <w:szCs w:val="20"/>
                <w:lang w:val="bg-BG"/>
              </w:rPr>
            </w:pPr>
            <w:r>
              <w:rPr>
                <w:rFonts w:ascii="Arial" w:eastAsia="Calibri" w:hAnsi="Arial" w:cs="Arial"/>
                <w:sz w:val="20"/>
                <w:szCs w:val="20"/>
                <w:lang w:val="bg-BG"/>
              </w:rPr>
              <w:t>10</w:t>
            </w:r>
          </w:p>
        </w:tc>
      </w:tr>
      <w:tr w:rsidR="00A128B6" w:rsidRPr="00416675" w14:paraId="37BE3680" w14:textId="77777777" w:rsidTr="00A128B6">
        <w:tc>
          <w:tcPr>
            <w:tcW w:w="556" w:type="dxa"/>
            <w:vAlign w:val="center"/>
          </w:tcPr>
          <w:p w14:paraId="48F6C9C1" w14:textId="77777777" w:rsidR="00A128B6" w:rsidRPr="00416675" w:rsidRDefault="00A128B6" w:rsidP="00501FC0">
            <w:pPr>
              <w:numPr>
                <w:ilvl w:val="0"/>
                <w:numId w:val="16"/>
              </w:numPr>
              <w:tabs>
                <w:tab w:val="num" w:pos="263"/>
              </w:tabs>
              <w:ind w:left="-94"/>
              <w:jc w:val="right"/>
              <w:rPr>
                <w:rFonts w:ascii="Arial" w:eastAsia="Calibri" w:hAnsi="Arial" w:cs="Arial"/>
                <w:b/>
                <w:bCs/>
                <w:sz w:val="20"/>
                <w:szCs w:val="20"/>
                <w:lang w:val="bg-BG" w:eastAsia="bg-BG"/>
              </w:rPr>
            </w:pPr>
          </w:p>
        </w:tc>
        <w:tc>
          <w:tcPr>
            <w:tcW w:w="1246" w:type="dxa"/>
            <w:vAlign w:val="center"/>
          </w:tcPr>
          <w:p w14:paraId="3EA6DE49" w14:textId="77777777" w:rsidR="00A128B6" w:rsidRDefault="00A128B6" w:rsidP="00501FC0">
            <w:pPr>
              <w:keepNext/>
              <w:tabs>
                <w:tab w:val="left" w:pos="4678"/>
              </w:tabs>
              <w:outlineLvl w:val="0"/>
              <w:rPr>
                <w:rFonts w:ascii="Arial" w:hAnsi="Arial" w:cs="Arial"/>
                <w:color w:val="000000"/>
                <w:sz w:val="22"/>
                <w:szCs w:val="22"/>
                <w:lang w:val="bg-BG" w:eastAsia="bg-BG"/>
              </w:rPr>
            </w:pPr>
            <w:r w:rsidRPr="00416675">
              <w:rPr>
                <w:rFonts w:ascii="Arial" w:hAnsi="Arial" w:cs="Arial"/>
                <w:color w:val="000000"/>
                <w:sz w:val="22"/>
                <w:szCs w:val="22"/>
                <w:lang w:val="bg-BG" w:eastAsia="bg-BG"/>
              </w:rPr>
              <w:t>Ръкохватка за електрожен</w:t>
            </w:r>
          </w:p>
          <w:p w14:paraId="22AA62F3" w14:textId="77777777" w:rsidR="00A128B6" w:rsidRPr="00416675" w:rsidRDefault="00A128B6" w:rsidP="00501FC0">
            <w:pPr>
              <w:keepNext/>
              <w:tabs>
                <w:tab w:val="left" w:pos="4678"/>
              </w:tabs>
              <w:outlineLvl w:val="0"/>
              <w:rPr>
                <w:rFonts w:ascii="Arial" w:hAnsi="Arial" w:cs="Arial"/>
                <w:color w:val="000000"/>
                <w:sz w:val="22"/>
                <w:szCs w:val="22"/>
                <w:lang w:val="bg-BG" w:eastAsia="bg-BG"/>
              </w:rPr>
            </w:pPr>
          </w:p>
        </w:tc>
        <w:tc>
          <w:tcPr>
            <w:tcW w:w="3402" w:type="dxa"/>
            <w:vAlign w:val="center"/>
          </w:tcPr>
          <w:p w14:paraId="7DA2C23D" w14:textId="77777777" w:rsidR="00A128B6" w:rsidRPr="00416675" w:rsidRDefault="00A128B6" w:rsidP="00501FC0">
            <w:pPr>
              <w:keepNext/>
              <w:tabs>
                <w:tab w:val="left" w:pos="4678"/>
              </w:tabs>
              <w:outlineLvl w:val="0"/>
              <w:rPr>
                <w:rFonts w:ascii="Arial" w:hAnsi="Arial" w:cs="Arial"/>
                <w:color w:val="000000"/>
                <w:sz w:val="22"/>
                <w:szCs w:val="22"/>
                <w:lang w:val="bg-BG" w:eastAsia="bg-BG"/>
              </w:rPr>
            </w:pPr>
            <w:r w:rsidRPr="00416675">
              <w:rPr>
                <w:rFonts w:ascii="Arial" w:hAnsi="Arial" w:cs="Arial"/>
                <w:color w:val="000000"/>
                <w:sz w:val="22"/>
                <w:szCs w:val="22"/>
                <w:lang w:val="bg-BG" w:eastAsia="bg-BG"/>
              </w:rPr>
              <w:t>400 А заваръчен ток</w:t>
            </w:r>
          </w:p>
        </w:tc>
        <w:tc>
          <w:tcPr>
            <w:tcW w:w="3828" w:type="dxa"/>
          </w:tcPr>
          <w:p w14:paraId="6B638547" w14:textId="77777777" w:rsidR="00A128B6" w:rsidRPr="00416675" w:rsidRDefault="00A128B6" w:rsidP="00501FC0">
            <w:pPr>
              <w:jc w:val="right"/>
              <w:rPr>
                <w:rFonts w:ascii="Arial" w:eastAsia="Calibri" w:hAnsi="Arial" w:cs="Arial"/>
                <w:sz w:val="20"/>
                <w:szCs w:val="20"/>
                <w:lang w:val="bg-BG"/>
              </w:rPr>
            </w:pPr>
          </w:p>
        </w:tc>
        <w:tc>
          <w:tcPr>
            <w:tcW w:w="708" w:type="dxa"/>
            <w:vAlign w:val="center"/>
          </w:tcPr>
          <w:p w14:paraId="6802A6AD" w14:textId="4886832F" w:rsidR="00A128B6" w:rsidRPr="00416675" w:rsidRDefault="00A128B6" w:rsidP="00501FC0">
            <w:pPr>
              <w:jc w:val="right"/>
              <w:rPr>
                <w:rFonts w:ascii="Arial" w:eastAsia="Calibri" w:hAnsi="Arial" w:cs="Arial"/>
                <w:sz w:val="20"/>
                <w:szCs w:val="20"/>
                <w:lang w:val="bg-BG"/>
              </w:rPr>
            </w:pPr>
            <w:r w:rsidRPr="00416675">
              <w:rPr>
                <w:rFonts w:ascii="Arial" w:eastAsia="Calibri" w:hAnsi="Arial" w:cs="Arial"/>
                <w:sz w:val="20"/>
                <w:szCs w:val="20"/>
                <w:lang w:val="bg-BG"/>
              </w:rPr>
              <w:t>бр.</w:t>
            </w:r>
          </w:p>
        </w:tc>
        <w:tc>
          <w:tcPr>
            <w:tcW w:w="709" w:type="dxa"/>
            <w:vAlign w:val="center"/>
          </w:tcPr>
          <w:p w14:paraId="48C13940" w14:textId="77777777" w:rsidR="00A128B6" w:rsidRPr="00760700" w:rsidRDefault="00A128B6" w:rsidP="00501FC0">
            <w:pPr>
              <w:jc w:val="right"/>
              <w:rPr>
                <w:rFonts w:ascii="Arial" w:eastAsia="Calibri" w:hAnsi="Arial" w:cs="Arial"/>
                <w:sz w:val="20"/>
                <w:szCs w:val="20"/>
                <w:lang w:val="bg-BG"/>
              </w:rPr>
            </w:pPr>
            <w:r>
              <w:rPr>
                <w:rFonts w:ascii="Arial" w:eastAsia="Calibri" w:hAnsi="Arial" w:cs="Arial"/>
                <w:sz w:val="20"/>
                <w:szCs w:val="20"/>
                <w:lang w:val="bg-BG"/>
              </w:rPr>
              <w:t>10</w:t>
            </w:r>
          </w:p>
        </w:tc>
      </w:tr>
      <w:tr w:rsidR="00A128B6" w:rsidRPr="00416675" w14:paraId="0B335475" w14:textId="77777777" w:rsidTr="00A128B6">
        <w:tc>
          <w:tcPr>
            <w:tcW w:w="556" w:type="dxa"/>
            <w:vAlign w:val="center"/>
          </w:tcPr>
          <w:p w14:paraId="173D95B5" w14:textId="77777777" w:rsidR="00A128B6" w:rsidRPr="00416675" w:rsidRDefault="00A128B6" w:rsidP="00501FC0">
            <w:pPr>
              <w:numPr>
                <w:ilvl w:val="0"/>
                <w:numId w:val="16"/>
              </w:numPr>
              <w:tabs>
                <w:tab w:val="num" w:pos="263"/>
              </w:tabs>
              <w:ind w:left="-94"/>
              <w:jc w:val="right"/>
              <w:rPr>
                <w:rFonts w:ascii="Arial" w:eastAsia="Calibri" w:hAnsi="Arial" w:cs="Arial"/>
                <w:b/>
                <w:bCs/>
                <w:sz w:val="20"/>
                <w:szCs w:val="20"/>
                <w:lang w:val="bg-BG" w:eastAsia="bg-BG"/>
              </w:rPr>
            </w:pPr>
          </w:p>
        </w:tc>
        <w:tc>
          <w:tcPr>
            <w:tcW w:w="1246" w:type="dxa"/>
            <w:vAlign w:val="center"/>
          </w:tcPr>
          <w:p w14:paraId="30A505FD" w14:textId="77777777" w:rsidR="00A128B6" w:rsidRDefault="00A128B6" w:rsidP="00501FC0">
            <w:pPr>
              <w:keepNext/>
              <w:tabs>
                <w:tab w:val="left" w:pos="4678"/>
              </w:tabs>
              <w:outlineLvl w:val="0"/>
              <w:rPr>
                <w:rFonts w:ascii="Arial" w:hAnsi="Arial" w:cs="Arial"/>
                <w:color w:val="000000"/>
                <w:sz w:val="22"/>
                <w:szCs w:val="22"/>
                <w:lang w:val="bg-BG" w:eastAsia="bg-BG"/>
              </w:rPr>
            </w:pPr>
            <w:r w:rsidRPr="00416675">
              <w:rPr>
                <w:rFonts w:ascii="Arial" w:hAnsi="Arial" w:cs="Arial"/>
                <w:color w:val="000000"/>
                <w:sz w:val="22"/>
                <w:szCs w:val="22"/>
                <w:lang w:val="bg-BG" w:eastAsia="bg-BG"/>
              </w:rPr>
              <w:t xml:space="preserve">Маска заваръчна </w:t>
            </w:r>
          </w:p>
          <w:p w14:paraId="45E38E75" w14:textId="77777777" w:rsidR="00A128B6" w:rsidRPr="00416675" w:rsidRDefault="00A128B6" w:rsidP="00501FC0">
            <w:pPr>
              <w:keepNext/>
              <w:tabs>
                <w:tab w:val="left" w:pos="4678"/>
              </w:tabs>
              <w:outlineLvl w:val="0"/>
              <w:rPr>
                <w:rFonts w:ascii="Arial" w:hAnsi="Arial" w:cs="Arial"/>
                <w:color w:val="000000"/>
                <w:sz w:val="22"/>
                <w:szCs w:val="22"/>
                <w:lang w:val="bg-BG" w:eastAsia="bg-BG"/>
              </w:rPr>
            </w:pPr>
          </w:p>
        </w:tc>
        <w:tc>
          <w:tcPr>
            <w:tcW w:w="3402" w:type="dxa"/>
            <w:vAlign w:val="center"/>
          </w:tcPr>
          <w:p w14:paraId="45DCE649" w14:textId="77777777" w:rsidR="00A128B6" w:rsidRPr="00416675" w:rsidRDefault="00A128B6" w:rsidP="00501FC0">
            <w:pPr>
              <w:keepNext/>
              <w:tabs>
                <w:tab w:val="left" w:pos="4678"/>
              </w:tabs>
              <w:outlineLvl w:val="0"/>
              <w:rPr>
                <w:rFonts w:ascii="Arial" w:hAnsi="Arial" w:cs="Arial"/>
                <w:color w:val="000000"/>
                <w:sz w:val="22"/>
                <w:szCs w:val="22"/>
                <w:lang w:val="bg-BG" w:eastAsia="bg-BG"/>
              </w:rPr>
            </w:pPr>
            <w:r w:rsidRPr="00416675">
              <w:rPr>
                <w:rFonts w:ascii="Arial" w:hAnsi="Arial" w:cs="Arial"/>
                <w:color w:val="000000"/>
                <w:sz w:val="22"/>
                <w:szCs w:val="22"/>
                <w:lang w:val="bg-BG" w:eastAsia="bg-BG"/>
              </w:rPr>
              <w:t xml:space="preserve">Соларна </w:t>
            </w:r>
          </w:p>
        </w:tc>
        <w:tc>
          <w:tcPr>
            <w:tcW w:w="3828" w:type="dxa"/>
          </w:tcPr>
          <w:p w14:paraId="77644E01" w14:textId="77777777" w:rsidR="00A128B6" w:rsidRPr="00416675" w:rsidRDefault="00A128B6" w:rsidP="00501FC0">
            <w:pPr>
              <w:jc w:val="right"/>
              <w:rPr>
                <w:rFonts w:ascii="Arial" w:eastAsia="Calibri" w:hAnsi="Arial" w:cs="Arial"/>
                <w:sz w:val="20"/>
                <w:szCs w:val="20"/>
                <w:lang w:val="bg-BG"/>
              </w:rPr>
            </w:pPr>
          </w:p>
        </w:tc>
        <w:tc>
          <w:tcPr>
            <w:tcW w:w="708" w:type="dxa"/>
            <w:vAlign w:val="center"/>
          </w:tcPr>
          <w:p w14:paraId="467B58CF" w14:textId="63FCE183" w:rsidR="00A128B6" w:rsidRPr="00416675" w:rsidRDefault="00A128B6" w:rsidP="00501FC0">
            <w:pPr>
              <w:jc w:val="right"/>
              <w:rPr>
                <w:rFonts w:ascii="Arial" w:eastAsia="Calibri" w:hAnsi="Arial" w:cs="Arial"/>
                <w:sz w:val="20"/>
                <w:szCs w:val="20"/>
                <w:lang w:val="bg-BG"/>
              </w:rPr>
            </w:pPr>
            <w:r w:rsidRPr="00416675">
              <w:rPr>
                <w:rFonts w:ascii="Arial" w:eastAsia="Calibri" w:hAnsi="Arial" w:cs="Arial"/>
                <w:sz w:val="20"/>
                <w:szCs w:val="20"/>
                <w:lang w:val="bg-BG"/>
              </w:rPr>
              <w:t>бр.</w:t>
            </w:r>
          </w:p>
        </w:tc>
        <w:tc>
          <w:tcPr>
            <w:tcW w:w="709" w:type="dxa"/>
            <w:vAlign w:val="center"/>
          </w:tcPr>
          <w:p w14:paraId="050AD252" w14:textId="77777777" w:rsidR="00A128B6" w:rsidRPr="00760700" w:rsidRDefault="00A128B6" w:rsidP="00501FC0">
            <w:pPr>
              <w:jc w:val="right"/>
              <w:rPr>
                <w:rFonts w:ascii="Arial" w:eastAsia="Calibri" w:hAnsi="Arial" w:cs="Arial"/>
                <w:sz w:val="20"/>
                <w:szCs w:val="20"/>
                <w:lang w:val="bg-BG"/>
              </w:rPr>
            </w:pPr>
            <w:r>
              <w:rPr>
                <w:rFonts w:ascii="Arial" w:eastAsia="Calibri" w:hAnsi="Arial" w:cs="Arial"/>
                <w:sz w:val="20"/>
                <w:szCs w:val="20"/>
                <w:lang w:val="bg-BG"/>
              </w:rPr>
              <w:t>4</w:t>
            </w:r>
          </w:p>
        </w:tc>
      </w:tr>
      <w:tr w:rsidR="00A128B6" w:rsidRPr="00416675" w14:paraId="38E9E473" w14:textId="77777777" w:rsidTr="00A128B6">
        <w:tc>
          <w:tcPr>
            <w:tcW w:w="556" w:type="dxa"/>
            <w:vAlign w:val="center"/>
          </w:tcPr>
          <w:p w14:paraId="4B3BB69D" w14:textId="77777777" w:rsidR="00A128B6" w:rsidRPr="00416675" w:rsidRDefault="00A128B6" w:rsidP="00501FC0">
            <w:pPr>
              <w:numPr>
                <w:ilvl w:val="0"/>
                <w:numId w:val="16"/>
              </w:numPr>
              <w:tabs>
                <w:tab w:val="num" w:pos="263"/>
              </w:tabs>
              <w:ind w:left="-94"/>
              <w:jc w:val="right"/>
              <w:rPr>
                <w:rFonts w:ascii="Arial" w:eastAsia="Calibri" w:hAnsi="Arial" w:cs="Arial"/>
                <w:b/>
                <w:bCs/>
                <w:sz w:val="20"/>
                <w:szCs w:val="20"/>
                <w:lang w:val="bg-BG" w:eastAsia="bg-BG"/>
              </w:rPr>
            </w:pPr>
          </w:p>
        </w:tc>
        <w:tc>
          <w:tcPr>
            <w:tcW w:w="1246" w:type="dxa"/>
            <w:vAlign w:val="center"/>
          </w:tcPr>
          <w:p w14:paraId="4CD98205" w14:textId="77777777" w:rsidR="00A128B6" w:rsidRDefault="00A128B6" w:rsidP="00501FC0">
            <w:pPr>
              <w:keepNext/>
              <w:tabs>
                <w:tab w:val="left" w:pos="4678"/>
              </w:tabs>
              <w:outlineLvl w:val="0"/>
              <w:rPr>
                <w:rFonts w:ascii="Arial" w:hAnsi="Arial" w:cs="Arial"/>
                <w:color w:val="000000"/>
                <w:sz w:val="22"/>
                <w:szCs w:val="22"/>
                <w:lang w:val="bg-BG" w:eastAsia="bg-BG"/>
              </w:rPr>
            </w:pPr>
            <w:r w:rsidRPr="00416675">
              <w:rPr>
                <w:rFonts w:ascii="Arial" w:hAnsi="Arial" w:cs="Arial"/>
                <w:color w:val="000000"/>
                <w:sz w:val="22"/>
                <w:szCs w:val="22"/>
                <w:lang w:val="bg-BG" w:eastAsia="bg-BG"/>
              </w:rPr>
              <w:t>Ъгъл</w:t>
            </w:r>
          </w:p>
          <w:p w14:paraId="4F5DE39D" w14:textId="77777777" w:rsidR="00A128B6" w:rsidRPr="00416675" w:rsidRDefault="00A128B6" w:rsidP="00501FC0">
            <w:pPr>
              <w:keepNext/>
              <w:tabs>
                <w:tab w:val="left" w:pos="4678"/>
              </w:tabs>
              <w:outlineLvl w:val="0"/>
              <w:rPr>
                <w:rFonts w:ascii="Arial" w:hAnsi="Arial" w:cs="Arial"/>
                <w:color w:val="000000"/>
                <w:sz w:val="22"/>
                <w:szCs w:val="22"/>
                <w:lang w:val="bg-BG" w:eastAsia="bg-BG"/>
              </w:rPr>
            </w:pPr>
          </w:p>
        </w:tc>
        <w:tc>
          <w:tcPr>
            <w:tcW w:w="3402" w:type="dxa"/>
            <w:vAlign w:val="center"/>
          </w:tcPr>
          <w:p w14:paraId="5FF1EA28" w14:textId="77777777" w:rsidR="00A128B6" w:rsidRPr="00416675" w:rsidRDefault="00A128B6" w:rsidP="00501FC0">
            <w:pPr>
              <w:keepNext/>
              <w:tabs>
                <w:tab w:val="left" w:pos="4678"/>
              </w:tabs>
              <w:outlineLvl w:val="0"/>
              <w:rPr>
                <w:rFonts w:ascii="Arial" w:hAnsi="Arial" w:cs="Arial"/>
                <w:color w:val="000000"/>
                <w:sz w:val="22"/>
                <w:szCs w:val="22"/>
                <w:lang w:val="bg-BG" w:eastAsia="bg-BG"/>
              </w:rPr>
            </w:pPr>
            <w:r w:rsidRPr="00416675">
              <w:rPr>
                <w:rFonts w:ascii="Arial" w:hAnsi="Arial" w:cs="Arial"/>
                <w:color w:val="000000"/>
                <w:sz w:val="22"/>
                <w:szCs w:val="22"/>
                <w:lang w:val="bg-BG" w:eastAsia="bg-BG"/>
              </w:rPr>
              <w:t>Ъгъл магнитен за заваряване на 90 градуса</w:t>
            </w:r>
          </w:p>
        </w:tc>
        <w:tc>
          <w:tcPr>
            <w:tcW w:w="3828" w:type="dxa"/>
          </w:tcPr>
          <w:p w14:paraId="607731E6" w14:textId="77777777" w:rsidR="00A128B6" w:rsidRPr="00416675" w:rsidRDefault="00A128B6" w:rsidP="00501FC0">
            <w:pPr>
              <w:jc w:val="right"/>
              <w:rPr>
                <w:rFonts w:ascii="Arial" w:eastAsia="Calibri" w:hAnsi="Arial" w:cs="Arial"/>
                <w:sz w:val="20"/>
                <w:szCs w:val="20"/>
                <w:lang w:val="bg-BG"/>
              </w:rPr>
            </w:pPr>
          </w:p>
        </w:tc>
        <w:tc>
          <w:tcPr>
            <w:tcW w:w="708" w:type="dxa"/>
            <w:vAlign w:val="center"/>
          </w:tcPr>
          <w:p w14:paraId="5EB0DE7D" w14:textId="5E118063" w:rsidR="00A128B6" w:rsidRPr="00416675" w:rsidRDefault="00A128B6" w:rsidP="00501FC0">
            <w:pPr>
              <w:jc w:val="right"/>
              <w:rPr>
                <w:rFonts w:ascii="Arial" w:eastAsia="Calibri" w:hAnsi="Arial" w:cs="Arial"/>
                <w:sz w:val="20"/>
                <w:szCs w:val="20"/>
                <w:lang w:val="bg-BG"/>
              </w:rPr>
            </w:pPr>
            <w:r w:rsidRPr="00416675">
              <w:rPr>
                <w:rFonts w:ascii="Arial" w:eastAsia="Calibri" w:hAnsi="Arial" w:cs="Arial"/>
                <w:sz w:val="20"/>
                <w:szCs w:val="20"/>
                <w:lang w:val="bg-BG"/>
              </w:rPr>
              <w:t>бр.</w:t>
            </w:r>
          </w:p>
        </w:tc>
        <w:tc>
          <w:tcPr>
            <w:tcW w:w="709" w:type="dxa"/>
            <w:vAlign w:val="center"/>
          </w:tcPr>
          <w:p w14:paraId="42545912" w14:textId="77777777" w:rsidR="00A128B6" w:rsidRPr="00760700" w:rsidRDefault="00A128B6" w:rsidP="00501FC0">
            <w:pPr>
              <w:jc w:val="right"/>
              <w:rPr>
                <w:rFonts w:ascii="Arial" w:eastAsia="Calibri" w:hAnsi="Arial" w:cs="Arial"/>
                <w:sz w:val="20"/>
                <w:szCs w:val="20"/>
                <w:lang w:val="bg-BG"/>
              </w:rPr>
            </w:pPr>
            <w:r>
              <w:rPr>
                <w:rFonts w:ascii="Arial" w:eastAsia="Calibri" w:hAnsi="Arial" w:cs="Arial"/>
                <w:sz w:val="20"/>
                <w:szCs w:val="20"/>
                <w:lang w:val="bg-BG"/>
              </w:rPr>
              <w:t>8</w:t>
            </w:r>
          </w:p>
        </w:tc>
      </w:tr>
      <w:tr w:rsidR="00A128B6" w:rsidRPr="00416675" w14:paraId="62194CF5" w14:textId="77777777" w:rsidTr="00A128B6">
        <w:tc>
          <w:tcPr>
            <w:tcW w:w="556" w:type="dxa"/>
            <w:vAlign w:val="center"/>
          </w:tcPr>
          <w:p w14:paraId="7FEDF29B" w14:textId="77777777" w:rsidR="00A128B6" w:rsidRPr="00416675" w:rsidRDefault="00A128B6" w:rsidP="00501FC0">
            <w:pPr>
              <w:numPr>
                <w:ilvl w:val="0"/>
                <w:numId w:val="16"/>
              </w:numPr>
              <w:tabs>
                <w:tab w:val="num" w:pos="263"/>
              </w:tabs>
              <w:ind w:left="-94"/>
              <w:jc w:val="right"/>
              <w:rPr>
                <w:rFonts w:ascii="Arial" w:eastAsia="Calibri" w:hAnsi="Arial" w:cs="Arial"/>
                <w:b/>
                <w:bCs/>
                <w:sz w:val="20"/>
                <w:szCs w:val="20"/>
                <w:lang w:val="bg-BG" w:eastAsia="bg-BG"/>
              </w:rPr>
            </w:pPr>
          </w:p>
        </w:tc>
        <w:tc>
          <w:tcPr>
            <w:tcW w:w="1246" w:type="dxa"/>
            <w:vAlign w:val="center"/>
          </w:tcPr>
          <w:p w14:paraId="6681148D" w14:textId="77777777" w:rsidR="00A128B6" w:rsidRPr="00416675" w:rsidRDefault="00A128B6" w:rsidP="00501FC0">
            <w:pPr>
              <w:keepNext/>
              <w:tabs>
                <w:tab w:val="left" w:pos="4678"/>
              </w:tabs>
              <w:outlineLvl w:val="0"/>
              <w:rPr>
                <w:rFonts w:ascii="Arial" w:hAnsi="Arial" w:cs="Arial"/>
                <w:color w:val="000000"/>
                <w:sz w:val="22"/>
                <w:szCs w:val="22"/>
                <w:lang w:val="bg-BG" w:eastAsia="bg-BG"/>
              </w:rPr>
            </w:pPr>
            <w:r w:rsidRPr="00416675">
              <w:rPr>
                <w:rFonts w:ascii="Arial" w:hAnsi="Arial" w:cs="Arial"/>
                <w:color w:val="000000"/>
                <w:sz w:val="22"/>
                <w:szCs w:val="22"/>
                <w:lang w:val="bg-BG" w:eastAsia="bg-BG"/>
              </w:rPr>
              <w:t>Електрожен к-</w:t>
            </w:r>
            <w:proofErr w:type="spellStart"/>
            <w:r w:rsidRPr="00416675">
              <w:rPr>
                <w:rFonts w:ascii="Arial" w:hAnsi="Arial" w:cs="Arial"/>
                <w:color w:val="000000"/>
                <w:sz w:val="22"/>
                <w:szCs w:val="22"/>
                <w:lang w:val="bg-BG" w:eastAsia="bg-BG"/>
              </w:rPr>
              <w:t>кт</w:t>
            </w:r>
            <w:proofErr w:type="spellEnd"/>
          </w:p>
        </w:tc>
        <w:tc>
          <w:tcPr>
            <w:tcW w:w="3402" w:type="dxa"/>
            <w:vAlign w:val="center"/>
          </w:tcPr>
          <w:p w14:paraId="00FE42F6" w14:textId="77777777" w:rsidR="00A128B6" w:rsidRPr="00416675" w:rsidRDefault="00A128B6" w:rsidP="00501FC0">
            <w:pPr>
              <w:keepNext/>
              <w:tabs>
                <w:tab w:val="left" w:pos="4678"/>
              </w:tabs>
              <w:outlineLvl w:val="0"/>
              <w:rPr>
                <w:rFonts w:ascii="Arial" w:hAnsi="Arial" w:cs="Arial"/>
                <w:color w:val="000000"/>
                <w:sz w:val="22"/>
                <w:szCs w:val="22"/>
                <w:lang w:val="bg-BG" w:eastAsia="bg-BG"/>
              </w:rPr>
            </w:pPr>
            <w:r w:rsidRPr="00416675">
              <w:rPr>
                <w:rFonts w:ascii="Arial" w:hAnsi="Arial" w:cs="Arial"/>
                <w:color w:val="000000"/>
                <w:sz w:val="22"/>
                <w:szCs w:val="22"/>
                <w:lang w:val="bg-BG" w:eastAsia="bg-BG"/>
              </w:rPr>
              <w:t xml:space="preserve">Професионален </w:t>
            </w:r>
            <w:proofErr w:type="spellStart"/>
            <w:r w:rsidRPr="00416675">
              <w:rPr>
                <w:rFonts w:ascii="Arial" w:hAnsi="Arial" w:cs="Arial"/>
                <w:color w:val="000000"/>
                <w:sz w:val="22"/>
                <w:szCs w:val="22"/>
                <w:lang w:val="bg-BG" w:eastAsia="bg-BG"/>
              </w:rPr>
              <w:t>инверторен</w:t>
            </w:r>
            <w:proofErr w:type="spellEnd"/>
            <w:r w:rsidRPr="00416675">
              <w:rPr>
                <w:rFonts w:ascii="Arial" w:hAnsi="Arial" w:cs="Arial"/>
                <w:color w:val="000000"/>
                <w:sz w:val="22"/>
                <w:szCs w:val="22"/>
                <w:lang w:val="bg-BG" w:eastAsia="bg-BG"/>
              </w:rPr>
              <w:t xml:space="preserve"> заваръчен апарат -</w:t>
            </w:r>
            <w:r w:rsidRPr="00416675">
              <w:rPr>
                <w:rFonts w:ascii="ptsans" w:eastAsia="Calibri" w:hAnsi="ptsans" w:cs="Times New Roman"/>
                <w:color w:val="000000"/>
                <w:sz w:val="18"/>
                <w:szCs w:val="18"/>
                <w:shd w:val="clear" w:color="auto" w:fill="FFFFFF"/>
                <w:lang w:val="bg-BG"/>
              </w:rPr>
              <w:t xml:space="preserve"> </w:t>
            </w:r>
            <w:r w:rsidRPr="00416675">
              <w:rPr>
                <w:rFonts w:ascii="Arial" w:hAnsi="Arial" w:cs="Arial"/>
                <w:color w:val="000000"/>
                <w:sz w:val="22"/>
                <w:szCs w:val="22"/>
                <w:lang w:val="bg-BG" w:eastAsia="bg-BG"/>
              </w:rPr>
              <w:t>Мрежово напрежение 230 V, Заваръчна мощност от 150А - Работа с всички видове електроди, Автоматичен (</w:t>
            </w:r>
            <w:proofErr w:type="spellStart"/>
            <w:r w:rsidRPr="00416675">
              <w:rPr>
                <w:rFonts w:ascii="Arial" w:hAnsi="Arial" w:cs="Arial"/>
                <w:color w:val="000000"/>
                <w:sz w:val="22"/>
                <w:szCs w:val="22"/>
                <w:lang w:val="bg-BG" w:eastAsia="bg-BG"/>
              </w:rPr>
              <w:t>Hot</w:t>
            </w:r>
            <w:proofErr w:type="spellEnd"/>
            <w:r w:rsidRPr="00416675">
              <w:rPr>
                <w:rFonts w:ascii="Arial" w:hAnsi="Arial" w:cs="Arial"/>
                <w:color w:val="000000"/>
                <w:sz w:val="22"/>
                <w:szCs w:val="22"/>
                <w:lang w:val="bg-BG" w:eastAsia="bg-BG"/>
              </w:rPr>
              <w:t xml:space="preserve"> </w:t>
            </w:r>
            <w:proofErr w:type="spellStart"/>
            <w:r w:rsidRPr="00416675">
              <w:rPr>
                <w:rFonts w:ascii="Arial" w:hAnsi="Arial" w:cs="Arial"/>
                <w:color w:val="000000"/>
                <w:sz w:val="22"/>
                <w:szCs w:val="22"/>
                <w:lang w:val="bg-BG" w:eastAsia="bg-BG"/>
              </w:rPr>
              <w:t>start</w:t>
            </w:r>
            <w:proofErr w:type="spellEnd"/>
            <w:r w:rsidRPr="00416675">
              <w:rPr>
                <w:rFonts w:ascii="Arial" w:hAnsi="Arial" w:cs="Arial"/>
                <w:color w:val="000000"/>
                <w:sz w:val="22"/>
                <w:szCs w:val="22"/>
                <w:lang w:val="bg-BG" w:eastAsia="bg-BG"/>
              </w:rPr>
              <w:t>) -Възможност за работа със захранващ кабел над 50м. Работа с генератор,  Окомплектовка: К-</w:t>
            </w:r>
            <w:proofErr w:type="spellStart"/>
            <w:r w:rsidRPr="00416675">
              <w:rPr>
                <w:rFonts w:ascii="Arial" w:hAnsi="Arial" w:cs="Arial"/>
                <w:color w:val="000000"/>
                <w:sz w:val="22"/>
                <w:szCs w:val="22"/>
                <w:lang w:val="bg-BG" w:eastAsia="bg-BG"/>
              </w:rPr>
              <w:t>кт</w:t>
            </w:r>
            <w:proofErr w:type="spellEnd"/>
            <w:r w:rsidRPr="00416675">
              <w:rPr>
                <w:rFonts w:ascii="Arial" w:hAnsi="Arial" w:cs="Arial"/>
                <w:color w:val="000000"/>
                <w:sz w:val="22"/>
                <w:szCs w:val="22"/>
                <w:lang w:val="bg-BG" w:eastAsia="bg-BG"/>
              </w:rPr>
              <w:t xml:space="preserve"> заваръчни кабели, Максимално тегло 6 кг.</w:t>
            </w:r>
          </w:p>
        </w:tc>
        <w:tc>
          <w:tcPr>
            <w:tcW w:w="3828" w:type="dxa"/>
          </w:tcPr>
          <w:p w14:paraId="5219C08E" w14:textId="77777777" w:rsidR="00A128B6" w:rsidRPr="00416675" w:rsidRDefault="00A128B6" w:rsidP="00501FC0">
            <w:pPr>
              <w:jc w:val="right"/>
              <w:rPr>
                <w:rFonts w:ascii="Arial" w:eastAsia="Calibri" w:hAnsi="Arial" w:cs="Arial"/>
                <w:sz w:val="20"/>
                <w:szCs w:val="20"/>
                <w:lang w:val="bg-BG"/>
              </w:rPr>
            </w:pPr>
          </w:p>
        </w:tc>
        <w:tc>
          <w:tcPr>
            <w:tcW w:w="708" w:type="dxa"/>
            <w:vAlign w:val="center"/>
          </w:tcPr>
          <w:p w14:paraId="355B93C3" w14:textId="57C23FE3" w:rsidR="00A128B6" w:rsidRPr="00416675" w:rsidRDefault="00A128B6" w:rsidP="00501FC0">
            <w:pPr>
              <w:jc w:val="right"/>
              <w:rPr>
                <w:rFonts w:ascii="Arial" w:eastAsia="Calibri" w:hAnsi="Arial" w:cs="Arial"/>
                <w:sz w:val="20"/>
                <w:szCs w:val="20"/>
                <w:lang w:val="bg-BG"/>
              </w:rPr>
            </w:pPr>
            <w:r w:rsidRPr="00416675">
              <w:rPr>
                <w:rFonts w:ascii="Arial" w:eastAsia="Calibri" w:hAnsi="Arial" w:cs="Arial"/>
                <w:sz w:val="20"/>
                <w:szCs w:val="20"/>
                <w:lang w:val="bg-BG"/>
              </w:rPr>
              <w:t>бр.</w:t>
            </w:r>
          </w:p>
        </w:tc>
        <w:tc>
          <w:tcPr>
            <w:tcW w:w="709" w:type="dxa"/>
            <w:vAlign w:val="center"/>
          </w:tcPr>
          <w:p w14:paraId="154062C1" w14:textId="77777777" w:rsidR="00A128B6" w:rsidRPr="00760700" w:rsidRDefault="00A128B6" w:rsidP="00501FC0">
            <w:pPr>
              <w:jc w:val="right"/>
              <w:rPr>
                <w:rFonts w:ascii="Arial" w:eastAsia="Calibri" w:hAnsi="Arial" w:cs="Arial"/>
                <w:sz w:val="20"/>
                <w:szCs w:val="20"/>
                <w:lang w:val="bg-BG"/>
              </w:rPr>
            </w:pPr>
            <w:r>
              <w:rPr>
                <w:rFonts w:ascii="Arial" w:eastAsia="Calibri" w:hAnsi="Arial" w:cs="Arial"/>
                <w:sz w:val="20"/>
                <w:szCs w:val="20"/>
                <w:lang w:val="bg-BG"/>
              </w:rPr>
              <w:t>2</w:t>
            </w:r>
          </w:p>
        </w:tc>
      </w:tr>
      <w:tr w:rsidR="00A128B6" w:rsidRPr="00416675" w14:paraId="4A4BCBAE" w14:textId="77777777" w:rsidTr="00A128B6">
        <w:tc>
          <w:tcPr>
            <w:tcW w:w="556" w:type="dxa"/>
            <w:vAlign w:val="center"/>
          </w:tcPr>
          <w:p w14:paraId="7FAA3618" w14:textId="77777777" w:rsidR="00A128B6" w:rsidRPr="00416675" w:rsidRDefault="00A128B6" w:rsidP="00501FC0">
            <w:pPr>
              <w:numPr>
                <w:ilvl w:val="0"/>
                <w:numId w:val="16"/>
              </w:numPr>
              <w:tabs>
                <w:tab w:val="num" w:pos="263"/>
              </w:tabs>
              <w:ind w:left="-94"/>
              <w:jc w:val="right"/>
              <w:rPr>
                <w:rFonts w:ascii="Arial" w:eastAsia="Calibri" w:hAnsi="Arial" w:cs="Arial"/>
                <w:b/>
                <w:bCs/>
                <w:sz w:val="20"/>
                <w:szCs w:val="20"/>
                <w:lang w:val="bg-BG" w:eastAsia="bg-BG"/>
              </w:rPr>
            </w:pPr>
          </w:p>
        </w:tc>
        <w:tc>
          <w:tcPr>
            <w:tcW w:w="1246" w:type="dxa"/>
            <w:vAlign w:val="center"/>
          </w:tcPr>
          <w:p w14:paraId="3FEA2C35" w14:textId="77777777" w:rsidR="00A128B6" w:rsidRPr="0026574C" w:rsidRDefault="00A128B6" w:rsidP="00501FC0">
            <w:pPr>
              <w:keepNext/>
              <w:tabs>
                <w:tab w:val="left" w:pos="4678"/>
              </w:tabs>
              <w:outlineLvl w:val="0"/>
              <w:rPr>
                <w:rFonts w:ascii="Arial" w:hAnsi="Arial" w:cs="Arial"/>
                <w:color w:val="000000"/>
                <w:sz w:val="22"/>
                <w:szCs w:val="22"/>
                <w:lang w:val="bg-BG" w:eastAsia="bg-BG"/>
              </w:rPr>
            </w:pPr>
            <w:r w:rsidRPr="0026574C">
              <w:rPr>
                <w:rFonts w:ascii="Arial" w:hAnsi="Arial" w:cs="Arial"/>
                <w:color w:val="000000"/>
                <w:sz w:val="22"/>
                <w:szCs w:val="22"/>
                <w:lang w:val="bg-BG" w:eastAsia="bg-BG"/>
              </w:rPr>
              <w:t>Горелка</w:t>
            </w:r>
          </w:p>
        </w:tc>
        <w:tc>
          <w:tcPr>
            <w:tcW w:w="3402" w:type="dxa"/>
            <w:vAlign w:val="center"/>
          </w:tcPr>
          <w:p w14:paraId="15AEBFE7" w14:textId="77777777" w:rsidR="00A128B6" w:rsidRPr="0026574C" w:rsidRDefault="00A128B6" w:rsidP="00501FC0">
            <w:pPr>
              <w:keepNext/>
              <w:tabs>
                <w:tab w:val="left" w:pos="4678"/>
              </w:tabs>
              <w:outlineLvl w:val="0"/>
              <w:rPr>
                <w:rFonts w:ascii="Arial" w:hAnsi="Arial" w:cs="Arial"/>
                <w:color w:val="000000"/>
                <w:sz w:val="22"/>
                <w:szCs w:val="22"/>
                <w:lang w:val="bg-BG" w:eastAsia="bg-BG"/>
              </w:rPr>
            </w:pPr>
            <w:r>
              <w:rPr>
                <w:rFonts w:ascii="Arial" w:hAnsi="Arial" w:cs="Arial"/>
                <w:color w:val="000000"/>
                <w:sz w:val="22"/>
                <w:szCs w:val="22"/>
                <w:lang w:val="bg-BG" w:eastAsia="bg-BG"/>
              </w:rPr>
              <w:t>Г</w:t>
            </w:r>
            <w:proofErr w:type="spellStart"/>
            <w:r w:rsidRPr="0026574C">
              <w:rPr>
                <w:rFonts w:ascii="Arial" w:hAnsi="Arial" w:cs="Arial"/>
                <w:color w:val="000000"/>
                <w:sz w:val="22"/>
                <w:szCs w:val="22"/>
                <w:lang w:eastAsia="bg-BG"/>
              </w:rPr>
              <w:t>орелка</w:t>
            </w:r>
            <w:proofErr w:type="spellEnd"/>
            <w:r w:rsidRPr="0026574C">
              <w:rPr>
                <w:rFonts w:ascii="Arial" w:hAnsi="Arial" w:cs="Arial"/>
                <w:color w:val="000000"/>
                <w:sz w:val="22"/>
                <w:szCs w:val="22"/>
                <w:lang w:eastAsia="bg-BG"/>
              </w:rPr>
              <w:t xml:space="preserve"> </w:t>
            </w:r>
            <w:proofErr w:type="spellStart"/>
            <w:r w:rsidRPr="0026574C">
              <w:rPr>
                <w:rFonts w:ascii="Arial" w:hAnsi="Arial" w:cs="Arial"/>
                <w:color w:val="000000"/>
                <w:sz w:val="22"/>
                <w:szCs w:val="22"/>
                <w:lang w:eastAsia="bg-BG"/>
              </w:rPr>
              <w:t>за</w:t>
            </w:r>
            <w:proofErr w:type="spellEnd"/>
            <w:r w:rsidRPr="0026574C">
              <w:rPr>
                <w:rFonts w:ascii="Arial" w:hAnsi="Arial" w:cs="Arial"/>
                <w:color w:val="000000"/>
                <w:sz w:val="22"/>
                <w:szCs w:val="22"/>
                <w:lang w:eastAsia="bg-BG"/>
              </w:rPr>
              <w:t xml:space="preserve"> </w:t>
            </w:r>
            <w:proofErr w:type="spellStart"/>
            <w:r w:rsidRPr="0026574C">
              <w:rPr>
                <w:rFonts w:ascii="Arial" w:hAnsi="Arial" w:cs="Arial"/>
                <w:color w:val="000000"/>
                <w:sz w:val="22"/>
                <w:szCs w:val="22"/>
                <w:lang w:eastAsia="bg-BG"/>
              </w:rPr>
              <w:t>пропан-бутан</w:t>
            </w:r>
            <w:proofErr w:type="spellEnd"/>
            <w:r>
              <w:rPr>
                <w:rFonts w:ascii="Arial" w:hAnsi="Arial" w:cs="Arial"/>
                <w:color w:val="000000"/>
                <w:sz w:val="22"/>
                <w:szCs w:val="22"/>
                <w:lang w:val="bg-BG" w:eastAsia="bg-BG"/>
              </w:rPr>
              <w:t xml:space="preserve"> със спусък строителна</w:t>
            </w:r>
            <w:r w:rsidRPr="0026574C">
              <w:rPr>
                <w:rFonts w:ascii="Arial" w:hAnsi="Arial" w:cs="Arial"/>
                <w:color w:val="000000"/>
                <w:sz w:val="22"/>
                <w:szCs w:val="22"/>
                <w:lang w:eastAsia="bg-BG"/>
              </w:rPr>
              <w:t xml:space="preserve"> 90 </w:t>
            </w:r>
            <w:proofErr w:type="spellStart"/>
            <w:r w:rsidRPr="0026574C">
              <w:rPr>
                <w:rFonts w:ascii="Arial" w:hAnsi="Arial" w:cs="Arial"/>
                <w:color w:val="000000"/>
                <w:sz w:val="22"/>
                <w:szCs w:val="22"/>
                <w:lang w:eastAsia="bg-BG"/>
              </w:rPr>
              <w:t>см</w:t>
            </w:r>
            <w:proofErr w:type="spellEnd"/>
            <w:r>
              <w:rPr>
                <w:rFonts w:ascii="Arial" w:hAnsi="Arial" w:cs="Arial"/>
                <w:color w:val="000000"/>
                <w:sz w:val="22"/>
                <w:szCs w:val="22"/>
                <w:lang w:val="bg-BG" w:eastAsia="bg-BG"/>
              </w:rPr>
              <w:t>.</w:t>
            </w:r>
            <w:r w:rsidRPr="0026574C">
              <w:rPr>
                <w:rFonts w:ascii="Arial" w:hAnsi="Arial" w:cs="Arial"/>
                <w:color w:val="000000"/>
                <w:sz w:val="22"/>
                <w:szCs w:val="22"/>
                <w:lang w:eastAsia="bg-BG"/>
              </w:rPr>
              <w:t xml:space="preserve"> </w:t>
            </w:r>
          </w:p>
        </w:tc>
        <w:tc>
          <w:tcPr>
            <w:tcW w:w="3828" w:type="dxa"/>
          </w:tcPr>
          <w:p w14:paraId="4035C636" w14:textId="77777777" w:rsidR="00A128B6" w:rsidRDefault="00A128B6" w:rsidP="00501FC0">
            <w:pPr>
              <w:jc w:val="right"/>
              <w:rPr>
                <w:rFonts w:ascii="Arial" w:eastAsia="Calibri" w:hAnsi="Arial" w:cs="Arial"/>
                <w:sz w:val="20"/>
                <w:szCs w:val="20"/>
                <w:lang w:val="bg-BG"/>
              </w:rPr>
            </w:pPr>
          </w:p>
        </w:tc>
        <w:tc>
          <w:tcPr>
            <w:tcW w:w="708" w:type="dxa"/>
            <w:vAlign w:val="center"/>
          </w:tcPr>
          <w:p w14:paraId="6C04C1CE" w14:textId="40FCE04D" w:rsidR="00A128B6" w:rsidRPr="00416675" w:rsidRDefault="00A128B6" w:rsidP="00501FC0">
            <w:pPr>
              <w:jc w:val="right"/>
              <w:rPr>
                <w:rFonts w:ascii="Arial" w:eastAsia="Calibri" w:hAnsi="Arial" w:cs="Arial"/>
                <w:sz w:val="20"/>
                <w:szCs w:val="20"/>
                <w:lang w:val="bg-BG"/>
              </w:rPr>
            </w:pPr>
            <w:r>
              <w:rPr>
                <w:rFonts w:ascii="Arial" w:eastAsia="Calibri" w:hAnsi="Arial" w:cs="Arial"/>
                <w:sz w:val="20"/>
                <w:szCs w:val="20"/>
                <w:lang w:val="bg-BG"/>
              </w:rPr>
              <w:t>бр.</w:t>
            </w:r>
          </w:p>
        </w:tc>
        <w:tc>
          <w:tcPr>
            <w:tcW w:w="709" w:type="dxa"/>
            <w:vAlign w:val="center"/>
          </w:tcPr>
          <w:p w14:paraId="0D8BE138" w14:textId="77777777" w:rsidR="00A128B6" w:rsidRPr="00760700" w:rsidRDefault="00A128B6" w:rsidP="00501FC0">
            <w:pPr>
              <w:jc w:val="right"/>
              <w:rPr>
                <w:rFonts w:ascii="Arial" w:eastAsia="Calibri" w:hAnsi="Arial" w:cs="Arial"/>
                <w:sz w:val="20"/>
                <w:szCs w:val="20"/>
                <w:lang w:val="bg-BG"/>
              </w:rPr>
            </w:pPr>
            <w:r>
              <w:rPr>
                <w:rFonts w:ascii="Arial" w:eastAsia="Calibri" w:hAnsi="Arial" w:cs="Arial"/>
                <w:sz w:val="20"/>
                <w:szCs w:val="20"/>
                <w:lang w:val="bg-BG"/>
              </w:rPr>
              <w:t>2</w:t>
            </w:r>
          </w:p>
        </w:tc>
      </w:tr>
    </w:tbl>
    <w:p w14:paraId="05E5A050" w14:textId="72552147" w:rsidR="00845C14" w:rsidRDefault="00845C14" w:rsidP="00BF7EAA">
      <w:pPr>
        <w:spacing w:before="120"/>
        <w:rPr>
          <w:rFonts w:ascii="Arial" w:hAnsi="Arial" w:cs="Arial"/>
          <w:bCs/>
          <w:iCs/>
          <w:sz w:val="22"/>
          <w:szCs w:val="22"/>
          <w:lang w:val="bg-BG"/>
        </w:rPr>
      </w:pPr>
      <w:r w:rsidRPr="00831739">
        <w:rPr>
          <w:rFonts w:ascii="Arial" w:hAnsi="Arial" w:cs="Arial"/>
          <w:b/>
          <w:sz w:val="22"/>
          <w:szCs w:val="22"/>
          <w:u w:val="single"/>
          <w:lang w:val="bg-BG" w:eastAsia="ar-SA"/>
        </w:rPr>
        <w:t>Забележка</w:t>
      </w:r>
      <w:r w:rsidRPr="00831739">
        <w:rPr>
          <w:rFonts w:ascii="Arial" w:hAnsi="Arial" w:cs="Arial"/>
          <w:sz w:val="22"/>
          <w:szCs w:val="22"/>
          <w:lang w:val="bg-BG" w:eastAsia="ar-SA"/>
        </w:rPr>
        <w:t xml:space="preserve">: </w:t>
      </w:r>
      <w:r w:rsidR="00BF7EAA" w:rsidRPr="00831739">
        <w:rPr>
          <w:rFonts w:ascii="Arial" w:hAnsi="Arial" w:cs="Arial"/>
          <w:bCs/>
          <w:sz w:val="22"/>
          <w:szCs w:val="22"/>
          <w:lang w:val="bg-BG"/>
        </w:rPr>
        <w:t xml:space="preserve">Колона „Предложение на участника“ се попълва от участника, като се посочва предложения за всяко едно от изискванията на Възложителя. </w:t>
      </w:r>
      <w:r w:rsidR="00BF7EAA">
        <w:rPr>
          <w:rFonts w:ascii="Arial" w:hAnsi="Arial" w:cs="Arial"/>
          <w:bCs/>
          <w:sz w:val="22"/>
          <w:szCs w:val="22"/>
          <w:lang w:val="bg-BG"/>
        </w:rPr>
        <w:t xml:space="preserve">За всяко предложение участникът се задължава да посочи производителя и модела </w:t>
      </w:r>
      <w:r w:rsidR="00BF7EAA">
        <w:rPr>
          <w:rFonts w:ascii="Arial" w:hAnsi="Arial" w:cs="Arial"/>
          <w:sz w:val="22"/>
          <w:szCs w:val="22"/>
          <w:lang w:val="en-US"/>
        </w:rPr>
        <w:t>(</w:t>
      </w:r>
      <w:r w:rsidR="00BF7EAA">
        <w:rPr>
          <w:rFonts w:ascii="Arial" w:hAnsi="Arial" w:cs="Arial"/>
          <w:sz w:val="22"/>
          <w:szCs w:val="22"/>
          <w:lang w:val="bg-BG"/>
        </w:rPr>
        <w:t>ако е приложимо</w:t>
      </w:r>
      <w:r w:rsidR="00BF7EAA">
        <w:rPr>
          <w:rFonts w:ascii="Arial" w:hAnsi="Arial" w:cs="Arial"/>
          <w:sz w:val="22"/>
          <w:szCs w:val="22"/>
          <w:lang w:val="en-US"/>
        </w:rPr>
        <w:t>)</w:t>
      </w:r>
      <w:r w:rsidR="00BF7EAA" w:rsidRPr="00831739">
        <w:rPr>
          <w:rFonts w:ascii="Arial" w:hAnsi="Arial" w:cs="Arial"/>
          <w:sz w:val="22"/>
          <w:szCs w:val="22"/>
          <w:lang w:val="bg-BG"/>
        </w:rPr>
        <w:t xml:space="preserve"> </w:t>
      </w:r>
      <w:r w:rsidR="00BF7EAA">
        <w:rPr>
          <w:rFonts w:ascii="Arial" w:hAnsi="Arial" w:cs="Arial"/>
          <w:bCs/>
          <w:sz w:val="22"/>
          <w:szCs w:val="22"/>
          <w:lang w:val="bg-BG"/>
        </w:rPr>
        <w:t xml:space="preserve">на предлагания артикул. </w:t>
      </w:r>
      <w:r w:rsidR="00BF7EAA" w:rsidRPr="00831739">
        <w:rPr>
          <w:rFonts w:ascii="Arial" w:hAnsi="Arial" w:cs="Arial"/>
          <w:sz w:val="22"/>
          <w:szCs w:val="22"/>
          <w:lang w:val="bg-BG"/>
        </w:rPr>
        <w:t xml:space="preserve">В случай на празно / </w:t>
      </w:r>
      <w:proofErr w:type="spellStart"/>
      <w:r w:rsidR="00BF7EAA" w:rsidRPr="00831739">
        <w:rPr>
          <w:rFonts w:ascii="Arial" w:hAnsi="Arial" w:cs="Arial"/>
          <w:sz w:val="22"/>
          <w:szCs w:val="22"/>
          <w:lang w:val="bg-BG"/>
        </w:rPr>
        <w:t>непопълнено</w:t>
      </w:r>
      <w:proofErr w:type="spellEnd"/>
      <w:r w:rsidR="00BF7EAA" w:rsidRPr="00831739">
        <w:rPr>
          <w:rFonts w:ascii="Arial" w:hAnsi="Arial" w:cs="Arial"/>
          <w:sz w:val="22"/>
          <w:szCs w:val="22"/>
          <w:lang w:val="bg-BG"/>
        </w:rPr>
        <w:t xml:space="preserve"> поле или </w:t>
      </w:r>
      <w:proofErr w:type="spellStart"/>
      <w:r w:rsidR="00BF7EAA" w:rsidRPr="00831739">
        <w:rPr>
          <w:rFonts w:ascii="Arial" w:hAnsi="Arial" w:cs="Arial"/>
          <w:sz w:val="22"/>
          <w:szCs w:val="22"/>
          <w:lang w:val="bg-BG"/>
        </w:rPr>
        <w:t>непосочване</w:t>
      </w:r>
      <w:proofErr w:type="spellEnd"/>
      <w:r w:rsidR="00BF7EAA" w:rsidRPr="00831739">
        <w:rPr>
          <w:rFonts w:ascii="Arial" w:hAnsi="Arial" w:cs="Arial"/>
          <w:sz w:val="22"/>
          <w:szCs w:val="22"/>
          <w:lang w:val="bg-BG"/>
        </w:rPr>
        <w:t xml:space="preserve"> на предложение с технически данни по даден технически параметър, изискуем от Възложителя, както и при </w:t>
      </w:r>
      <w:proofErr w:type="spellStart"/>
      <w:r w:rsidR="00BF7EAA" w:rsidRPr="00831739">
        <w:rPr>
          <w:rFonts w:ascii="Arial" w:hAnsi="Arial" w:cs="Arial"/>
          <w:sz w:val="22"/>
          <w:szCs w:val="22"/>
          <w:lang w:val="bg-BG"/>
        </w:rPr>
        <w:t>непосочване</w:t>
      </w:r>
      <w:proofErr w:type="spellEnd"/>
      <w:r w:rsidR="00BF7EAA" w:rsidRPr="00831739">
        <w:rPr>
          <w:rFonts w:ascii="Arial" w:hAnsi="Arial" w:cs="Arial"/>
          <w:sz w:val="22"/>
          <w:szCs w:val="22"/>
          <w:lang w:val="bg-BG"/>
        </w:rPr>
        <w:t xml:space="preserve"> на производител и модел</w:t>
      </w:r>
      <w:r w:rsidR="00BF7EAA">
        <w:rPr>
          <w:rFonts w:ascii="Arial" w:hAnsi="Arial" w:cs="Arial"/>
          <w:sz w:val="22"/>
          <w:szCs w:val="22"/>
          <w:lang w:val="en-US"/>
        </w:rPr>
        <w:t xml:space="preserve"> (</w:t>
      </w:r>
      <w:r w:rsidR="00BF7EAA">
        <w:rPr>
          <w:rFonts w:ascii="Arial" w:hAnsi="Arial" w:cs="Arial"/>
          <w:sz w:val="22"/>
          <w:szCs w:val="22"/>
          <w:lang w:val="bg-BG"/>
        </w:rPr>
        <w:t>ако е приложимо</w:t>
      </w:r>
      <w:r w:rsidR="00BF7EAA">
        <w:rPr>
          <w:rFonts w:ascii="Arial" w:hAnsi="Arial" w:cs="Arial"/>
          <w:sz w:val="22"/>
          <w:szCs w:val="22"/>
          <w:lang w:val="en-US"/>
        </w:rPr>
        <w:t>)</w:t>
      </w:r>
      <w:r w:rsidR="00BF7EAA" w:rsidRPr="00831739">
        <w:rPr>
          <w:rFonts w:ascii="Arial" w:hAnsi="Arial" w:cs="Arial"/>
          <w:sz w:val="22"/>
          <w:szCs w:val="22"/>
          <w:lang w:val="bg-BG"/>
        </w:rPr>
        <w:t xml:space="preserve"> участникът ще бъде предложен за отстраняване.</w:t>
      </w:r>
    </w:p>
    <w:p w14:paraId="58D19DBD" w14:textId="6C2C988F" w:rsidR="0006352E" w:rsidRDefault="0006352E" w:rsidP="0006352E">
      <w:pPr>
        <w:tabs>
          <w:tab w:val="center" w:pos="142"/>
          <w:tab w:val="right" w:pos="8640"/>
        </w:tabs>
        <w:rPr>
          <w:rFonts w:ascii="Arial" w:hAnsi="Arial" w:cs="Arial"/>
          <w:bCs/>
          <w:iCs/>
          <w:sz w:val="22"/>
          <w:szCs w:val="22"/>
          <w:lang w:val="bg-BG"/>
        </w:rPr>
      </w:pPr>
      <w:r w:rsidRPr="00141357">
        <w:rPr>
          <w:rFonts w:ascii="Arial" w:hAnsi="Arial" w:cs="Arial"/>
          <w:bCs/>
          <w:iCs/>
          <w:sz w:val="22"/>
          <w:szCs w:val="22"/>
          <w:lang w:val="bg-BG"/>
        </w:rPr>
        <w:t>Навсякъде, където е посочен конкретен стандарт, спецификация, техническа оценка, техническо одобрение, технически еталон, конкретен модел, търговска марка, патент, източник, специфичен процес, тип, конкретен произход или производство да се счита добавено „или еквивалентно/и</w:t>
      </w:r>
      <w:r>
        <w:rPr>
          <w:rFonts w:ascii="Arial" w:hAnsi="Arial" w:cs="Arial"/>
          <w:bCs/>
          <w:iCs/>
          <w:sz w:val="22"/>
          <w:szCs w:val="22"/>
          <w:lang w:val="bg-BG"/>
        </w:rPr>
        <w:t>.</w:t>
      </w:r>
    </w:p>
    <w:p w14:paraId="7C9D3918" w14:textId="77777777" w:rsidR="0006352E" w:rsidRDefault="0006352E" w:rsidP="0006352E">
      <w:pPr>
        <w:tabs>
          <w:tab w:val="center" w:pos="142"/>
          <w:tab w:val="right" w:pos="8640"/>
        </w:tabs>
        <w:rPr>
          <w:rFonts w:ascii="Calibri" w:hAnsi="Calibri" w:cs="Arial"/>
          <w:szCs w:val="22"/>
          <w:lang w:val="bg-BG"/>
        </w:rPr>
      </w:pPr>
    </w:p>
    <w:p w14:paraId="36A43AF7" w14:textId="77777777" w:rsidR="0006352E" w:rsidRDefault="0006352E" w:rsidP="0006352E">
      <w:pPr>
        <w:tabs>
          <w:tab w:val="center" w:pos="142"/>
          <w:tab w:val="right" w:pos="8640"/>
        </w:tabs>
        <w:rPr>
          <w:rFonts w:ascii="Calibri" w:hAnsi="Calibri" w:cs="Arial"/>
          <w:szCs w:val="22"/>
          <w:lang w:val="bg-BG"/>
        </w:rPr>
      </w:pPr>
    </w:p>
    <w:p w14:paraId="5576E946" w14:textId="77777777" w:rsidR="0006352E" w:rsidRDefault="0006352E" w:rsidP="0006352E">
      <w:pPr>
        <w:tabs>
          <w:tab w:val="center" w:pos="142"/>
          <w:tab w:val="right" w:pos="8640"/>
        </w:tabs>
        <w:rPr>
          <w:rFonts w:ascii="Calibri" w:hAnsi="Calibri" w:cs="Arial"/>
          <w:szCs w:val="22"/>
          <w:lang w:val="bg-BG"/>
        </w:rPr>
      </w:pPr>
    </w:p>
    <w:p w14:paraId="4DE01093" w14:textId="77777777" w:rsidR="0006352E" w:rsidRDefault="0006352E" w:rsidP="0006352E">
      <w:pPr>
        <w:tabs>
          <w:tab w:val="center" w:pos="142"/>
          <w:tab w:val="right" w:pos="8640"/>
        </w:tabs>
        <w:rPr>
          <w:rFonts w:ascii="Calibri" w:hAnsi="Calibri" w:cs="Arial"/>
          <w:szCs w:val="22"/>
          <w:lang w:val="bg-BG"/>
        </w:rPr>
      </w:pPr>
    </w:p>
    <w:p w14:paraId="27E8B1B1" w14:textId="77777777" w:rsidR="0006352E" w:rsidRPr="00D3297B" w:rsidRDefault="0006352E" w:rsidP="0006352E">
      <w:pPr>
        <w:autoSpaceDE w:val="0"/>
        <w:autoSpaceDN w:val="0"/>
        <w:adjustRightInd w:val="0"/>
        <w:spacing w:line="276" w:lineRule="auto"/>
        <w:rPr>
          <w:rFonts w:ascii="Arial" w:eastAsia="Calibri" w:hAnsi="Arial" w:cs="Arial"/>
          <w:szCs w:val="22"/>
          <w:lang w:val="bg-BG"/>
        </w:rPr>
      </w:pPr>
      <w:r w:rsidRPr="00D3297B">
        <w:rPr>
          <w:rFonts w:ascii="Arial" w:eastAsia="Calibri" w:hAnsi="Arial" w:cs="Arial"/>
          <w:szCs w:val="22"/>
          <w:lang w:val="bg-BG"/>
        </w:rPr>
        <w:t xml:space="preserve">Дата: _________  </w:t>
      </w:r>
      <w:r w:rsidRPr="00D3297B">
        <w:rPr>
          <w:rFonts w:ascii="Arial" w:eastAsia="Calibri" w:hAnsi="Arial" w:cs="Arial"/>
          <w:szCs w:val="22"/>
          <w:lang w:val="ru-RU"/>
        </w:rPr>
        <w:tab/>
      </w:r>
      <w:r w:rsidRPr="00D3297B">
        <w:rPr>
          <w:rFonts w:ascii="Arial" w:eastAsia="Calibri" w:hAnsi="Arial" w:cs="Arial"/>
          <w:szCs w:val="22"/>
          <w:lang w:val="ru-RU"/>
        </w:rPr>
        <w:tab/>
      </w:r>
      <w:r w:rsidRPr="00D3297B">
        <w:rPr>
          <w:rFonts w:ascii="Arial" w:eastAsia="Calibri" w:hAnsi="Arial" w:cs="Arial"/>
          <w:szCs w:val="22"/>
          <w:lang w:val="ru-RU"/>
        </w:rPr>
        <w:tab/>
      </w:r>
      <w:r w:rsidRPr="00D3297B">
        <w:rPr>
          <w:rFonts w:ascii="Arial" w:eastAsia="Calibri" w:hAnsi="Arial" w:cs="Arial"/>
          <w:szCs w:val="22"/>
          <w:lang w:val="ru-RU"/>
        </w:rPr>
        <w:tab/>
      </w:r>
      <w:r w:rsidRPr="00D3297B">
        <w:rPr>
          <w:rFonts w:ascii="Arial" w:eastAsia="Calibri" w:hAnsi="Arial" w:cs="Arial"/>
          <w:szCs w:val="22"/>
          <w:lang w:val="ru-RU"/>
        </w:rPr>
        <w:tab/>
      </w:r>
      <w:r w:rsidRPr="00D3297B">
        <w:rPr>
          <w:rFonts w:ascii="Arial" w:eastAsia="Calibri" w:hAnsi="Arial" w:cs="Arial"/>
          <w:szCs w:val="22"/>
          <w:lang w:val="en-US"/>
        </w:rPr>
        <w:t xml:space="preserve">          </w:t>
      </w:r>
      <w:proofErr w:type="spellStart"/>
      <w:r w:rsidRPr="00D3297B">
        <w:rPr>
          <w:rFonts w:ascii="Arial" w:eastAsia="Calibri" w:hAnsi="Arial" w:cs="Arial"/>
          <w:szCs w:val="22"/>
          <w:lang w:val="ru-RU"/>
        </w:rPr>
        <w:t>Подпис</w:t>
      </w:r>
      <w:proofErr w:type="spellEnd"/>
      <w:r w:rsidRPr="00D3297B">
        <w:rPr>
          <w:rFonts w:ascii="Arial" w:eastAsia="Calibri" w:hAnsi="Arial" w:cs="Arial"/>
          <w:szCs w:val="22"/>
          <w:lang w:val="en-US"/>
        </w:rPr>
        <w:t>:</w:t>
      </w:r>
      <w:r w:rsidRPr="00D3297B">
        <w:rPr>
          <w:rFonts w:ascii="Arial" w:eastAsia="Calibri" w:hAnsi="Arial" w:cs="Arial"/>
          <w:szCs w:val="22"/>
          <w:lang w:val="bg-BG"/>
        </w:rPr>
        <w:t xml:space="preserve"> _______________</w:t>
      </w:r>
    </w:p>
    <w:p w14:paraId="24F5A86C" w14:textId="77777777" w:rsidR="0006352E" w:rsidRPr="00BC269B" w:rsidRDefault="0006352E" w:rsidP="0006352E">
      <w:pPr>
        <w:autoSpaceDE w:val="0"/>
        <w:autoSpaceDN w:val="0"/>
        <w:adjustRightInd w:val="0"/>
        <w:spacing w:line="276" w:lineRule="auto"/>
        <w:ind w:left="4248"/>
        <w:rPr>
          <w:rFonts w:ascii="Arial" w:eastAsia="Calibri" w:hAnsi="Arial" w:cs="Arial"/>
          <w:bCs/>
          <w:sz w:val="22"/>
          <w:szCs w:val="22"/>
        </w:rPr>
      </w:pPr>
      <w:r w:rsidRPr="00DD7355">
        <w:rPr>
          <w:rFonts w:eastAsia="Calibri" w:cs="Arial"/>
          <w:szCs w:val="22"/>
          <w:lang w:val="ru-RU"/>
        </w:rPr>
        <w:t xml:space="preserve">             </w:t>
      </w:r>
      <w:r w:rsidRPr="00DD7355">
        <w:rPr>
          <w:rFonts w:eastAsia="Calibri" w:cs="Arial"/>
          <w:szCs w:val="22"/>
          <w:lang w:val="ru-RU"/>
        </w:rPr>
        <w:tab/>
      </w:r>
      <w:r w:rsidRPr="00DD7355">
        <w:rPr>
          <w:rFonts w:eastAsia="Calibri" w:cs="Arial"/>
          <w:i/>
          <w:kern w:val="2"/>
          <w:sz w:val="20"/>
          <w:szCs w:val="20"/>
          <w:lang w:val="en-US"/>
        </w:rPr>
        <w:t>(</w:t>
      </w:r>
      <w:r w:rsidRPr="00DD7355">
        <w:rPr>
          <w:rFonts w:eastAsia="Calibri" w:cs="Arial"/>
          <w:i/>
          <w:kern w:val="2"/>
          <w:sz w:val="20"/>
          <w:szCs w:val="20"/>
          <w:lang w:val="bg-BG"/>
        </w:rPr>
        <w:t>име, длъжност, подпис и печат)</w:t>
      </w:r>
    </w:p>
    <w:p w14:paraId="44FAFC69" w14:textId="7F4AF7E5" w:rsidR="00D415DF" w:rsidRDefault="00D415DF" w:rsidP="00BC269B">
      <w:pPr>
        <w:spacing w:line="276" w:lineRule="auto"/>
        <w:ind w:left="142" w:right="754"/>
        <w:jc w:val="center"/>
        <w:rPr>
          <w:rFonts w:ascii="Arial" w:hAnsi="Arial" w:cs="Arial"/>
          <w:b/>
          <w:sz w:val="22"/>
          <w:szCs w:val="22"/>
        </w:rPr>
      </w:pPr>
    </w:p>
    <w:p w14:paraId="7A150306" w14:textId="705DEE59" w:rsidR="0006352E" w:rsidRDefault="0006352E" w:rsidP="00BC269B">
      <w:pPr>
        <w:spacing w:line="276" w:lineRule="auto"/>
        <w:ind w:left="142" w:right="754"/>
        <w:jc w:val="center"/>
        <w:rPr>
          <w:rFonts w:ascii="Arial" w:hAnsi="Arial" w:cs="Arial"/>
          <w:b/>
          <w:sz w:val="22"/>
          <w:szCs w:val="22"/>
        </w:rPr>
      </w:pPr>
    </w:p>
    <w:p w14:paraId="1A80E4A9" w14:textId="5DD0EBE1" w:rsidR="0006352E" w:rsidRDefault="0006352E" w:rsidP="00BC269B">
      <w:pPr>
        <w:spacing w:line="276" w:lineRule="auto"/>
        <w:ind w:left="142" w:right="754"/>
        <w:jc w:val="center"/>
        <w:rPr>
          <w:rFonts w:ascii="Arial" w:hAnsi="Arial" w:cs="Arial"/>
          <w:b/>
          <w:sz w:val="22"/>
          <w:szCs w:val="22"/>
        </w:rPr>
      </w:pPr>
    </w:p>
    <w:p w14:paraId="0F5E0638" w14:textId="77777777" w:rsidR="00CC541D" w:rsidRDefault="00CC541D" w:rsidP="0006352E">
      <w:pPr>
        <w:widowControl w:val="0"/>
        <w:tabs>
          <w:tab w:val="left" w:pos="7797"/>
        </w:tabs>
        <w:spacing w:line="360" w:lineRule="auto"/>
        <w:jc w:val="right"/>
        <w:outlineLvl w:val="0"/>
        <w:rPr>
          <w:rFonts w:ascii="Arial" w:eastAsia="Calibri" w:hAnsi="Arial" w:cs="Arial"/>
          <w:i/>
          <w:sz w:val="22"/>
          <w:szCs w:val="22"/>
          <w:u w:val="single"/>
          <w:lang w:val="bg-BG"/>
        </w:rPr>
      </w:pPr>
    </w:p>
    <w:p w14:paraId="08BCB840" w14:textId="77777777" w:rsidR="00CC541D" w:rsidRDefault="00CC541D" w:rsidP="0006352E">
      <w:pPr>
        <w:widowControl w:val="0"/>
        <w:tabs>
          <w:tab w:val="left" w:pos="7797"/>
        </w:tabs>
        <w:spacing w:line="360" w:lineRule="auto"/>
        <w:jc w:val="right"/>
        <w:outlineLvl w:val="0"/>
        <w:rPr>
          <w:rFonts w:ascii="Arial" w:eastAsia="Calibri" w:hAnsi="Arial" w:cs="Arial"/>
          <w:i/>
          <w:sz w:val="22"/>
          <w:szCs w:val="22"/>
          <w:u w:val="single"/>
          <w:lang w:val="bg-BG"/>
        </w:rPr>
      </w:pPr>
    </w:p>
    <w:p w14:paraId="37B83CF6" w14:textId="77777777" w:rsidR="00CC541D" w:rsidRDefault="00CC541D" w:rsidP="0006352E">
      <w:pPr>
        <w:widowControl w:val="0"/>
        <w:tabs>
          <w:tab w:val="left" w:pos="7797"/>
        </w:tabs>
        <w:spacing w:line="360" w:lineRule="auto"/>
        <w:jc w:val="right"/>
        <w:outlineLvl w:val="0"/>
        <w:rPr>
          <w:rFonts w:ascii="Arial" w:eastAsia="Calibri" w:hAnsi="Arial" w:cs="Arial"/>
          <w:i/>
          <w:sz w:val="22"/>
          <w:szCs w:val="22"/>
          <w:u w:val="single"/>
          <w:lang w:val="bg-BG"/>
        </w:rPr>
      </w:pPr>
    </w:p>
    <w:p w14:paraId="638F4D74" w14:textId="77777777" w:rsidR="00CC541D" w:rsidRDefault="00CC541D" w:rsidP="0006352E">
      <w:pPr>
        <w:widowControl w:val="0"/>
        <w:tabs>
          <w:tab w:val="left" w:pos="7797"/>
        </w:tabs>
        <w:spacing w:line="360" w:lineRule="auto"/>
        <w:jc w:val="right"/>
        <w:outlineLvl w:val="0"/>
        <w:rPr>
          <w:rFonts w:ascii="Arial" w:eastAsia="Calibri" w:hAnsi="Arial" w:cs="Arial"/>
          <w:i/>
          <w:sz w:val="22"/>
          <w:szCs w:val="22"/>
          <w:u w:val="single"/>
          <w:lang w:val="bg-BG"/>
        </w:rPr>
      </w:pPr>
    </w:p>
    <w:p w14:paraId="5D7FE504" w14:textId="77777777" w:rsidR="00CC541D" w:rsidRDefault="00CC541D" w:rsidP="0006352E">
      <w:pPr>
        <w:widowControl w:val="0"/>
        <w:tabs>
          <w:tab w:val="left" w:pos="7797"/>
        </w:tabs>
        <w:spacing w:line="360" w:lineRule="auto"/>
        <w:jc w:val="right"/>
        <w:outlineLvl w:val="0"/>
        <w:rPr>
          <w:rFonts w:ascii="Arial" w:eastAsia="Calibri" w:hAnsi="Arial" w:cs="Arial"/>
          <w:i/>
          <w:sz w:val="22"/>
          <w:szCs w:val="22"/>
          <w:u w:val="single"/>
          <w:lang w:val="bg-BG"/>
        </w:rPr>
      </w:pPr>
    </w:p>
    <w:p w14:paraId="75510AAC" w14:textId="0B9B3D00" w:rsidR="0006352E" w:rsidRPr="00082B12" w:rsidRDefault="0006352E" w:rsidP="0006352E">
      <w:pPr>
        <w:widowControl w:val="0"/>
        <w:tabs>
          <w:tab w:val="left" w:pos="7797"/>
        </w:tabs>
        <w:spacing w:line="360" w:lineRule="auto"/>
        <w:jc w:val="right"/>
        <w:outlineLvl w:val="0"/>
        <w:rPr>
          <w:rFonts w:ascii="Arial" w:eastAsia="Calibri" w:hAnsi="Arial" w:cs="Arial"/>
          <w:i/>
          <w:sz w:val="22"/>
          <w:szCs w:val="22"/>
          <w:lang w:val="bg-BG"/>
        </w:rPr>
      </w:pPr>
      <w:r w:rsidRPr="001E2C44">
        <w:rPr>
          <w:rFonts w:ascii="Arial" w:eastAsia="Calibri" w:hAnsi="Arial" w:cs="Arial"/>
          <w:i/>
          <w:sz w:val="22"/>
          <w:szCs w:val="22"/>
          <w:u w:val="single"/>
          <w:lang w:val="bg-BG"/>
        </w:rPr>
        <w:lastRenderedPageBreak/>
        <w:t xml:space="preserve">Образец </w:t>
      </w:r>
      <w:r w:rsidRPr="001D4C6E">
        <w:rPr>
          <w:rFonts w:ascii="Arial" w:hAnsi="Arial" w:cs="Arial"/>
          <w:i/>
          <w:sz w:val="22"/>
          <w:szCs w:val="22"/>
          <w:u w:val="single"/>
        </w:rPr>
        <w:t>№</w:t>
      </w:r>
      <w:r w:rsidR="009F0357">
        <w:rPr>
          <w:rFonts w:ascii="Arial" w:hAnsi="Arial" w:cs="Arial"/>
          <w:i/>
          <w:sz w:val="22"/>
          <w:szCs w:val="22"/>
          <w:u w:val="single"/>
        </w:rPr>
        <w:t>3</w:t>
      </w:r>
    </w:p>
    <w:p w14:paraId="41135BF3" w14:textId="43D39236" w:rsidR="0006352E" w:rsidRDefault="0006352E" w:rsidP="0006352E">
      <w:pPr>
        <w:spacing w:line="360" w:lineRule="auto"/>
        <w:jc w:val="right"/>
        <w:rPr>
          <w:rFonts w:ascii="Arial" w:eastAsia="Calibri" w:hAnsi="Arial" w:cs="Arial"/>
          <w:i/>
          <w:sz w:val="22"/>
          <w:szCs w:val="22"/>
          <w:lang w:val="bg-BG" w:eastAsia="bg-BG"/>
        </w:rPr>
      </w:pPr>
      <w:r w:rsidRPr="00CB4DE5">
        <w:rPr>
          <w:rFonts w:ascii="Arial" w:eastAsia="Calibri" w:hAnsi="Arial" w:cs="Arial"/>
          <w:i/>
          <w:sz w:val="22"/>
          <w:szCs w:val="22"/>
          <w:lang w:val="bg-BG" w:eastAsia="bg-BG"/>
        </w:rPr>
        <w:t xml:space="preserve">                         (</w:t>
      </w:r>
      <w:r w:rsidR="009F0357">
        <w:rPr>
          <w:rFonts w:ascii="Arial" w:eastAsia="Calibri" w:hAnsi="Arial" w:cs="Arial"/>
          <w:i/>
          <w:sz w:val="22"/>
          <w:szCs w:val="22"/>
          <w:lang w:val="en-US" w:eastAsia="bg-BG"/>
        </w:rPr>
        <w:t xml:space="preserve"> </w:t>
      </w:r>
      <w:r w:rsidR="009F0357">
        <w:rPr>
          <w:rFonts w:ascii="Arial" w:eastAsia="Calibri" w:hAnsi="Arial" w:cs="Arial"/>
          <w:i/>
          <w:sz w:val="22"/>
          <w:szCs w:val="22"/>
          <w:lang w:val="bg-BG" w:eastAsia="bg-BG"/>
        </w:rPr>
        <w:t xml:space="preserve">за </w:t>
      </w:r>
      <w:r>
        <w:rPr>
          <w:rFonts w:ascii="Arial" w:eastAsia="Calibri" w:hAnsi="Arial" w:cs="Arial"/>
          <w:i/>
          <w:sz w:val="22"/>
          <w:szCs w:val="22"/>
          <w:lang w:val="bg-BG" w:eastAsia="bg-BG"/>
        </w:rPr>
        <w:t>обособена позиция 2 и 3</w:t>
      </w:r>
      <w:r w:rsidRPr="00CB4DE5">
        <w:rPr>
          <w:rFonts w:ascii="Arial" w:eastAsia="Calibri" w:hAnsi="Arial" w:cs="Arial"/>
          <w:i/>
          <w:sz w:val="22"/>
          <w:szCs w:val="22"/>
          <w:lang w:val="bg-BG" w:eastAsia="bg-BG"/>
        </w:rPr>
        <w:t>)</w:t>
      </w:r>
    </w:p>
    <w:p w14:paraId="1EBB4FAC" w14:textId="77777777" w:rsidR="0006352E" w:rsidRPr="00CB4DE5" w:rsidRDefault="0006352E" w:rsidP="0006352E">
      <w:pPr>
        <w:spacing w:line="360" w:lineRule="auto"/>
        <w:jc w:val="right"/>
        <w:rPr>
          <w:rFonts w:ascii="Arial" w:eastAsia="Calibri" w:hAnsi="Arial" w:cs="Arial"/>
          <w:i/>
          <w:sz w:val="22"/>
          <w:szCs w:val="22"/>
          <w:lang w:val="bg-BG" w:eastAsia="bg-BG"/>
        </w:rPr>
      </w:pPr>
    </w:p>
    <w:p w14:paraId="12EC3D86" w14:textId="77777777" w:rsidR="0006352E" w:rsidRPr="00CB4DE5" w:rsidRDefault="0006352E" w:rsidP="0006352E">
      <w:pPr>
        <w:spacing w:line="360" w:lineRule="auto"/>
        <w:jc w:val="left"/>
        <w:rPr>
          <w:rFonts w:ascii="Arial" w:eastAsia="Calibri" w:hAnsi="Arial" w:cs="Arial"/>
          <w:b/>
          <w:sz w:val="22"/>
          <w:szCs w:val="22"/>
          <w:lang w:val="bg-BG" w:eastAsia="bg-BG"/>
        </w:rPr>
      </w:pPr>
      <w:r w:rsidRPr="00CB4DE5">
        <w:rPr>
          <w:rFonts w:ascii="Arial" w:eastAsia="Calibri" w:hAnsi="Arial" w:cs="Arial"/>
          <w:b/>
          <w:sz w:val="22"/>
          <w:szCs w:val="22"/>
          <w:lang w:val="bg-BG" w:eastAsia="bg-BG"/>
        </w:rPr>
        <w:t>ДО</w:t>
      </w:r>
    </w:p>
    <w:p w14:paraId="0C00EE76" w14:textId="77777777" w:rsidR="0006352E" w:rsidRPr="00CB4DE5" w:rsidRDefault="0006352E" w:rsidP="0006352E">
      <w:pPr>
        <w:spacing w:line="360" w:lineRule="auto"/>
        <w:jc w:val="left"/>
        <w:rPr>
          <w:rFonts w:ascii="Arial" w:eastAsia="Calibri" w:hAnsi="Arial" w:cs="Arial"/>
          <w:b/>
          <w:sz w:val="22"/>
          <w:szCs w:val="22"/>
          <w:lang w:val="bg-BG" w:eastAsia="bg-BG"/>
        </w:rPr>
      </w:pPr>
      <w:r w:rsidRPr="00CB4DE5">
        <w:rPr>
          <w:rFonts w:ascii="Arial" w:eastAsia="Calibri" w:hAnsi="Arial" w:cs="Arial"/>
          <w:b/>
          <w:sz w:val="22"/>
          <w:szCs w:val="22"/>
          <w:lang w:val="bg-BG" w:eastAsia="bg-BG"/>
        </w:rPr>
        <w:t xml:space="preserve">НЕК ЕАД </w:t>
      </w:r>
    </w:p>
    <w:p w14:paraId="1AC8E1DD" w14:textId="77777777" w:rsidR="0006352E" w:rsidRPr="008C3BA2" w:rsidRDefault="0006352E" w:rsidP="0006352E">
      <w:pPr>
        <w:spacing w:line="360" w:lineRule="auto"/>
        <w:jc w:val="left"/>
        <w:rPr>
          <w:rFonts w:ascii="Arial" w:eastAsia="Calibri" w:hAnsi="Arial" w:cs="Arial"/>
          <w:b/>
          <w:sz w:val="22"/>
          <w:szCs w:val="22"/>
          <w:lang w:val="bg-BG" w:eastAsia="bg-BG"/>
        </w:rPr>
      </w:pPr>
      <w:r w:rsidRPr="008C3BA2">
        <w:rPr>
          <w:rFonts w:ascii="Arial" w:eastAsia="Calibri" w:hAnsi="Arial" w:cs="Arial"/>
          <w:b/>
          <w:sz w:val="22"/>
          <w:szCs w:val="22"/>
          <w:lang w:val="bg-BG" w:eastAsia="bg-BG"/>
        </w:rPr>
        <w:t>УЛ. „ТРИАДИЦА” №8</w:t>
      </w:r>
    </w:p>
    <w:p w14:paraId="278D8938" w14:textId="77777777" w:rsidR="0006352E" w:rsidRPr="00220F55" w:rsidRDefault="0006352E" w:rsidP="0006352E">
      <w:pPr>
        <w:spacing w:line="360" w:lineRule="auto"/>
        <w:jc w:val="left"/>
        <w:rPr>
          <w:rFonts w:ascii="Arial" w:eastAsia="Calibri" w:hAnsi="Arial" w:cs="Arial"/>
          <w:b/>
          <w:sz w:val="22"/>
          <w:szCs w:val="22"/>
          <w:lang w:val="bg-BG" w:eastAsia="bg-BG"/>
        </w:rPr>
      </w:pPr>
      <w:r w:rsidRPr="008C3BA2">
        <w:rPr>
          <w:rFonts w:ascii="Arial" w:eastAsia="Calibri" w:hAnsi="Arial" w:cs="Arial"/>
          <w:b/>
          <w:sz w:val="22"/>
          <w:szCs w:val="22"/>
          <w:lang w:val="bg-BG" w:eastAsia="bg-BG"/>
        </w:rPr>
        <w:t>10</w:t>
      </w:r>
      <w:r>
        <w:rPr>
          <w:rFonts w:ascii="Arial" w:eastAsia="Calibri" w:hAnsi="Arial" w:cs="Arial"/>
          <w:b/>
          <w:sz w:val="22"/>
          <w:szCs w:val="22"/>
          <w:lang w:val="bg-BG" w:eastAsia="bg-BG"/>
        </w:rPr>
        <w:t>0</w:t>
      </w:r>
      <w:r w:rsidRPr="008C3BA2">
        <w:rPr>
          <w:rFonts w:ascii="Arial" w:eastAsia="Calibri" w:hAnsi="Arial" w:cs="Arial"/>
          <w:b/>
          <w:sz w:val="22"/>
          <w:szCs w:val="22"/>
          <w:lang w:val="bg-BG" w:eastAsia="bg-BG"/>
        </w:rPr>
        <w:t xml:space="preserve">0 ГР. СОФИЯ </w:t>
      </w:r>
    </w:p>
    <w:p w14:paraId="7BD5EA14" w14:textId="77777777" w:rsidR="0006352E" w:rsidRPr="00220F55" w:rsidRDefault="0006352E" w:rsidP="0006352E">
      <w:pPr>
        <w:spacing w:after="120" w:line="360" w:lineRule="auto"/>
        <w:ind w:left="283"/>
        <w:jc w:val="center"/>
        <w:rPr>
          <w:rFonts w:ascii="Arial" w:eastAsia="Calibri" w:hAnsi="Arial" w:cs="Arial"/>
          <w:b/>
          <w:sz w:val="22"/>
          <w:szCs w:val="22"/>
          <w:lang w:val="bg-BG" w:eastAsia="bg-BG"/>
        </w:rPr>
      </w:pPr>
      <w:r w:rsidRPr="00220F55">
        <w:rPr>
          <w:rFonts w:ascii="Arial" w:eastAsia="Calibri" w:hAnsi="Arial" w:cs="Arial"/>
          <w:b/>
          <w:sz w:val="22"/>
          <w:szCs w:val="22"/>
          <w:lang w:val="bg-BG" w:eastAsia="bg-BG"/>
        </w:rPr>
        <w:t>ПРЕДЛОЖЕНИЕ ЗА ИЗПЪЛНЕНИЕ НА ПОРЪЧКАТА</w:t>
      </w:r>
    </w:p>
    <w:p w14:paraId="5881FF12" w14:textId="3F10372E" w:rsidR="0006352E" w:rsidRPr="008C3BA2" w:rsidRDefault="0006352E" w:rsidP="0006352E">
      <w:pPr>
        <w:spacing w:line="360" w:lineRule="auto"/>
        <w:jc w:val="center"/>
        <w:rPr>
          <w:rFonts w:ascii="Arial" w:eastAsia="Calibri" w:hAnsi="Arial" w:cs="Arial"/>
          <w:bCs/>
          <w:sz w:val="22"/>
          <w:szCs w:val="22"/>
          <w:lang w:val="en-US" w:eastAsia="bg-BG"/>
        </w:rPr>
      </w:pPr>
      <w:r w:rsidRPr="008C3BA2">
        <w:rPr>
          <w:rFonts w:ascii="Arial" w:eastAsia="Calibri" w:hAnsi="Arial" w:cs="Arial"/>
          <w:bCs/>
          <w:sz w:val="22"/>
          <w:szCs w:val="22"/>
          <w:lang w:val="bg-BG" w:eastAsia="bg-BG"/>
        </w:rPr>
        <w:t>За обособена позиция №</w:t>
      </w:r>
      <w:r w:rsidR="00220F55">
        <w:rPr>
          <w:rFonts w:ascii="Arial" w:eastAsia="Calibri" w:hAnsi="Arial" w:cs="Arial"/>
          <w:bCs/>
          <w:sz w:val="22"/>
          <w:szCs w:val="22"/>
          <w:lang w:val="bg-BG" w:eastAsia="bg-BG"/>
        </w:rPr>
        <w:t>….</w:t>
      </w:r>
    </w:p>
    <w:p w14:paraId="0E232E7B" w14:textId="77777777" w:rsidR="0006352E" w:rsidRPr="00B97B5F" w:rsidRDefault="0006352E" w:rsidP="0006352E">
      <w:pPr>
        <w:spacing w:line="360" w:lineRule="auto"/>
        <w:jc w:val="center"/>
        <w:rPr>
          <w:rFonts w:ascii="Arial" w:eastAsia="Calibri" w:hAnsi="Arial" w:cs="Arial"/>
          <w:bCs/>
          <w:sz w:val="22"/>
          <w:szCs w:val="22"/>
          <w:lang w:val="bg-BG" w:eastAsia="bg-BG"/>
        </w:rPr>
      </w:pPr>
    </w:p>
    <w:p w14:paraId="76BAEF76" w14:textId="77777777" w:rsidR="0006352E" w:rsidRDefault="0006352E" w:rsidP="0006352E">
      <w:pPr>
        <w:spacing w:line="360" w:lineRule="auto"/>
        <w:rPr>
          <w:rFonts w:ascii="Arial" w:eastAsia="Calibri" w:hAnsi="Arial" w:cs="Arial"/>
          <w:sz w:val="22"/>
          <w:szCs w:val="22"/>
          <w:lang w:val="bg-BG" w:eastAsia="bg-BG"/>
        </w:rPr>
      </w:pPr>
    </w:p>
    <w:p w14:paraId="7C816658" w14:textId="77777777" w:rsidR="0006352E" w:rsidRPr="00CB4DE5" w:rsidRDefault="0006352E" w:rsidP="0006352E">
      <w:pPr>
        <w:spacing w:line="360" w:lineRule="auto"/>
        <w:rPr>
          <w:rFonts w:ascii="Arial" w:eastAsia="Calibri" w:hAnsi="Arial" w:cs="Arial"/>
          <w:sz w:val="22"/>
          <w:szCs w:val="22"/>
          <w:lang w:val="bg-BG" w:eastAsia="bg-BG"/>
        </w:rPr>
      </w:pPr>
      <w:r w:rsidRPr="00CB4DE5">
        <w:rPr>
          <w:rFonts w:ascii="Arial" w:eastAsia="Calibri" w:hAnsi="Arial" w:cs="Arial"/>
          <w:sz w:val="22"/>
          <w:szCs w:val="22"/>
          <w:lang w:val="bg-BG" w:eastAsia="bg-BG"/>
        </w:rPr>
        <w:t>От ..........................................................................................................................................,</w:t>
      </w:r>
    </w:p>
    <w:p w14:paraId="0B402E24" w14:textId="77777777" w:rsidR="0006352E" w:rsidRPr="001D4C6E" w:rsidRDefault="0006352E" w:rsidP="0006352E">
      <w:pPr>
        <w:spacing w:line="360" w:lineRule="auto"/>
        <w:jc w:val="center"/>
        <w:rPr>
          <w:rFonts w:ascii="Arial" w:eastAsia="Calibri" w:hAnsi="Arial" w:cs="Arial"/>
          <w:i/>
          <w:sz w:val="18"/>
          <w:szCs w:val="18"/>
          <w:lang w:val="bg-BG" w:eastAsia="bg-BG"/>
        </w:rPr>
      </w:pPr>
      <w:r w:rsidRPr="001D4C6E">
        <w:rPr>
          <w:rFonts w:ascii="Arial" w:eastAsia="Calibri" w:hAnsi="Arial" w:cs="Arial"/>
          <w:i/>
          <w:sz w:val="18"/>
          <w:szCs w:val="18"/>
          <w:lang w:val="bg-BG" w:eastAsia="bg-BG"/>
        </w:rPr>
        <w:t>(наименование на участника)</w:t>
      </w:r>
    </w:p>
    <w:p w14:paraId="3836CB68" w14:textId="77777777" w:rsidR="0006352E" w:rsidRPr="00CB4DE5" w:rsidRDefault="0006352E" w:rsidP="0006352E">
      <w:pPr>
        <w:spacing w:line="360" w:lineRule="auto"/>
        <w:rPr>
          <w:rFonts w:ascii="Arial" w:eastAsia="Calibri" w:hAnsi="Arial" w:cs="Arial"/>
          <w:sz w:val="22"/>
          <w:szCs w:val="22"/>
          <w:lang w:val="bg-BG" w:eastAsia="bg-BG"/>
        </w:rPr>
      </w:pPr>
      <w:r w:rsidRPr="00CB4DE5">
        <w:rPr>
          <w:rFonts w:ascii="Arial" w:eastAsia="Calibri" w:hAnsi="Arial" w:cs="Arial"/>
          <w:sz w:val="22"/>
          <w:szCs w:val="22"/>
          <w:lang w:val="bg-BG" w:eastAsia="bg-BG"/>
        </w:rPr>
        <w:t>представлявано от.........................................................................................................................,</w:t>
      </w:r>
    </w:p>
    <w:p w14:paraId="292634B1" w14:textId="77777777" w:rsidR="0006352E" w:rsidRPr="001D4C6E" w:rsidRDefault="0006352E" w:rsidP="0006352E">
      <w:pPr>
        <w:spacing w:line="360" w:lineRule="auto"/>
        <w:jc w:val="center"/>
        <w:rPr>
          <w:rFonts w:ascii="Arial" w:eastAsia="Calibri" w:hAnsi="Arial" w:cs="Arial"/>
          <w:i/>
          <w:sz w:val="18"/>
          <w:szCs w:val="18"/>
          <w:lang w:val="bg-BG" w:eastAsia="bg-BG"/>
        </w:rPr>
      </w:pPr>
      <w:r w:rsidRPr="001D4C6E">
        <w:rPr>
          <w:rFonts w:ascii="Arial" w:eastAsia="Calibri" w:hAnsi="Arial" w:cs="Arial"/>
          <w:i/>
          <w:sz w:val="18"/>
          <w:szCs w:val="18"/>
          <w:lang w:val="bg-BG" w:eastAsia="bg-BG"/>
        </w:rPr>
        <w:t>(трите имена на законния представител или изрично упълномощеното лице на участника)</w:t>
      </w:r>
    </w:p>
    <w:p w14:paraId="39C030F5" w14:textId="77777777" w:rsidR="0006352E" w:rsidRPr="00CB4DE5" w:rsidRDefault="0006352E" w:rsidP="0006352E">
      <w:pPr>
        <w:spacing w:line="360" w:lineRule="auto"/>
        <w:rPr>
          <w:rFonts w:ascii="Arial" w:eastAsia="Calibri" w:hAnsi="Arial" w:cs="Arial"/>
          <w:sz w:val="22"/>
          <w:szCs w:val="22"/>
          <w:lang w:val="bg-BG" w:eastAsia="bg-BG"/>
        </w:rPr>
      </w:pPr>
      <w:r w:rsidRPr="00CB4DE5">
        <w:rPr>
          <w:rFonts w:ascii="Arial" w:eastAsia="Calibri" w:hAnsi="Arial" w:cs="Arial"/>
          <w:sz w:val="22"/>
          <w:szCs w:val="22"/>
          <w:lang w:val="bg-BG" w:eastAsia="bg-BG"/>
        </w:rPr>
        <w:t>в качеството си на .........................................................................................................</w:t>
      </w:r>
    </w:p>
    <w:p w14:paraId="1D230BDC" w14:textId="77777777" w:rsidR="0006352E" w:rsidRPr="001D4C6E" w:rsidRDefault="0006352E" w:rsidP="0006352E">
      <w:pPr>
        <w:spacing w:line="360" w:lineRule="auto"/>
        <w:jc w:val="center"/>
        <w:rPr>
          <w:rFonts w:ascii="Arial" w:eastAsia="Calibri" w:hAnsi="Arial" w:cs="Arial"/>
          <w:i/>
          <w:sz w:val="18"/>
          <w:szCs w:val="18"/>
          <w:lang w:val="bg-BG" w:eastAsia="bg-BG"/>
        </w:rPr>
      </w:pPr>
      <w:r w:rsidRPr="001D4C6E">
        <w:rPr>
          <w:rFonts w:ascii="Arial" w:eastAsia="Calibri" w:hAnsi="Arial" w:cs="Arial"/>
          <w:i/>
          <w:sz w:val="18"/>
          <w:szCs w:val="18"/>
          <w:lang w:val="bg-BG" w:eastAsia="bg-BG"/>
        </w:rPr>
        <w:t xml:space="preserve"> (посочва се длъжността на представителя на участника)</w:t>
      </w:r>
    </w:p>
    <w:p w14:paraId="648ABD21" w14:textId="77777777" w:rsidR="0006352E" w:rsidRPr="00CB4DE5" w:rsidRDefault="0006352E" w:rsidP="0006352E">
      <w:pPr>
        <w:spacing w:line="360" w:lineRule="auto"/>
        <w:rPr>
          <w:rFonts w:ascii="Arial" w:eastAsia="Calibri" w:hAnsi="Arial" w:cs="Arial"/>
          <w:b/>
          <w:sz w:val="22"/>
          <w:szCs w:val="22"/>
          <w:lang w:val="bg-BG" w:eastAsia="bg-BG"/>
        </w:rPr>
      </w:pPr>
    </w:p>
    <w:p w14:paraId="39867C65" w14:textId="77777777" w:rsidR="0006352E" w:rsidRPr="00BC269B" w:rsidRDefault="0006352E" w:rsidP="0006352E">
      <w:pPr>
        <w:spacing w:line="360" w:lineRule="auto"/>
        <w:ind w:right="-1"/>
        <w:rPr>
          <w:rFonts w:ascii="Arial" w:eastAsia="Calibri" w:hAnsi="Arial" w:cs="Arial"/>
          <w:b/>
          <w:sz w:val="22"/>
          <w:szCs w:val="22"/>
          <w:lang w:val="bg-BG" w:eastAsia="bg-BG"/>
        </w:rPr>
      </w:pPr>
      <w:r w:rsidRPr="00BC269B">
        <w:rPr>
          <w:rFonts w:ascii="Arial" w:eastAsia="Calibri" w:hAnsi="Arial" w:cs="Arial"/>
          <w:b/>
          <w:sz w:val="22"/>
          <w:szCs w:val="22"/>
          <w:lang w:val="bg-BG" w:eastAsia="bg-BG"/>
        </w:rPr>
        <w:t xml:space="preserve">УВАЖАЕМИ ДАМИ И ГОСПОДА, </w:t>
      </w:r>
    </w:p>
    <w:p w14:paraId="775F0D9F" w14:textId="618183F3" w:rsidR="0006352E" w:rsidRPr="00AF627D" w:rsidRDefault="0006352E" w:rsidP="0006352E">
      <w:pPr>
        <w:spacing w:line="360" w:lineRule="auto"/>
        <w:ind w:right="-1"/>
        <w:rPr>
          <w:rFonts w:ascii="Arial" w:eastAsia="Calibri" w:hAnsi="Arial" w:cs="Arial"/>
          <w:sz w:val="22"/>
          <w:szCs w:val="22"/>
          <w:lang w:val="bg-BG" w:eastAsia="bg-BG"/>
        </w:rPr>
      </w:pPr>
      <w:r w:rsidRPr="00BC269B">
        <w:rPr>
          <w:rFonts w:ascii="Arial" w:eastAsia="Calibri" w:hAnsi="Arial" w:cs="Arial"/>
          <w:sz w:val="22"/>
          <w:szCs w:val="22"/>
          <w:lang w:val="bg-BG" w:eastAsia="bg-BG"/>
        </w:rPr>
        <w:t xml:space="preserve">След като се запознахме с изискванията в </w:t>
      </w:r>
      <w:r>
        <w:rPr>
          <w:rFonts w:ascii="Arial" w:eastAsia="Calibri" w:hAnsi="Arial" w:cs="Arial"/>
          <w:sz w:val="22"/>
          <w:szCs w:val="22"/>
          <w:lang w:val="bg-BG" w:eastAsia="bg-BG"/>
        </w:rPr>
        <w:t>о</w:t>
      </w:r>
      <w:r w:rsidRPr="00BC269B">
        <w:rPr>
          <w:rFonts w:ascii="Arial" w:eastAsia="Calibri" w:hAnsi="Arial" w:cs="Arial"/>
          <w:sz w:val="22"/>
          <w:szCs w:val="22"/>
          <w:lang w:val="bg-BG" w:eastAsia="bg-BG"/>
        </w:rPr>
        <w:t xml:space="preserve">бявлението за поръчка и документацията за участие </w:t>
      </w:r>
      <w:r w:rsidRPr="00AF627D">
        <w:rPr>
          <w:rFonts w:ascii="Arial" w:eastAsia="Calibri" w:hAnsi="Arial" w:cs="Arial"/>
          <w:sz w:val="22"/>
          <w:szCs w:val="22"/>
          <w:lang w:val="bg-BG" w:eastAsia="bg-BG"/>
        </w:rPr>
        <w:t>в</w:t>
      </w:r>
      <w:r w:rsidRPr="00AF627D">
        <w:rPr>
          <w:rFonts w:ascii="Arial" w:eastAsia="Calibri" w:hAnsi="Arial" w:cs="Arial"/>
          <w:sz w:val="22"/>
          <w:szCs w:val="22"/>
          <w:lang w:val="bg-BG"/>
        </w:rPr>
        <w:t xml:space="preserve"> </w:t>
      </w:r>
      <w:r>
        <w:rPr>
          <w:rFonts w:ascii="Arial" w:eastAsia="Calibri" w:hAnsi="Arial" w:cs="Arial"/>
          <w:sz w:val="22"/>
          <w:szCs w:val="22"/>
          <w:lang w:val="bg-BG"/>
        </w:rPr>
        <w:t xml:space="preserve">процедура </w:t>
      </w:r>
      <w:r w:rsidRPr="00AF627D">
        <w:rPr>
          <w:rFonts w:ascii="Arial" w:eastAsia="Calibri" w:hAnsi="Arial" w:cs="Arial"/>
          <w:sz w:val="22"/>
          <w:szCs w:val="22"/>
          <w:lang w:val="bg-BG"/>
        </w:rPr>
        <w:t xml:space="preserve">публично състезание за </w:t>
      </w:r>
      <w:r>
        <w:rPr>
          <w:rFonts w:ascii="Arial" w:eastAsia="Calibri" w:hAnsi="Arial" w:cs="Arial"/>
          <w:sz w:val="22"/>
          <w:szCs w:val="22"/>
          <w:lang w:val="bg-BG"/>
        </w:rPr>
        <w:t xml:space="preserve">възлагане на обществена </w:t>
      </w:r>
      <w:r w:rsidRPr="00AF627D">
        <w:rPr>
          <w:rFonts w:ascii="Arial" w:eastAsia="Calibri" w:hAnsi="Arial" w:cs="Arial"/>
          <w:sz w:val="22"/>
          <w:szCs w:val="22"/>
          <w:lang w:val="bg-BG"/>
        </w:rPr>
        <w:t xml:space="preserve">поръчка </w:t>
      </w:r>
      <w:r w:rsidRPr="00AF627D">
        <w:rPr>
          <w:rFonts w:ascii="Arial" w:eastAsia="Calibri" w:hAnsi="Arial" w:cs="Arial"/>
          <w:sz w:val="22"/>
          <w:szCs w:val="22"/>
          <w:lang w:val="bg-BG" w:eastAsia="bg-BG"/>
        </w:rPr>
        <w:t xml:space="preserve">с предмет: </w:t>
      </w:r>
      <w:r w:rsidR="00D97AA0">
        <w:rPr>
          <w:rFonts w:ascii="Arial" w:eastAsia="Calibri" w:hAnsi="Arial" w:cs="Arial"/>
          <w:bCs/>
          <w:sz w:val="22"/>
          <w:szCs w:val="22"/>
          <w:lang w:val="bg-BG" w:eastAsia="bg-BG"/>
        </w:rPr>
        <w:t>Д</w:t>
      </w:r>
      <w:r>
        <w:rPr>
          <w:rFonts w:ascii="Arial" w:eastAsia="Calibri" w:hAnsi="Arial" w:cs="Arial"/>
          <w:bCs/>
          <w:sz w:val="22"/>
          <w:szCs w:val="22"/>
          <w:lang w:val="bg-BG" w:eastAsia="bg-BG"/>
        </w:rPr>
        <w:t xml:space="preserve">оставка на оборудване и аксесоари за заваряване в обособени </w:t>
      </w:r>
      <w:r w:rsidRPr="00A128B6">
        <w:rPr>
          <w:rFonts w:ascii="Arial" w:eastAsia="Calibri" w:hAnsi="Arial" w:cs="Arial"/>
          <w:bCs/>
          <w:sz w:val="22"/>
          <w:szCs w:val="22"/>
          <w:lang w:val="bg-BG" w:eastAsia="bg-BG"/>
        </w:rPr>
        <w:t xml:space="preserve">позиции, </w:t>
      </w:r>
      <w:r w:rsidRPr="00541D4E">
        <w:rPr>
          <w:rFonts w:ascii="Arial" w:eastAsia="Calibri" w:hAnsi="Arial" w:cs="Arial"/>
          <w:bCs/>
          <w:sz w:val="22"/>
          <w:szCs w:val="22"/>
          <w:lang w:val="bg-BG" w:eastAsia="bg-BG"/>
        </w:rPr>
        <w:t>реф.№20РП-</w:t>
      </w:r>
      <w:r w:rsidR="00A128B6" w:rsidRPr="00541D4E">
        <w:rPr>
          <w:rFonts w:ascii="Arial" w:eastAsia="Calibri" w:hAnsi="Arial" w:cs="Arial"/>
          <w:bCs/>
          <w:sz w:val="22"/>
          <w:szCs w:val="22"/>
          <w:lang w:val="bg-BG" w:eastAsia="bg-BG"/>
        </w:rPr>
        <w:t>3</w:t>
      </w:r>
      <w:r w:rsidR="00D97AA0">
        <w:rPr>
          <w:rFonts w:ascii="Arial" w:eastAsia="Calibri" w:hAnsi="Arial" w:cs="Arial"/>
          <w:bCs/>
          <w:sz w:val="22"/>
          <w:szCs w:val="22"/>
          <w:lang w:val="bg-BG" w:eastAsia="bg-BG"/>
        </w:rPr>
        <w:t>50</w:t>
      </w:r>
      <w:r w:rsidRPr="00541D4E">
        <w:rPr>
          <w:rFonts w:ascii="Arial" w:eastAsia="Calibri" w:hAnsi="Arial" w:cs="Arial"/>
          <w:bCs/>
          <w:sz w:val="22"/>
          <w:szCs w:val="22"/>
          <w:lang w:val="bg-BG" w:eastAsia="bg-BG"/>
        </w:rPr>
        <w:t>А0</w:t>
      </w:r>
      <w:r w:rsidR="00A128B6" w:rsidRPr="00541D4E">
        <w:rPr>
          <w:rFonts w:ascii="Arial" w:eastAsia="Calibri" w:hAnsi="Arial" w:cs="Arial"/>
          <w:bCs/>
          <w:sz w:val="22"/>
          <w:szCs w:val="22"/>
          <w:lang w:val="bg-BG" w:eastAsia="bg-BG"/>
        </w:rPr>
        <w:t>10</w:t>
      </w:r>
      <w:r w:rsidRPr="00A128B6">
        <w:rPr>
          <w:rFonts w:ascii="Arial" w:eastAsia="Calibri" w:hAnsi="Arial" w:cs="Arial"/>
          <w:sz w:val="22"/>
          <w:szCs w:val="22"/>
          <w:lang w:val="bg-BG" w:eastAsia="bg-BG"/>
        </w:rPr>
        <w:t xml:space="preserve">, </w:t>
      </w:r>
      <w:r w:rsidRPr="00AF627D">
        <w:rPr>
          <w:rFonts w:ascii="Arial" w:eastAsia="Calibri" w:hAnsi="Arial" w:cs="Arial"/>
          <w:sz w:val="22"/>
          <w:szCs w:val="22"/>
          <w:lang w:val="bg-BG" w:eastAsia="bg-BG"/>
        </w:rPr>
        <w:t>заявяваме следното:</w:t>
      </w:r>
    </w:p>
    <w:p w14:paraId="149A9249" w14:textId="77777777" w:rsidR="0006352E" w:rsidRPr="00AF627D" w:rsidRDefault="0006352E" w:rsidP="0006352E">
      <w:pPr>
        <w:spacing w:line="360" w:lineRule="auto"/>
        <w:ind w:right="-1"/>
        <w:rPr>
          <w:rFonts w:ascii="Arial" w:eastAsia="Calibri" w:hAnsi="Arial" w:cs="Arial"/>
          <w:sz w:val="22"/>
          <w:szCs w:val="22"/>
          <w:lang w:val="bg-BG" w:eastAsia="bg-BG"/>
        </w:rPr>
      </w:pPr>
    </w:p>
    <w:p w14:paraId="08EAC860" w14:textId="77777777" w:rsidR="0006352E" w:rsidRPr="00BC269B" w:rsidRDefault="0006352E" w:rsidP="0006352E">
      <w:pPr>
        <w:spacing w:line="360" w:lineRule="auto"/>
        <w:ind w:right="-1"/>
        <w:rPr>
          <w:rFonts w:ascii="Arial" w:eastAsia="Calibri" w:hAnsi="Arial" w:cs="Arial"/>
          <w:sz w:val="22"/>
          <w:szCs w:val="22"/>
          <w:lang w:val="bg-BG" w:eastAsia="bg-BG"/>
        </w:rPr>
      </w:pPr>
      <w:r w:rsidRPr="00BC269B">
        <w:rPr>
          <w:rFonts w:ascii="Arial" w:eastAsia="Calibri" w:hAnsi="Arial" w:cs="Arial"/>
          <w:b/>
          <w:sz w:val="22"/>
          <w:szCs w:val="22"/>
          <w:lang w:val="bg-BG" w:eastAsia="bg-BG"/>
        </w:rPr>
        <w:t xml:space="preserve">1. </w:t>
      </w:r>
      <w:r w:rsidRPr="00BC269B">
        <w:rPr>
          <w:rFonts w:ascii="Arial" w:eastAsia="Calibri" w:hAnsi="Arial" w:cs="Arial"/>
          <w:sz w:val="22"/>
          <w:szCs w:val="22"/>
          <w:lang w:val="bg-BG" w:eastAsia="bg-BG"/>
        </w:rPr>
        <w:t xml:space="preserve">Желаем да участваме в </w:t>
      </w:r>
      <w:r>
        <w:rPr>
          <w:rFonts w:ascii="Arial" w:eastAsia="Calibri" w:hAnsi="Arial" w:cs="Arial"/>
          <w:sz w:val="22"/>
          <w:szCs w:val="22"/>
          <w:lang w:val="bg-BG" w:eastAsia="bg-BG"/>
        </w:rPr>
        <w:t xml:space="preserve">процедура </w:t>
      </w:r>
      <w:r w:rsidRPr="00BC269B">
        <w:rPr>
          <w:rFonts w:ascii="Arial" w:eastAsia="Calibri" w:hAnsi="Arial" w:cs="Arial"/>
          <w:sz w:val="22"/>
          <w:szCs w:val="22"/>
          <w:lang w:val="bg-BG" w:eastAsia="bg-BG"/>
        </w:rPr>
        <w:t xml:space="preserve">публично състезание за </w:t>
      </w:r>
      <w:r>
        <w:rPr>
          <w:rFonts w:ascii="Arial" w:eastAsia="Calibri" w:hAnsi="Arial" w:cs="Arial"/>
          <w:sz w:val="22"/>
          <w:szCs w:val="22"/>
          <w:lang w:val="bg-BG" w:eastAsia="bg-BG"/>
        </w:rPr>
        <w:t xml:space="preserve">възлагане на обществена </w:t>
      </w:r>
      <w:r w:rsidRPr="00BC269B">
        <w:rPr>
          <w:rFonts w:ascii="Arial" w:eastAsia="Calibri" w:hAnsi="Arial" w:cs="Arial"/>
          <w:sz w:val="22"/>
          <w:szCs w:val="22"/>
          <w:lang w:val="bg-BG" w:eastAsia="bg-BG"/>
        </w:rPr>
        <w:t xml:space="preserve">поръчка с по-горе посочения предмет, </w:t>
      </w:r>
      <w:r>
        <w:rPr>
          <w:rFonts w:ascii="Arial" w:eastAsia="Calibri" w:hAnsi="Arial" w:cs="Arial"/>
          <w:sz w:val="22"/>
          <w:szCs w:val="22"/>
          <w:lang w:val="bg-BG" w:eastAsia="bg-BG"/>
        </w:rPr>
        <w:t>в частта по обособена позиция №:</w:t>
      </w:r>
      <w:r>
        <w:rPr>
          <w:rFonts w:ascii="Arial" w:eastAsia="Calibri" w:hAnsi="Arial" w:cs="Arial"/>
          <w:sz w:val="22"/>
          <w:szCs w:val="22"/>
          <w:lang w:val="en-US" w:eastAsia="bg-BG"/>
        </w:rPr>
        <w:t xml:space="preserve"> __________________</w:t>
      </w:r>
      <w:r>
        <w:rPr>
          <w:rFonts w:ascii="Arial" w:eastAsia="Calibri" w:hAnsi="Arial" w:cs="Arial"/>
          <w:sz w:val="22"/>
          <w:szCs w:val="22"/>
          <w:lang w:val="bg-BG" w:eastAsia="bg-BG"/>
        </w:rPr>
        <w:t xml:space="preserve"> (</w:t>
      </w:r>
      <w:r w:rsidRPr="003217B5">
        <w:rPr>
          <w:rFonts w:ascii="Arial" w:eastAsia="Calibri" w:hAnsi="Arial" w:cs="Arial"/>
          <w:i/>
          <w:sz w:val="22"/>
          <w:szCs w:val="22"/>
          <w:lang w:val="bg-BG" w:eastAsia="bg-BG"/>
        </w:rPr>
        <w:t xml:space="preserve">посочва се </w:t>
      </w:r>
      <w:r>
        <w:rPr>
          <w:rFonts w:ascii="Arial" w:eastAsia="Calibri" w:hAnsi="Arial" w:cs="Arial"/>
          <w:i/>
          <w:sz w:val="22"/>
          <w:szCs w:val="22"/>
          <w:lang w:val="bg-BG" w:eastAsia="bg-BG"/>
        </w:rPr>
        <w:t xml:space="preserve">номерът и наименованието на </w:t>
      </w:r>
      <w:r w:rsidRPr="003217B5">
        <w:rPr>
          <w:rFonts w:ascii="Arial" w:eastAsia="Calibri" w:hAnsi="Arial" w:cs="Arial"/>
          <w:i/>
          <w:sz w:val="22"/>
          <w:szCs w:val="22"/>
          <w:lang w:val="bg-BG" w:eastAsia="bg-BG"/>
        </w:rPr>
        <w:t>обособената позиция, за която се отнася предложението</w:t>
      </w:r>
      <w:r>
        <w:rPr>
          <w:rFonts w:ascii="Arial" w:eastAsia="Calibri" w:hAnsi="Arial" w:cs="Arial"/>
          <w:sz w:val="22"/>
          <w:szCs w:val="22"/>
          <w:lang w:val="bg-BG" w:eastAsia="bg-BG"/>
        </w:rPr>
        <w:t xml:space="preserve">), </w:t>
      </w:r>
      <w:r w:rsidRPr="00BC269B">
        <w:rPr>
          <w:rFonts w:ascii="Arial" w:eastAsia="Calibri" w:hAnsi="Arial" w:cs="Arial"/>
          <w:sz w:val="22"/>
          <w:szCs w:val="22"/>
          <w:lang w:val="bg-BG" w:eastAsia="bg-BG"/>
        </w:rPr>
        <w:t xml:space="preserve">като приемаме всички условия за нейното изпълнение. </w:t>
      </w:r>
    </w:p>
    <w:p w14:paraId="3215B3C9" w14:textId="77777777" w:rsidR="0006352E" w:rsidRDefault="0006352E" w:rsidP="0006352E">
      <w:pPr>
        <w:spacing w:line="360" w:lineRule="auto"/>
        <w:ind w:right="-1"/>
        <w:rPr>
          <w:rFonts w:ascii="Arial" w:hAnsi="Arial" w:cs="Arial"/>
          <w:b/>
          <w:sz w:val="22"/>
          <w:szCs w:val="22"/>
          <w:lang w:val="bg-BG"/>
        </w:rPr>
      </w:pPr>
    </w:p>
    <w:p w14:paraId="059F069B" w14:textId="77777777" w:rsidR="0006352E" w:rsidRPr="00BC269B" w:rsidRDefault="0006352E" w:rsidP="0006352E">
      <w:pPr>
        <w:spacing w:line="360" w:lineRule="auto"/>
        <w:ind w:right="-1"/>
        <w:rPr>
          <w:rFonts w:ascii="Arial" w:hAnsi="Arial" w:cs="Arial"/>
          <w:bCs/>
          <w:color w:val="000000"/>
          <w:sz w:val="22"/>
          <w:szCs w:val="22"/>
          <w:lang w:val="bg-BG"/>
        </w:rPr>
      </w:pPr>
      <w:r w:rsidRPr="00BC269B">
        <w:rPr>
          <w:rFonts w:ascii="Arial" w:hAnsi="Arial" w:cs="Arial"/>
          <w:b/>
          <w:sz w:val="22"/>
          <w:szCs w:val="22"/>
          <w:lang w:val="bg-BG"/>
        </w:rPr>
        <w:t xml:space="preserve">2. </w:t>
      </w:r>
      <w:proofErr w:type="spellStart"/>
      <w:r w:rsidRPr="00BC269B">
        <w:rPr>
          <w:rFonts w:ascii="Arial" w:hAnsi="Arial" w:cs="Arial"/>
          <w:bCs/>
          <w:color w:val="000000"/>
          <w:sz w:val="22"/>
          <w:szCs w:val="22"/>
        </w:rPr>
        <w:t>Предлаганите</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от</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нас</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стоки</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ще</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отговарят</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изцяло</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на</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условията</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на</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Възложителя</w:t>
      </w:r>
      <w:proofErr w:type="spellEnd"/>
      <w:r w:rsidRPr="00BC269B">
        <w:rPr>
          <w:rFonts w:ascii="Arial" w:hAnsi="Arial" w:cs="Arial"/>
          <w:bCs/>
          <w:color w:val="000000"/>
          <w:sz w:val="22"/>
          <w:szCs w:val="22"/>
          <w:lang w:val="bg-BG"/>
        </w:rPr>
        <w:t>, посочени в т</w:t>
      </w:r>
      <w:proofErr w:type="spellStart"/>
      <w:r w:rsidRPr="00BC269B">
        <w:rPr>
          <w:rFonts w:ascii="Arial" w:hAnsi="Arial" w:cs="Arial"/>
          <w:bCs/>
          <w:color w:val="000000"/>
          <w:sz w:val="22"/>
          <w:szCs w:val="22"/>
        </w:rPr>
        <w:t>ехническата</w:t>
      </w:r>
      <w:proofErr w:type="spellEnd"/>
      <w:r w:rsidRPr="00BC269B">
        <w:rPr>
          <w:rFonts w:ascii="Arial" w:hAnsi="Arial" w:cs="Arial"/>
          <w:bCs/>
          <w:color w:val="000000"/>
          <w:sz w:val="22"/>
          <w:szCs w:val="22"/>
        </w:rPr>
        <w:t xml:space="preserve"> </w:t>
      </w:r>
      <w:proofErr w:type="spellStart"/>
      <w:r w:rsidRPr="00BC269B">
        <w:rPr>
          <w:rFonts w:ascii="Arial" w:hAnsi="Arial" w:cs="Arial"/>
          <w:bCs/>
          <w:color w:val="000000"/>
          <w:sz w:val="22"/>
          <w:szCs w:val="22"/>
        </w:rPr>
        <w:t>спецификация</w:t>
      </w:r>
      <w:proofErr w:type="spellEnd"/>
      <w:r w:rsidRPr="00BC269B">
        <w:rPr>
          <w:rFonts w:ascii="Arial" w:hAnsi="Arial" w:cs="Arial"/>
          <w:bCs/>
          <w:color w:val="000000"/>
          <w:sz w:val="22"/>
          <w:szCs w:val="22"/>
          <w:lang w:val="bg-BG"/>
        </w:rPr>
        <w:t>.</w:t>
      </w:r>
    </w:p>
    <w:p w14:paraId="40CD20F4" w14:textId="77777777" w:rsidR="0006352E" w:rsidRDefault="0006352E" w:rsidP="0006352E">
      <w:pPr>
        <w:spacing w:line="360" w:lineRule="auto"/>
        <w:ind w:right="-1"/>
        <w:rPr>
          <w:rFonts w:ascii="Arial" w:hAnsi="Arial" w:cs="Arial"/>
          <w:b/>
          <w:color w:val="000000"/>
          <w:sz w:val="22"/>
          <w:szCs w:val="22"/>
        </w:rPr>
      </w:pPr>
    </w:p>
    <w:p w14:paraId="0959D053" w14:textId="5FCD2A8F" w:rsidR="00506B55" w:rsidRPr="00831739" w:rsidRDefault="00506B55" w:rsidP="00506B55">
      <w:pPr>
        <w:spacing w:line="360" w:lineRule="auto"/>
        <w:rPr>
          <w:rFonts w:ascii="Arial" w:hAnsi="Arial" w:cs="Arial"/>
          <w:bCs/>
          <w:sz w:val="22"/>
          <w:szCs w:val="22"/>
          <w:lang w:val="bg-BG"/>
        </w:rPr>
      </w:pPr>
      <w:r w:rsidRPr="00831739">
        <w:rPr>
          <w:rFonts w:ascii="Arial" w:hAnsi="Arial" w:cs="Arial"/>
          <w:b/>
          <w:sz w:val="22"/>
          <w:szCs w:val="22"/>
          <w:lang w:val="bg-BG"/>
        </w:rPr>
        <w:t>3.</w:t>
      </w:r>
      <w:r w:rsidRPr="00831739">
        <w:rPr>
          <w:rFonts w:ascii="Arial" w:hAnsi="Arial" w:cs="Arial"/>
          <w:sz w:val="22"/>
          <w:szCs w:val="22"/>
          <w:lang w:val="bg-BG"/>
        </w:rPr>
        <w:t xml:space="preserve"> Предлагаме срок за доставка: </w:t>
      </w:r>
      <w:r w:rsidRPr="00831739">
        <w:rPr>
          <w:rFonts w:ascii="Arial" w:hAnsi="Arial" w:cs="Arial"/>
          <w:sz w:val="22"/>
          <w:szCs w:val="22"/>
          <w:lang w:val="bg-BG" w:eastAsia="bg-BG"/>
        </w:rPr>
        <w:t>........</w:t>
      </w:r>
      <w:r w:rsidRPr="00831739">
        <w:rPr>
          <w:rFonts w:ascii="Arial" w:hAnsi="Arial" w:cs="Arial"/>
          <w:bCs/>
          <w:sz w:val="22"/>
          <w:szCs w:val="22"/>
          <w:lang w:val="bg-BG"/>
        </w:rPr>
        <w:t>.......................(словом: .....)</w:t>
      </w:r>
      <w:r w:rsidRPr="00831739">
        <w:rPr>
          <w:rFonts w:ascii="Arial" w:hAnsi="Arial" w:cs="Arial"/>
          <w:b/>
          <w:bCs/>
          <w:sz w:val="22"/>
          <w:szCs w:val="22"/>
          <w:lang w:val="bg-BG"/>
        </w:rPr>
        <w:t xml:space="preserve"> </w:t>
      </w:r>
      <w:r w:rsidRPr="00831739">
        <w:rPr>
          <w:rFonts w:ascii="Arial" w:hAnsi="Arial" w:cs="Arial"/>
          <w:bCs/>
          <w:sz w:val="22"/>
          <w:szCs w:val="22"/>
          <w:lang w:val="bg-BG"/>
        </w:rPr>
        <w:t>(</w:t>
      </w:r>
      <w:r w:rsidRPr="00DF0153">
        <w:rPr>
          <w:rFonts w:ascii="Arial" w:hAnsi="Arial" w:cs="Arial"/>
          <w:bCs/>
          <w:i/>
          <w:iCs/>
          <w:sz w:val="22"/>
          <w:szCs w:val="22"/>
          <w:lang w:val="bg-BG"/>
        </w:rPr>
        <w:t>не повече от посочения срок в техническата спецификация за съответната обособена позиция</w:t>
      </w:r>
      <w:r w:rsidRPr="00831739">
        <w:rPr>
          <w:rFonts w:ascii="Arial" w:hAnsi="Arial" w:cs="Arial"/>
          <w:bCs/>
          <w:sz w:val="22"/>
          <w:szCs w:val="22"/>
          <w:lang w:val="en-US"/>
        </w:rPr>
        <w:t xml:space="preserve">) </w:t>
      </w:r>
      <w:r w:rsidRPr="00831739">
        <w:rPr>
          <w:rFonts w:ascii="Arial" w:hAnsi="Arial" w:cs="Arial"/>
          <w:bCs/>
          <w:sz w:val="22"/>
          <w:szCs w:val="22"/>
          <w:lang w:val="bg-BG"/>
        </w:rPr>
        <w:t xml:space="preserve">календарни дни от датата на получаване на писмено уведомление от Възложителя към Изпълнителя за стартиране изпълнението на договора. </w:t>
      </w:r>
    </w:p>
    <w:p w14:paraId="05544D26" w14:textId="77777777" w:rsidR="0006352E" w:rsidRDefault="0006352E" w:rsidP="0006352E">
      <w:pPr>
        <w:spacing w:line="360" w:lineRule="auto"/>
        <w:ind w:right="-1"/>
        <w:rPr>
          <w:rFonts w:ascii="Arial" w:hAnsi="Arial" w:cs="Arial"/>
          <w:b/>
          <w:color w:val="000000"/>
          <w:sz w:val="22"/>
          <w:szCs w:val="22"/>
        </w:rPr>
      </w:pPr>
    </w:p>
    <w:p w14:paraId="700D5A41" w14:textId="2D8EC2C3" w:rsidR="00506B55" w:rsidRDefault="00506B55" w:rsidP="0006352E">
      <w:pPr>
        <w:spacing w:line="360" w:lineRule="auto"/>
        <w:ind w:right="-1"/>
        <w:rPr>
          <w:rFonts w:ascii="Arial" w:hAnsi="Arial" w:cs="Arial"/>
          <w:sz w:val="22"/>
          <w:szCs w:val="22"/>
          <w:lang w:val="bg-BG" w:eastAsia="ar-SA"/>
        </w:rPr>
      </w:pPr>
      <w:r>
        <w:rPr>
          <w:rFonts w:ascii="Arial" w:hAnsi="Arial" w:cs="Arial"/>
          <w:b/>
          <w:sz w:val="22"/>
          <w:szCs w:val="22"/>
          <w:lang w:val="bg-BG"/>
        </w:rPr>
        <w:t>4</w:t>
      </w:r>
      <w:r w:rsidR="0006352E" w:rsidRPr="00831739">
        <w:rPr>
          <w:rFonts w:ascii="Arial" w:hAnsi="Arial" w:cs="Arial"/>
          <w:b/>
          <w:sz w:val="22"/>
          <w:szCs w:val="22"/>
          <w:lang w:val="bg-BG"/>
        </w:rPr>
        <w:t xml:space="preserve">. </w:t>
      </w:r>
      <w:r w:rsidR="007B1A51" w:rsidRPr="007B1A51">
        <w:rPr>
          <w:rFonts w:ascii="Arial" w:hAnsi="Arial" w:cs="Arial"/>
          <w:bCs/>
          <w:i/>
          <w:iCs/>
          <w:sz w:val="22"/>
          <w:szCs w:val="22"/>
          <w:lang w:val="en-US"/>
        </w:rPr>
        <w:t>(</w:t>
      </w:r>
      <w:r w:rsidR="007B1A51">
        <w:rPr>
          <w:rFonts w:ascii="Arial" w:hAnsi="Arial" w:cs="Arial"/>
          <w:bCs/>
          <w:i/>
          <w:iCs/>
          <w:sz w:val="22"/>
          <w:szCs w:val="22"/>
          <w:lang w:val="bg-BG"/>
        </w:rPr>
        <w:t>Важи за Обособена позиция 2</w:t>
      </w:r>
      <w:r w:rsidR="007B1A51" w:rsidRPr="007B1A51">
        <w:rPr>
          <w:rFonts w:ascii="Arial" w:hAnsi="Arial" w:cs="Arial"/>
          <w:bCs/>
          <w:i/>
          <w:iCs/>
          <w:sz w:val="22"/>
          <w:szCs w:val="22"/>
          <w:lang w:val="en-US"/>
        </w:rPr>
        <w:t>)</w:t>
      </w:r>
      <w:r w:rsidR="007B1A51">
        <w:rPr>
          <w:rFonts w:ascii="Arial" w:hAnsi="Arial" w:cs="Arial"/>
          <w:bCs/>
          <w:i/>
          <w:iCs/>
          <w:sz w:val="22"/>
          <w:szCs w:val="22"/>
          <w:lang w:val="bg-BG"/>
        </w:rPr>
        <w:t xml:space="preserve"> </w:t>
      </w:r>
      <w:r w:rsidRPr="00831739">
        <w:rPr>
          <w:rFonts w:ascii="Arial" w:hAnsi="Arial" w:cs="Arial"/>
          <w:sz w:val="22"/>
          <w:szCs w:val="22"/>
          <w:lang w:val="bg-BG"/>
        </w:rPr>
        <w:t xml:space="preserve">Предлагаме гаранционен </w:t>
      </w:r>
      <w:r w:rsidRPr="00831739">
        <w:rPr>
          <w:rFonts w:ascii="Arial" w:hAnsi="Arial" w:cs="Arial"/>
          <w:sz w:val="22"/>
          <w:szCs w:val="22"/>
          <w:lang w:val="bg-BG" w:eastAsia="ar-SA"/>
        </w:rPr>
        <w:t xml:space="preserve">срок: </w:t>
      </w:r>
      <w:r w:rsidRPr="00831739">
        <w:rPr>
          <w:rFonts w:ascii="Arial" w:hAnsi="Arial" w:cs="Arial"/>
          <w:sz w:val="22"/>
          <w:szCs w:val="22"/>
          <w:lang w:val="bg-BG" w:eastAsia="bg-BG"/>
        </w:rPr>
        <w:t>........</w:t>
      </w:r>
      <w:r w:rsidRPr="00831739">
        <w:rPr>
          <w:rFonts w:ascii="Arial" w:hAnsi="Arial" w:cs="Arial"/>
          <w:bCs/>
          <w:sz w:val="22"/>
          <w:szCs w:val="22"/>
          <w:lang w:val="bg-BG"/>
        </w:rPr>
        <w:t>........................(словом: ....)</w:t>
      </w:r>
      <w:r w:rsidRPr="00831739">
        <w:rPr>
          <w:rFonts w:ascii="Arial" w:hAnsi="Arial" w:cs="Arial"/>
          <w:b/>
          <w:bCs/>
          <w:sz w:val="22"/>
          <w:szCs w:val="22"/>
          <w:lang w:val="bg-BG"/>
        </w:rPr>
        <w:t xml:space="preserve"> </w:t>
      </w:r>
      <w:r w:rsidRPr="00831739">
        <w:rPr>
          <w:rFonts w:ascii="Arial" w:hAnsi="Arial" w:cs="Arial"/>
          <w:bCs/>
          <w:sz w:val="22"/>
          <w:szCs w:val="22"/>
          <w:lang w:val="bg-BG"/>
        </w:rPr>
        <w:t>(</w:t>
      </w:r>
      <w:r w:rsidR="003F64D3">
        <w:rPr>
          <w:rFonts w:ascii="Arial" w:hAnsi="Arial" w:cs="Arial"/>
          <w:bCs/>
          <w:sz w:val="22"/>
          <w:szCs w:val="22"/>
          <w:lang w:val="bg-BG"/>
        </w:rPr>
        <w:t>не по-</w:t>
      </w:r>
      <w:r w:rsidR="007B1A51">
        <w:rPr>
          <w:rFonts w:ascii="Arial" w:hAnsi="Arial" w:cs="Arial"/>
          <w:bCs/>
          <w:sz w:val="22"/>
          <w:szCs w:val="22"/>
          <w:lang w:val="bg-BG"/>
        </w:rPr>
        <w:t>м</w:t>
      </w:r>
      <w:r w:rsidR="003F64D3">
        <w:rPr>
          <w:rFonts w:ascii="Arial" w:hAnsi="Arial" w:cs="Arial"/>
          <w:bCs/>
          <w:sz w:val="22"/>
          <w:szCs w:val="22"/>
          <w:lang w:val="bg-BG"/>
        </w:rPr>
        <w:t>алко от 12 месеца</w:t>
      </w:r>
      <w:r w:rsidRPr="00831739">
        <w:rPr>
          <w:rFonts w:ascii="Arial" w:hAnsi="Arial" w:cs="Arial"/>
          <w:bCs/>
          <w:sz w:val="22"/>
          <w:szCs w:val="22"/>
          <w:lang w:val="bg-BG"/>
        </w:rPr>
        <w:t>)</w:t>
      </w:r>
      <w:r w:rsidRPr="00831739">
        <w:rPr>
          <w:rFonts w:ascii="Arial" w:hAnsi="Arial" w:cs="Arial"/>
          <w:b/>
          <w:bCs/>
          <w:sz w:val="22"/>
          <w:szCs w:val="22"/>
          <w:lang w:val="bg-BG"/>
        </w:rPr>
        <w:t xml:space="preserve"> </w:t>
      </w:r>
      <w:proofErr w:type="spellStart"/>
      <w:r w:rsidRPr="00831739">
        <w:rPr>
          <w:rFonts w:ascii="Arial" w:hAnsi="Arial" w:cs="Arial"/>
          <w:sz w:val="22"/>
          <w:szCs w:val="22"/>
          <w:lang w:eastAsia="ar-SA"/>
        </w:rPr>
        <w:t>месеца</w:t>
      </w:r>
      <w:proofErr w:type="spellEnd"/>
      <w:r w:rsidRPr="00831739">
        <w:rPr>
          <w:rFonts w:ascii="Arial" w:hAnsi="Arial" w:cs="Arial"/>
          <w:sz w:val="22"/>
          <w:szCs w:val="22"/>
          <w:lang w:val="bg-BG" w:eastAsia="ar-SA"/>
        </w:rPr>
        <w:t>, считано от датата на двустранен приемо-предавателен протокол за извършена доставка без забележки от представители на Възложителя и Изпълнителя.</w:t>
      </w:r>
    </w:p>
    <w:p w14:paraId="1AE1AEE6" w14:textId="24BEE247" w:rsidR="007B1A51" w:rsidRDefault="007B1A51" w:rsidP="007B1A51">
      <w:pPr>
        <w:spacing w:line="360" w:lineRule="auto"/>
        <w:ind w:right="-1"/>
        <w:rPr>
          <w:rFonts w:ascii="Arial" w:hAnsi="Arial" w:cs="Arial"/>
          <w:sz w:val="22"/>
          <w:szCs w:val="22"/>
          <w:lang w:val="bg-BG" w:eastAsia="ar-SA"/>
        </w:rPr>
      </w:pPr>
      <w:r>
        <w:rPr>
          <w:rFonts w:ascii="Arial" w:hAnsi="Arial" w:cs="Arial"/>
          <w:b/>
          <w:sz w:val="22"/>
          <w:szCs w:val="22"/>
          <w:lang w:val="bg-BG"/>
        </w:rPr>
        <w:lastRenderedPageBreak/>
        <w:t>4</w:t>
      </w:r>
      <w:r w:rsidRPr="00831739">
        <w:rPr>
          <w:rFonts w:ascii="Arial" w:hAnsi="Arial" w:cs="Arial"/>
          <w:b/>
          <w:sz w:val="22"/>
          <w:szCs w:val="22"/>
          <w:lang w:val="bg-BG"/>
        </w:rPr>
        <w:t xml:space="preserve">. </w:t>
      </w:r>
      <w:r w:rsidRPr="007B1A51">
        <w:rPr>
          <w:rFonts w:ascii="Arial" w:hAnsi="Arial" w:cs="Arial"/>
          <w:bCs/>
          <w:i/>
          <w:iCs/>
          <w:sz w:val="22"/>
          <w:szCs w:val="22"/>
          <w:lang w:val="en-US"/>
        </w:rPr>
        <w:t>(</w:t>
      </w:r>
      <w:r>
        <w:rPr>
          <w:rFonts w:ascii="Arial" w:hAnsi="Arial" w:cs="Arial"/>
          <w:bCs/>
          <w:i/>
          <w:iCs/>
          <w:sz w:val="22"/>
          <w:szCs w:val="22"/>
          <w:lang w:val="bg-BG"/>
        </w:rPr>
        <w:t>Важи за Обособена позиция 3</w:t>
      </w:r>
      <w:r w:rsidRPr="007B1A51">
        <w:rPr>
          <w:rFonts w:ascii="Arial" w:hAnsi="Arial" w:cs="Arial"/>
          <w:bCs/>
          <w:i/>
          <w:iCs/>
          <w:sz w:val="22"/>
          <w:szCs w:val="22"/>
          <w:lang w:val="en-US"/>
        </w:rPr>
        <w:t>)</w:t>
      </w:r>
      <w:r>
        <w:rPr>
          <w:rFonts w:ascii="Arial" w:hAnsi="Arial" w:cs="Arial"/>
          <w:bCs/>
          <w:i/>
          <w:iCs/>
          <w:sz w:val="22"/>
          <w:szCs w:val="22"/>
          <w:lang w:val="bg-BG"/>
        </w:rPr>
        <w:t xml:space="preserve"> </w:t>
      </w:r>
      <w:r w:rsidRPr="00831739">
        <w:rPr>
          <w:rFonts w:ascii="Arial" w:hAnsi="Arial" w:cs="Arial"/>
          <w:sz w:val="22"/>
          <w:szCs w:val="22"/>
          <w:lang w:val="bg-BG"/>
        </w:rPr>
        <w:t xml:space="preserve">Предлагаме гаранционен </w:t>
      </w:r>
      <w:r w:rsidRPr="00831739">
        <w:rPr>
          <w:rFonts w:ascii="Arial" w:hAnsi="Arial" w:cs="Arial"/>
          <w:sz w:val="22"/>
          <w:szCs w:val="22"/>
          <w:lang w:val="bg-BG" w:eastAsia="ar-SA"/>
        </w:rPr>
        <w:t xml:space="preserve">срок: </w:t>
      </w:r>
      <w:r w:rsidRPr="00831739">
        <w:rPr>
          <w:rFonts w:ascii="Arial" w:hAnsi="Arial" w:cs="Arial"/>
          <w:sz w:val="22"/>
          <w:szCs w:val="22"/>
          <w:lang w:val="bg-BG" w:eastAsia="bg-BG"/>
        </w:rPr>
        <w:t>........</w:t>
      </w:r>
      <w:r w:rsidRPr="00831739">
        <w:rPr>
          <w:rFonts w:ascii="Arial" w:hAnsi="Arial" w:cs="Arial"/>
          <w:bCs/>
          <w:sz w:val="22"/>
          <w:szCs w:val="22"/>
          <w:lang w:val="bg-BG"/>
        </w:rPr>
        <w:t>........................(словом: ....)</w:t>
      </w:r>
      <w:r w:rsidRPr="00831739">
        <w:rPr>
          <w:rFonts w:ascii="Arial" w:hAnsi="Arial" w:cs="Arial"/>
          <w:b/>
          <w:bCs/>
          <w:sz w:val="22"/>
          <w:szCs w:val="22"/>
          <w:lang w:val="bg-BG"/>
        </w:rPr>
        <w:t xml:space="preserve"> </w:t>
      </w:r>
      <w:r w:rsidRPr="00831739">
        <w:rPr>
          <w:rFonts w:ascii="Arial" w:hAnsi="Arial" w:cs="Arial"/>
          <w:bCs/>
          <w:sz w:val="22"/>
          <w:szCs w:val="22"/>
          <w:lang w:val="bg-BG"/>
        </w:rPr>
        <w:t>(</w:t>
      </w:r>
      <w:r>
        <w:rPr>
          <w:rFonts w:ascii="Arial" w:hAnsi="Arial" w:cs="Arial"/>
          <w:bCs/>
          <w:sz w:val="22"/>
          <w:szCs w:val="22"/>
          <w:lang w:val="bg-BG"/>
        </w:rPr>
        <w:t xml:space="preserve">не по-малко </w:t>
      </w:r>
      <w:r w:rsidRPr="00831739">
        <w:rPr>
          <w:rFonts w:ascii="Arial" w:hAnsi="Arial" w:cs="Arial"/>
          <w:bCs/>
          <w:sz w:val="22"/>
          <w:szCs w:val="22"/>
          <w:lang w:val="bg-BG"/>
        </w:rPr>
        <w:t>от 24</w:t>
      </w:r>
      <w:r>
        <w:rPr>
          <w:rFonts w:ascii="Arial" w:hAnsi="Arial" w:cs="Arial"/>
          <w:bCs/>
          <w:sz w:val="22"/>
          <w:szCs w:val="22"/>
          <w:lang w:val="bg-BG"/>
        </w:rPr>
        <w:t xml:space="preserve"> месеца</w:t>
      </w:r>
      <w:r w:rsidRPr="00831739">
        <w:rPr>
          <w:rFonts w:ascii="Arial" w:hAnsi="Arial" w:cs="Arial"/>
          <w:bCs/>
          <w:sz w:val="22"/>
          <w:szCs w:val="22"/>
          <w:lang w:val="bg-BG"/>
        </w:rPr>
        <w:t>)</w:t>
      </w:r>
      <w:r w:rsidRPr="00831739">
        <w:rPr>
          <w:rFonts w:ascii="Arial" w:hAnsi="Arial" w:cs="Arial"/>
          <w:b/>
          <w:bCs/>
          <w:sz w:val="22"/>
          <w:szCs w:val="22"/>
          <w:lang w:val="bg-BG"/>
        </w:rPr>
        <w:t xml:space="preserve"> </w:t>
      </w:r>
      <w:proofErr w:type="spellStart"/>
      <w:r w:rsidRPr="00831739">
        <w:rPr>
          <w:rFonts w:ascii="Arial" w:hAnsi="Arial" w:cs="Arial"/>
          <w:sz w:val="22"/>
          <w:szCs w:val="22"/>
          <w:lang w:eastAsia="ar-SA"/>
        </w:rPr>
        <w:t>месеца</w:t>
      </w:r>
      <w:proofErr w:type="spellEnd"/>
      <w:r w:rsidRPr="00831739">
        <w:rPr>
          <w:rFonts w:ascii="Arial" w:hAnsi="Arial" w:cs="Arial"/>
          <w:sz w:val="22"/>
          <w:szCs w:val="22"/>
          <w:lang w:val="bg-BG" w:eastAsia="ar-SA"/>
        </w:rPr>
        <w:t>, считано от датата на двустранен приемо-предавателен протокол за извършена доставка без забележки от представители на Възложителя и Изпълнителя.</w:t>
      </w:r>
    </w:p>
    <w:p w14:paraId="1BA8195C" w14:textId="77777777" w:rsidR="007B1A51" w:rsidRDefault="007B1A51" w:rsidP="0006352E">
      <w:pPr>
        <w:spacing w:line="360" w:lineRule="auto"/>
        <w:ind w:right="-1"/>
        <w:rPr>
          <w:rFonts w:ascii="Arial" w:hAnsi="Arial" w:cs="Arial"/>
          <w:sz w:val="22"/>
          <w:szCs w:val="22"/>
          <w:lang w:val="bg-BG" w:eastAsia="ar-SA"/>
        </w:rPr>
      </w:pPr>
    </w:p>
    <w:p w14:paraId="4F6B85B3" w14:textId="4F9B6AE6" w:rsidR="0006352E" w:rsidRPr="00BC269B" w:rsidRDefault="003F64D3" w:rsidP="0006352E">
      <w:pPr>
        <w:spacing w:line="360" w:lineRule="auto"/>
        <w:ind w:right="-1"/>
        <w:rPr>
          <w:rFonts w:ascii="Arial" w:eastAsia="Calibri" w:hAnsi="Arial" w:cs="Arial"/>
          <w:bCs/>
          <w:sz w:val="22"/>
          <w:szCs w:val="22"/>
          <w:lang w:val="bg-BG"/>
        </w:rPr>
      </w:pPr>
      <w:r>
        <w:rPr>
          <w:rFonts w:ascii="Arial" w:eastAsia="Calibri" w:hAnsi="Arial" w:cs="Arial"/>
          <w:b/>
          <w:sz w:val="22"/>
          <w:szCs w:val="22"/>
          <w:lang w:val="bg-BG" w:eastAsia="bg-BG"/>
        </w:rPr>
        <w:t>5</w:t>
      </w:r>
      <w:r w:rsidR="0006352E" w:rsidRPr="00BC269B">
        <w:rPr>
          <w:rFonts w:ascii="Arial" w:eastAsia="Calibri" w:hAnsi="Arial" w:cs="Arial"/>
          <w:b/>
          <w:sz w:val="22"/>
          <w:szCs w:val="22"/>
          <w:lang w:val="bg-BG" w:eastAsia="bg-BG"/>
        </w:rPr>
        <w:t xml:space="preserve">. </w:t>
      </w:r>
      <w:r w:rsidR="0006352E" w:rsidRPr="00BC269B">
        <w:rPr>
          <w:rFonts w:ascii="Arial" w:eastAsia="Calibri" w:hAnsi="Arial" w:cs="Arial"/>
          <w:sz w:val="22"/>
          <w:szCs w:val="22"/>
          <w:lang w:val="bg-BG" w:eastAsia="bg-BG"/>
        </w:rPr>
        <w:t xml:space="preserve">В случай че бъдем избрани за изпълнител на обществената поръчка, се задължаваме да </w:t>
      </w:r>
      <w:r w:rsidR="0006352E" w:rsidRPr="00BC269B">
        <w:rPr>
          <w:rFonts w:ascii="Arial" w:eastAsia="Calibri" w:hAnsi="Arial" w:cs="Arial"/>
          <w:bCs/>
          <w:sz w:val="22"/>
          <w:szCs w:val="22"/>
          <w:lang w:val="bg-BG"/>
        </w:rPr>
        <w:t>обезпечим изпълнението на договора с гаранция, която е 5 (</w:t>
      </w:r>
      <w:r w:rsidR="0006352E" w:rsidRPr="00BC269B">
        <w:rPr>
          <w:rFonts w:ascii="Arial" w:eastAsia="Calibri" w:hAnsi="Arial" w:cs="Arial"/>
          <w:bCs/>
          <w:i/>
          <w:sz w:val="22"/>
          <w:szCs w:val="22"/>
          <w:lang w:val="bg-BG"/>
        </w:rPr>
        <w:t>пет</w:t>
      </w:r>
      <w:r w:rsidR="0006352E" w:rsidRPr="00BC269B">
        <w:rPr>
          <w:rFonts w:ascii="Arial" w:eastAsia="Calibri" w:hAnsi="Arial" w:cs="Arial"/>
          <w:bCs/>
          <w:sz w:val="22"/>
          <w:szCs w:val="22"/>
          <w:lang w:val="bg-BG"/>
        </w:rPr>
        <w:t xml:space="preserve">) на сто от стойността на договора. </w:t>
      </w:r>
    </w:p>
    <w:p w14:paraId="6AF50E46" w14:textId="77777777" w:rsidR="0006352E" w:rsidRDefault="0006352E" w:rsidP="0006352E">
      <w:pPr>
        <w:spacing w:line="360" w:lineRule="auto"/>
        <w:ind w:right="-1"/>
        <w:rPr>
          <w:rFonts w:ascii="Arial" w:eastAsia="Calibri" w:hAnsi="Arial" w:cs="Arial"/>
          <w:bCs/>
          <w:sz w:val="22"/>
          <w:szCs w:val="22"/>
          <w:lang w:val="bg-BG"/>
        </w:rPr>
      </w:pPr>
    </w:p>
    <w:p w14:paraId="0B552ED2" w14:textId="77777777" w:rsidR="007B1A51" w:rsidRDefault="0006352E" w:rsidP="0006352E">
      <w:pPr>
        <w:spacing w:line="360" w:lineRule="auto"/>
        <w:ind w:right="-1"/>
        <w:rPr>
          <w:rFonts w:ascii="Arial" w:eastAsia="Calibri" w:hAnsi="Arial" w:cs="Arial"/>
          <w:bCs/>
          <w:sz w:val="22"/>
          <w:szCs w:val="22"/>
          <w:lang w:val="bg-BG"/>
        </w:rPr>
      </w:pPr>
      <w:r w:rsidRPr="003A17EF">
        <w:rPr>
          <w:rFonts w:ascii="Arial" w:eastAsia="Calibri" w:hAnsi="Arial" w:cs="Arial"/>
          <w:bCs/>
          <w:i/>
          <w:iCs/>
          <w:sz w:val="22"/>
          <w:szCs w:val="22"/>
          <w:u w:val="single"/>
          <w:lang w:val="bg-BG"/>
        </w:rPr>
        <w:t>Приложение</w:t>
      </w:r>
      <w:r>
        <w:rPr>
          <w:rFonts w:ascii="Arial" w:eastAsia="Calibri" w:hAnsi="Arial" w:cs="Arial"/>
          <w:bCs/>
          <w:sz w:val="22"/>
          <w:szCs w:val="22"/>
          <w:lang w:val="bg-BG"/>
        </w:rPr>
        <w:t xml:space="preserve">: </w:t>
      </w:r>
    </w:p>
    <w:p w14:paraId="53DD6049" w14:textId="748D5887" w:rsidR="007B1A51" w:rsidRPr="00B17EA9" w:rsidRDefault="00541D4E" w:rsidP="0006352E">
      <w:pPr>
        <w:spacing w:line="360" w:lineRule="auto"/>
        <w:ind w:right="-1"/>
        <w:rPr>
          <w:rFonts w:ascii="Arial" w:eastAsia="Calibri" w:hAnsi="Arial" w:cs="Arial"/>
          <w:bCs/>
          <w:sz w:val="22"/>
          <w:szCs w:val="22"/>
          <w:lang w:val="bg-BG"/>
        </w:rPr>
      </w:pPr>
      <w:r>
        <w:rPr>
          <w:rFonts w:ascii="Arial" w:eastAsia="Calibri" w:hAnsi="Arial" w:cs="Arial"/>
          <w:bCs/>
          <w:sz w:val="22"/>
          <w:szCs w:val="22"/>
          <w:lang w:val="bg-BG"/>
        </w:rPr>
        <w:t>1</w:t>
      </w:r>
      <w:r w:rsidR="007B1A51">
        <w:rPr>
          <w:rFonts w:ascii="Arial" w:eastAsia="Calibri" w:hAnsi="Arial" w:cs="Arial"/>
          <w:bCs/>
          <w:sz w:val="22"/>
          <w:szCs w:val="22"/>
          <w:lang w:val="bg-BG"/>
        </w:rPr>
        <w:t>. Таблица за съответствие</w:t>
      </w:r>
    </w:p>
    <w:p w14:paraId="447B5C4F" w14:textId="77777777" w:rsidR="0006352E" w:rsidRPr="00BC269B" w:rsidRDefault="0006352E" w:rsidP="0006352E">
      <w:pPr>
        <w:spacing w:line="360" w:lineRule="auto"/>
        <w:ind w:right="-1"/>
        <w:rPr>
          <w:rFonts w:ascii="Arial" w:eastAsia="Calibri" w:hAnsi="Arial" w:cs="Arial"/>
          <w:bCs/>
          <w:sz w:val="22"/>
          <w:szCs w:val="22"/>
          <w:lang w:val="bg-BG"/>
        </w:rPr>
      </w:pPr>
    </w:p>
    <w:p w14:paraId="4B911D36" w14:textId="77777777" w:rsidR="0006352E" w:rsidRPr="00CB4DE5" w:rsidRDefault="0006352E" w:rsidP="0006352E">
      <w:pPr>
        <w:suppressAutoHyphens/>
        <w:spacing w:line="360" w:lineRule="auto"/>
        <w:ind w:firstLine="708"/>
        <w:rPr>
          <w:rFonts w:ascii="Arial" w:hAnsi="Arial" w:cs="Arial"/>
          <w:sz w:val="22"/>
          <w:szCs w:val="22"/>
          <w:lang w:val="bg-BG" w:eastAsia="ar-SA"/>
        </w:rPr>
      </w:pPr>
      <w:r w:rsidRPr="00CB4DE5">
        <w:rPr>
          <w:rFonts w:ascii="Arial" w:hAnsi="Arial" w:cs="Arial"/>
          <w:sz w:val="22"/>
          <w:szCs w:val="22"/>
          <w:lang w:val="bg-BG" w:eastAsia="ar-SA"/>
        </w:rPr>
        <w:t xml:space="preserve">Дата: ....................                        </w:t>
      </w:r>
      <w:r>
        <w:rPr>
          <w:rFonts w:ascii="Arial" w:hAnsi="Arial" w:cs="Arial"/>
          <w:sz w:val="22"/>
          <w:szCs w:val="22"/>
          <w:lang w:val="bg-BG" w:eastAsia="ar-SA"/>
        </w:rPr>
        <w:tab/>
      </w:r>
      <w:r>
        <w:rPr>
          <w:rFonts w:ascii="Arial" w:hAnsi="Arial" w:cs="Arial"/>
          <w:sz w:val="22"/>
          <w:szCs w:val="22"/>
          <w:lang w:val="bg-BG" w:eastAsia="ar-SA"/>
        </w:rPr>
        <w:tab/>
      </w:r>
      <w:r>
        <w:rPr>
          <w:rFonts w:ascii="Arial" w:hAnsi="Arial" w:cs="Arial"/>
          <w:sz w:val="22"/>
          <w:szCs w:val="22"/>
          <w:lang w:val="bg-BG" w:eastAsia="ar-SA"/>
        </w:rPr>
        <w:tab/>
      </w:r>
      <w:r w:rsidRPr="00CB4DE5">
        <w:rPr>
          <w:rFonts w:ascii="Arial" w:hAnsi="Arial" w:cs="Arial"/>
          <w:sz w:val="22"/>
          <w:szCs w:val="22"/>
          <w:lang w:val="bg-BG" w:eastAsia="ar-SA"/>
        </w:rPr>
        <w:t xml:space="preserve">Подпис и печат:    ............................. </w:t>
      </w:r>
    </w:p>
    <w:p w14:paraId="191A8AA5" w14:textId="77777777" w:rsidR="0006352E" w:rsidRDefault="0006352E" w:rsidP="0006352E">
      <w:pPr>
        <w:suppressAutoHyphens/>
        <w:spacing w:line="360" w:lineRule="auto"/>
        <w:rPr>
          <w:rFonts w:ascii="Arial" w:hAnsi="Arial" w:cs="Arial"/>
          <w:i/>
          <w:sz w:val="22"/>
          <w:szCs w:val="22"/>
          <w:lang w:val="bg-BG" w:eastAsia="ar-SA"/>
        </w:rPr>
      </w:pPr>
      <w:r w:rsidRPr="00314EBA">
        <w:rPr>
          <w:rFonts w:ascii="Arial" w:hAnsi="Arial" w:cs="Arial"/>
          <w:i/>
          <w:sz w:val="22"/>
          <w:szCs w:val="22"/>
          <w:lang w:val="bg-BG" w:eastAsia="ar-SA"/>
        </w:rPr>
        <w:t>   </w:t>
      </w:r>
      <w:r w:rsidRPr="00314EBA">
        <w:rPr>
          <w:rFonts w:ascii="Arial" w:hAnsi="Arial" w:cs="Arial"/>
          <w:i/>
          <w:sz w:val="22"/>
          <w:szCs w:val="22"/>
          <w:lang w:val="bg-BG" w:eastAsia="ar-SA"/>
        </w:rPr>
        <w:tab/>
      </w:r>
      <w:r w:rsidRPr="00314EBA">
        <w:rPr>
          <w:rFonts w:ascii="Arial" w:hAnsi="Arial" w:cs="Arial"/>
          <w:i/>
          <w:sz w:val="22"/>
          <w:szCs w:val="22"/>
          <w:lang w:val="bg-BG" w:eastAsia="ar-SA"/>
        </w:rPr>
        <w:tab/>
      </w:r>
      <w:r w:rsidRPr="00314EBA">
        <w:rPr>
          <w:rFonts w:ascii="Arial" w:hAnsi="Arial" w:cs="Arial"/>
          <w:i/>
          <w:sz w:val="22"/>
          <w:szCs w:val="22"/>
          <w:lang w:val="bg-BG" w:eastAsia="ar-SA"/>
        </w:rPr>
        <w:tab/>
      </w:r>
      <w:r w:rsidRPr="00314EBA">
        <w:rPr>
          <w:rFonts w:ascii="Arial" w:hAnsi="Arial" w:cs="Arial"/>
          <w:i/>
          <w:sz w:val="22"/>
          <w:szCs w:val="22"/>
          <w:lang w:val="bg-BG" w:eastAsia="ar-SA"/>
        </w:rPr>
        <w:tab/>
      </w:r>
      <w:r w:rsidRPr="00314EBA">
        <w:rPr>
          <w:rFonts w:ascii="Arial" w:hAnsi="Arial" w:cs="Arial"/>
          <w:i/>
          <w:sz w:val="22"/>
          <w:szCs w:val="22"/>
          <w:lang w:val="bg-BG" w:eastAsia="ar-SA"/>
        </w:rPr>
        <w:tab/>
      </w:r>
      <w:r w:rsidRPr="00314EBA">
        <w:rPr>
          <w:rFonts w:ascii="Arial" w:hAnsi="Arial" w:cs="Arial"/>
          <w:i/>
          <w:sz w:val="22"/>
          <w:szCs w:val="22"/>
          <w:lang w:val="bg-BG" w:eastAsia="ar-SA"/>
        </w:rPr>
        <w:tab/>
      </w:r>
      <w:r w:rsidRPr="00314EBA">
        <w:rPr>
          <w:rFonts w:ascii="Arial" w:hAnsi="Arial" w:cs="Arial"/>
          <w:i/>
          <w:sz w:val="22"/>
          <w:szCs w:val="22"/>
          <w:lang w:val="bg-BG" w:eastAsia="ar-SA"/>
        </w:rPr>
        <w:tab/>
      </w:r>
      <w:r w:rsidRPr="00314EBA">
        <w:rPr>
          <w:rFonts w:ascii="Arial" w:hAnsi="Arial" w:cs="Arial"/>
          <w:i/>
          <w:sz w:val="22"/>
          <w:szCs w:val="22"/>
          <w:lang w:val="bg-BG" w:eastAsia="ar-SA"/>
        </w:rPr>
        <w:tab/>
      </w:r>
      <w:r w:rsidRPr="00314EBA">
        <w:rPr>
          <w:rFonts w:ascii="Arial" w:hAnsi="Arial" w:cs="Arial"/>
          <w:i/>
          <w:sz w:val="22"/>
          <w:szCs w:val="22"/>
          <w:lang w:val="bg-BG" w:eastAsia="ar-SA"/>
        </w:rPr>
        <w:tab/>
      </w:r>
      <w:r w:rsidRPr="00314EBA">
        <w:rPr>
          <w:rFonts w:ascii="Arial" w:hAnsi="Arial" w:cs="Arial"/>
          <w:i/>
          <w:sz w:val="22"/>
          <w:szCs w:val="22"/>
          <w:lang w:val="bg-BG" w:eastAsia="ar-SA"/>
        </w:rPr>
        <w:tab/>
        <w:t xml:space="preserve"> (длъжност и име)</w:t>
      </w:r>
    </w:p>
    <w:p w14:paraId="2DB1AD38" w14:textId="144EFB16" w:rsidR="0006352E" w:rsidRDefault="0006352E" w:rsidP="00BC269B">
      <w:pPr>
        <w:spacing w:line="276" w:lineRule="auto"/>
        <w:ind w:left="142" w:right="754"/>
        <w:jc w:val="center"/>
        <w:rPr>
          <w:rFonts w:ascii="Arial" w:hAnsi="Arial" w:cs="Arial"/>
          <w:b/>
          <w:sz w:val="22"/>
          <w:szCs w:val="22"/>
        </w:rPr>
      </w:pPr>
    </w:p>
    <w:p w14:paraId="3503483F" w14:textId="6D1DD995" w:rsidR="0006352E" w:rsidRDefault="0006352E" w:rsidP="00BC269B">
      <w:pPr>
        <w:spacing w:line="276" w:lineRule="auto"/>
        <w:ind w:left="142" w:right="754"/>
        <w:jc w:val="center"/>
        <w:rPr>
          <w:rFonts w:ascii="Arial" w:hAnsi="Arial" w:cs="Arial"/>
          <w:b/>
          <w:sz w:val="22"/>
          <w:szCs w:val="22"/>
        </w:rPr>
      </w:pPr>
    </w:p>
    <w:p w14:paraId="2D3117E0" w14:textId="4F6DB1D5" w:rsidR="00506B55" w:rsidRDefault="00506B55" w:rsidP="00BC269B">
      <w:pPr>
        <w:spacing w:line="276" w:lineRule="auto"/>
        <w:ind w:left="142" w:right="754"/>
        <w:jc w:val="center"/>
        <w:rPr>
          <w:rFonts w:ascii="Arial" w:hAnsi="Arial" w:cs="Arial"/>
          <w:b/>
          <w:sz w:val="22"/>
          <w:szCs w:val="22"/>
        </w:rPr>
      </w:pPr>
    </w:p>
    <w:p w14:paraId="3E4C20D4" w14:textId="099446CD" w:rsidR="00506B55" w:rsidRDefault="00506B55" w:rsidP="00BC269B">
      <w:pPr>
        <w:spacing w:line="276" w:lineRule="auto"/>
        <w:ind w:left="142" w:right="754"/>
        <w:jc w:val="center"/>
        <w:rPr>
          <w:rFonts w:ascii="Arial" w:hAnsi="Arial" w:cs="Arial"/>
          <w:b/>
          <w:sz w:val="22"/>
          <w:szCs w:val="22"/>
        </w:rPr>
      </w:pPr>
    </w:p>
    <w:p w14:paraId="186CDB86" w14:textId="232E6E3C" w:rsidR="00506B55" w:rsidRDefault="00506B55" w:rsidP="00BC269B">
      <w:pPr>
        <w:spacing w:line="276" w:lineRule="auto"/>
        <w:ind w:left="142" w:right="754"/>
        <w:jc w:val="center"/>
        <w:rPr>
          <w:rFonts w:ascii="Arial" w:hAnsi="Arial" w:cs="Arial"/>
          <w:b/>
          <w:sz w:val="22"/>
          <w:szCs w:val="22"/>
        </w:rPr>
      </w:pPr>
    </w:p>
    <w:p w14:paraId="4747C35F" w14:textId="271EE99B" w:rsidR="00506B55" w:rsidRDefault="00506B55" w:rsidP="00BC269B">
      <w:pPr>
        <w:spacing w:line="276" w:lineRule="auto"/>
        <w:ind w:left="142" w:right="754"/>
        <w:jc w:val="center"/>
        <w:rPr>
          <w:rFonts w:ascii="Arial" w:hAnsi="Arial" w:cs="Arial"/>
          <w:b/>
          <w:sz w:val="22"/>
          <w:szCs w:val="22"/>
        </w:rPr>
      </w:pPr>
    </w:p>
    <w:p w14:paraId="67F4ADD5" w14:textId="30BDAC02" w:rsidR="00506B55" w:rsidRDefault="00506B55" w:rsidP="00BC269B">
      <w:pPr>
        <w:spacing w:line="276" w:lineRule="auto"/>
        <w:ind w:left="142" w:right="754"/>
        <w:jc w:val="center"/>
        <w:rPr>
          <w:rFonts w:ascii="Arial" w:hAnsi="Arial" w:cs="Arial"/>
          <w:b/>
          <w:sz w:val="22"/>
          <w:szCs w:val="22"/>
        </w:rPr>
      </w:pPr>
    </w:p>
    <w:p w14:paraId="777C8437" w14:textId="7EE93AB9" w:rsidR="00506B55" w:rsidRDefault="00506B55" w:rsidP="00BC269B">
      <w:pPr>
        <w:spacing w:line="276" w:lineRule="auto"/>
        <w:ind w:left="142" w:right="754"/>
        <w:jc w:val="center"/>
        <w:rPr>
          <w:rFonts w:ascii="Arial" w:hAnsi="Arial" w:cs="Arial"/>
          <w:b/>
          <w:sz w:val="22"/>
          <w:szCs w:val="22"/>
        </w:rPr>
      </w:pPr>
    </w:p>
    <w:p w14:paraId="547EB814" w14:textId="1C68AE43" w:rsidR="00506B55" w:rsidRDefault="00506B55" w:rsidP="00BC269B">
      <w:pPr>
        <w:spacing w:line="276" w:lineRule="auto"/>
        <w:ind w:left="142" w:right="754"/>
        <w:jc w:val="center"/>
        <w:rPr>
          <w:rFonts w:ascii="Arial" w:hAnsi="Arial" w:cs="Arial"/>
          <w:b/>
          <w:sz w:val="22"/>
          <w:szCs w:val="22"/>
        </w:rPr>
      </w:pPr>
    </w:p>
    <w:p w14:paraId="76F1EF64" w14:textId="3A79D23B" w:rsidR="00506B55" w:rsidRDefault="00506B55" w:rsidP="00BC269B">
      <w:pPr>
        <w:spacing w:line="276" w:lineRule="auto"/>
        <w:ind w:left="142" w:right="754"/>
        <w:jc w:val="center"/>
        <w:rPr>
          <w:rFonts w:ascii="Arial" w:hAnsi="Arial" w:cs="Arial"/>
          <w:b/>
          <w:sz w:val="22"/>
          <w:szCs w:val="22"/>
        </w:rPr>
      </w:pPr>
    </w:p>
    <w:p w14:paraId="6E82E17F" w14:textId="2E11AA97" w:rsidR="00506B55" w:rsidRDefault="00506B55" w:rsidP="00BC269B">
      <w:pPr>
        <w:spacing w:line="276" w:lineRule="auto"/>
        <w:ind w:left="142" w:right="754"/>
        <w:jc w:val="center"/>
        <w:rPr>
          <w:rFonts w:ascii="Arial" w:hAnsi="Arial" w:cs="Arial"/>
          <w:b/>
          <w:sz w:val="22"/>
          <w:szCs w:val="22"/>
        </w:rPr>
      </w:pPr>
    </w:p>
    <w:p w14:paraId="76CA3A98" w14:textId="4736CDF5" w:rsidR="00506B55" w:rsidRDefault="00506B55" w:rsidP="00BC269B">
      <w:pPr>
        <w:spacing w:line="276" w:lineRule="auto"/>
        <w:ind w:left="142" w:right="754"/>
        <w:jc w:val="center"/>
        <w:rPr>
          <w:rFonts w:ascii="Arial" w:hAnsi="Arial" w:cs="Arial"/>
          <w:b/>
          <w:sz w:val="22"/>
          <w:szCs w:val="22"/>
        </w:rPr>
      </w:pPr>
    </w:p>
    <w:p w14:paraId="1C8809D8" w14:textId="29EE7524" w:rsidR="00506B55" w:rsidRDefault="00506B55" w:rsidP="00BC269B">
      <w:pPr>
        <w:spacing w:line="276" w:lineRule="auto"/>
        <w:ind w:left="142" w:right="754"/>
        <w:jc w:val="center"/>
        <w:rPr>
          <w:rFonts w:ascii="Arial" w:hAnsi="Arial" w:cs="Arial"/>
          <w:b/>
          <w:sz w:val="22"/>
          <w:szCs w:val="22"/>
        </w:rPr>
      </w:pPr>
    </w:p>
    <w:p w14:paraId="3C10BF78" w14:textId="698E2CD1" w:rsidR="00506B55" w:rsidRDefault="00506B55" w:rsidP="00BC269B">
      <w:pPr>
        <w:spacing w:line="276" w:lineRule="auto"/>
        <w:ind w:left="142" w:right="754"/>
        <w:jc w:val="center"/>
        <w:rPr>
          <w:rFonts w:ascii="Arial" w:hAnsi="Arial" w:cs="Arial"/>
          <w:b/>
          <w:sz w:val="22"/>
          <w:szCs w:val="22"/>
        </w:rPr>
      </w:pPr>
    </w:p>
    <w:p w14:paraId="0E5A400C" w14:textId="3757B1F9" w:rsidR="00506B55" w:rsidRDefault="00506B55" w:rsidP="00BC269B">
      <w:pPr>
        <w:spacing w:line="276" w:lineRule="auto"/>
        <w:ind w:left="142" w:right="754"/>
        <w:jc w:val="center"/>
        <w:rPr>
          <w:rFonts w:ascii="Arial" w:hAnsi="Arial" w:cs="Arial"/>
          <w:b/>
          <w:sz w:val="22"/>
          <w:szCs w:val="22"/>
        </w:rPr>
      </w:pPr>
    </w:p>
    <w:p w14:paraId="3A537E57" w14:textId="3022A420" w:rsidR="00506B55" w:rsidRDefault="00506B55" w:rsidP="00BC269B">
      <w:pPr>
        <w:spacing w:line="276" w:lineRule="auto"/>
        <w:ind w:left="142" w:right="754"/>
        <w:jc w:val="center"/>
        <w:rPr>
          <w:rFonts w:ascii="Arial" w:hAnsi="Arial" w:cs="Arial"/>
          <w:b/>
          <w:sz w:val="22"/>
          <w:szCs w:val="22"/>
        </w:rPr>
      </w:pPr>
    </w:p>
    <w:p w14:paraId="3BFF3545" w14:textId="48AB6325" w:rsidR="00506B55" w:rsidRDefault="00506B55" w:rsidP="00BC269B">
      <w:pPr>
        <w:spacing w:line="276" w:lineRule="auto"/>
        <w:ind w:left="142" w:right="754"/>
        <w:jc w:val="center"/>
        <w:rPr>
          <w:rFonts w:ascii="Arial" w:hAnsi="Arial" w:cs="Arial"/>
          <w:b/>
          <w:sz w:val="22"/>
          <w:szCs w:val="22"/>
        </w:rPr>
      </w:pPr>
    </w:p>
    <w:p w14:paraId="72075C6D" w14:textId="1F71C792" w:rsidR="00506B55" w:rsidRDefault="00506B55" w:rsidP="00BC269B">
      <w:pPr>
        <w:spacing w:line="276" w:lineRule="auto"/>
        <w:ind w:left="142" w:right="754"/>
        <w:jc w:val="center"/>
        <w:rPr>
          <w:rFonts w:ascii="Arial" w:hAnsi="Arial" w:cs="Arial"/>
          <w:b/>
          <w:sz w:val="22"/>
          <w:szCs w:val="22"/>
        </w:rPr>
      </w:pPr>
    </w:p>
    <w:p w14:paraId="6B01FD2F" w14:textId="465AE969" w:rsidR="00506B55" w:rsidRDefault="00506B55" w:rsidP="00BC269B">
      <w:pPr>
        <w:spacing w:line="276" w:lineRule="auto"/>
        <w:ind w:left="142" w:right="754"/>
        <w:jc w:val="center"/>
        <w:rPr>
          <w:rFonts w:ascii="Arial" w:hAnsi="Arial" w:cs="Arial"/>
          <w:b/>
          <w:sz w:val="22"/>
          <w:szCs w:val="22"/>
        </w:rPr>
      </w:pPr>
    </w:p>
    <w:p w14:paraId="28B94C5E" w14:textId="67B38937" w:rsidR="00506B55" w:rsidRDefault="00506B55" w:rsidP="00BC269B">
      <w:pPr>
        <w:spacing w:line="276" w:lineRule="auto"/>
        <w:ind w:left="142" w:right="754"/>
        <w:jc w:val="center"/>
        <w:rPr>
          <w:rFonts w:ascii="Arial" w:hAnsi="Arial" w:cs="Arial"/>
          <w:b/>
          <w:sz w:val="22"/>
          <w:szCs w:val="22"/>
        </w:rPr>
      </w:pPr>
    </w:p>
    <w:p w14:paraId="6DA3DF5D" w14:textId="42BCF190" w:rsidR="00506B55" w:rsidRDefault="00506B55" w:rsidP="00BC269B">
      <w:pPr>
        <w:spacing w:line="276" w:lineRule="auto"/>
        <w:ind w:left="142" w:right="754"/>
        <w:jc w:val="center"/>
        <w:rPr>
          <w:rFonts w:ascii="Arial" w:hAnsi="Arial" w:cs="Arial"/>
          <w:b/>
          <w:sz w:val="22"/>
          <w:szCs w:val="22"/>
        </w:rPr>
      </w:pPr>
    </w:p>
    <w:p w14:paraId="658C080A" w14:textId="481D4298" w:rsidR="00506B55" w:rsidRDefault="00506B55" w:rsidP="00BC269B">
      <w:pPr>
        <w:spacing w:line="276" w:lineRule="auto"/>
        <w:ind w:left="142" w:right="754"/>
        <w:jc w:val="center"/>
        <w:rPr>
          <w:rFonts w:ascii="Arial" w:hAnsi="Arial" w:cs="Arial"/>
          <w:b/>
          <w:sz w:val="22"/>
          <w:szCs w:val="22"/>
        </w:rPr>
      </w:pPr>
    </w:p>
    <w:p w14:paraId="2590AEB1" w14:textId="3A8A7E3D" w:rsidR="00506B55" w:rsidRDefault="00506B55" w:rsidP="00BC269B">
      <w:pPr>
        <w:spacing w:line="276" w:lineRule="auto"/>
        <w:ind w:left="142" w:right="754"/>
        <w:jc w:val="center"/>
        <w:rPr>
          <w:rFonts w:ascii="Arial" w:hAnsi="Arial" w:cs="Arial"/>
          <w:b/>
          <w:sz w:val="22"/>
          <w:szCs w:val="22"/>
        </w:rPr>
      </w:pPr>
    </w:p>
    <w:p w14:paraId="6E19BE01" w14:textId="2FD130DB" w:rsidR="00506B55" w:rsidRDefault="00506B55" w:rsidP="00BC269B">
      <w:pPr>
        <w:spacing w:line="276" w:lineRule="auto"/>
        <w:ind w:left="142" w:right="754"/>
        <w:jc w:val="center"/>
        <w:rPr>
          <w:rFonts w:ascii="Arial" w:hAnsi="Arial" w:cs="Arial"/>
          <w:b/>
          <w:sz w:val="22"/>
          <w:szCs w:val="22"/>
        </w:rPr>
      </w:pPr>
    </w:p>
    <w:p w14:paraId="074C0213" w14:textId="09F85571" w:rsidR="00845C14" w:rsidRDefault="00845C14" w:rsidP="00BC269B">
      <w:pPr>
        <w:spacing w:line="276" w:lineRule="auto"/>
        <w:ind w:left="142" w:right="754"/>
        <w:jc w:val="center"/>
        <w:rPr>
          <w:rFonts w:ascii="Arial" w:hAnsi="Arial" w:cs="Arial"/>
          <w:b/>
          <w:sz w:val="22"/>
          <w:szCs w:val="22"/>
        </w:rPr>
      </w:pPr>
    </w:p>
    <w:p w14:paraId="16F28EEB" w14:textId="7261900E" w:rsidR="00845C14" w:rsidRDefault="00845C14" w:rsidP="00BC269B">
      <w:pPr>
        <w:spacing w:line="276" w:lineRule="auto"/>
        <w:ind w:left="142" w:right="754"/>
        <w:jc w:val="center"/>
        <w:rPr>
          <w:rFonts w:ascii="Arial" w:hAnsi="Arial" w:cs="Arial"/>
          <w:b/>
          <w:sz w:val="22"/>
          <w:szCs w:val="22"/>
        </w:rPr>
      </w:pPr>
    </w:p>
    <w:p w14:paraId="23E05C41" w14:textId="713FE421" w:rsidR="00845C14" w:rsidRDefault="00845C14" w:rsidP="00BC269B">
      <w:pPr>
        <w:spacing w:line="276" w:lineRule="auto"/>
        <w:ind w:left="142" w:right="754"/>
        <w:jc w:val="center"/>
        <w:rPr>
          <w:rFonts w:ascii="Arial" w:hAnsi="Arial" w:cs="Arial"/>
          <w:b/>
          <w:sz w:val="22"/>
          <w:szCs w:val="22"/>
        </w:rPr>
      </w:pPr>
    </w:p>
    <w:p w14:paraId="3B1FC0DF" w14:textId="4C3700A8" w:rsidR="00845C14" w:rsidRDefault="00845C14" w:rsidP="00BC269B">
      <w:pPr>
        <w:spacing w:line="276" w:lineRule="auto"/>
        <w:ind w:left="142" w:right="754"/>
        <w:jc w:val="center"/>
        <w:rPr>
          <w:rFonts w:ascii="Arial" w:hAnsi="Arial" w:cs="Arial"/>
          <w:b/>
          <w:sz w:val="22"/>
          <w:szCs w:val="22"/>
        </w:rPr>
      </w:pPr>
    </w:p>
    <w:p w14:paraId="7520F81B" w14:textId="0CDB242A" w:rsidR="00845C14" w:rsidRDefault="00845C14" w:rsidP="00BC269B">
      <w:pPr>
        <w:spacing w:line="276" w:lineRule="auto"/>
        <w:ind w:left="142" w:right="754"/>
        <w:jc w:val="center"/>
        <w:rPr>
          <w:rFonts w:ascii="Arial" w:hAnsi="Arial" w:cs="Arial"/>
          <w:b/>
          <w:sz w:val="22"/>
          <w:szCs w:val="22"/>
        </w:rPr>
      </w:pPr>
    </w:p>
    <w:p w14:paraId="4E071894" w14:textId="0146BDE3" w:rsidR="00845C14" w:rsidRDefault="00845C14" w:rsidP="00BC269B">
      <w:pPr>
        <w:spacing w:line="276" w:lineRule="auto"/>
        <w:ind w:left="142" w:right="754"/>
        <w:jc w:val="center"/>
        <w:rPr>
          <w:rFonts w:ascii="Arial" w:hAnsi="Arial" w:cs="Arial"/>
          <w:b/>
          <w:sz w:val="22"/>
          <w:szCs w:val="22"/>
        </w:rPr>
      </w:pPr>
    </w:p>
    <w:p w14:paraId="11EF51F5" w14:textId="2527E917" w:rsidR="00845C14" w:rsidRDefault="00845C14" w:rsidP="00BC269B">
      <w:pPr>
        <w:spacing w:line="276" w:lineRule="auto"/>
        <w:ind w:left="142" w:right="754"/>
        <w:jc w:val="center"/>
        <w:rPr>
          <w:rFonts w:ascii="Arial" w:hAnsi="Arial" w:cs="Arial"/>
          <w:b/>
          <w:sz w:val="22"/>
          <w:szCs w:val="22"/>
        </w:rPr>
      </w:pPr>
    </w:p>
    <w:p w14:paraId="0725E878" w14:textId="5453FBE7" w:rsidR="00845C14" w:rsidRDefault="00845C14" w:rsidP="00BC269B">
      <w:pPr>
        <w:spacing w:line="276" w:lineRule="auto"/>
        <w:ind w:left="142" w:right="754"/>
        <w:jc w:val="center"/>
        <w:rPr>
          <w:rFonts w:ascii="Arial" w:hAnsi="Arial" w:cs="Arial"/>
          <w:b/>
          <w:sz w:val="22"/>
          <w:szCs w:val="22"/>
        </w:rPr>
      </w:pPr>
    </w:p>
    <w:p w14:paraId="34F3A6DF" w14:textId="025581FF" w:rsidR="00845C14" w:rsidRDefault="00845C14" w:rsidP="00BC269B">
      <w:pPr>
        <w:spacing w:line="276" w:lineRule="auto"/>
        <w:ind w:left="142" w:right="754"/>
        <w:jc w:val="center"/>
        <w:rPr>
          <w:rFonts w:ascii="Arial" w:hAnsi="Arial" w:cs="Arial"/>
          <w:b/>
          <w:sz w:val="22"/>
          <w:szCs w:val="22"/>
        </w:rPr>
      </w:pPr>
    </w:p>
    <w:p w14:paraId="2568C3F8" w14:textId="3F32BAA4" w:rsidR="00845C14" w:rsidRDefault="00845C14" w:rsidP="00BC269B">
      <w:pPr>
        <w:spacing w:line="276" w:lineRule="auto"/>
        <w:ind w:left="142" w:right="754"/>
        <w:jc w:val="center"/>
        <w:rPr>
          <w:rFonts w:ascii="Arial" w:hAnsi="Arial" w:cs="Arial"/>
          <w:b/>
          <w:sz w:val="22"/>
          <w:szCs w:val="22"/>
        </w:rPr>
      </w:pPr>
    </w:p>
    <w:p w14:paraId="182F033E" w14:textId="5E9C16F2" w:rsidR="00845C14" w:rsidRDefault="00845C14" w:rsidP="00BC269B">
      <w:pPr>
        <w:spacing w:line="276" w:lineRule="auto"/>
        <w:ind w:left="142" w:right="754"/>
        <w:jc w:val="center"/>
        <w:rPr>
          <w:rFonts w:ascii="Arial" w:hAnsi="Arial" w:cs="Arial"/>
          <w:b/>
          <w:sz w:val="22"/>
          <w:szCs w:val="22"/>
        </w:rPr>
      </w:pPr>
    </w:p>
    <w:p w14:paraId="25292F50" w14:textId="77777777" w:rsidR="00845C14" w:rsidRDefault="00845C14" w:rsidP="00BC269B">
      <w:pPr>
        <w:spacing w:line="276" w:lineRule="auto"/>
        <w:ind w:left="142" w:right="754"/>
        <w:jc w:val="center"/>
        <w:rPr>
          <w:rFonts w:ascii="Arial" w:hAnsi="Arial" w:cs="Arial"/>
          <w:b/>
          <w:sz w:val="22"/>
          <w:szCs w:val="22"/>
        </w:rPr>
      </w:pPr>
    </w:p>
    <w:p w14:paraId="13C259C6" w14:textId="21FABF32" w:rsidR="00506B55" w:rsidRDefault="00506B55" w:rsidP="00BC269B">
      <w:pPr>
        <w:spacing w:line="276" w:lineRule="auto"/>
        <w:ind w:left="142" w:right="754"/>
        <w:jc w:val="center"/>
        <w:rPr>
          <w:rFonts w:ascii="Arial" w:hAnsi="Arial" w:cs="Arial"/>
          <w:b/>
          <w:sz w:val="22"/>
          <w:szCs w:val="22"/>
        </w:rPr>
      </w:pPr>
    </w:p>
    <w:p w14:paraId="2A227229" w14:textId="0682491E" w:rsidR="00506B55" w:rsidRDefault="00506B55" w:rsidP="00BC269B">
      <w:pPr>
        <w:spacing w:line="276" w:lineRule="auto"/>
        <w:ind w:left="142" w:right="754"/>
        <w:jc w:val="center"/>
        <w:rPr>
          <w:rFonts w:ascii="Arial" w:hAnsi="Arial" w:cs="Arial"/>
          <w:b/>
          <w:sz w:val="22"/>
          <w:szCs w:val="22"/>
        </w:rPr>
      </w:pPr>
    </w:p>
    <w:p w14:paraId="269CE907" w14:textId="5FE5AB19" w:rsidR="009F0357" w:rsidRPr="009F0357" w:rsidRDefault="009F0357" w:rsidP="009F0357">
      <w:pPr>
        <w:jc w:val="right"/>
        <w:rPr>
          <w:rFonts w:ascii="Arial" w:hAnsi="Arial" w:cs="Arial"/>
          <w:i/>
          <w:iCs/>
          <w:sz w:val="22"/>
          <w:szCs w:val="22"/>
          <w:lang w:val="bg-BG"/>
        </w:rPr>
      </w:pPr>
      <w:proofErr w:type="spellStart"/>
      <w:r w:rsidRPr="002451FC">
        <w:rPr>
          <w:rFonts w:ascii="Arial" w:hAnsi="Arial" w:cs="Arial"/>
          <w:i/>
          <w:iCs/>
          <w:sz w:val="22"/>
          <w:szCs w:val="22"/>
        </w:rPr>
        <w:t>Образец</w:t>
      </w:r>
      <w:proofErr w:type="spellEnd"/>
      <w:r w:rsidRPr="002451FC">
        <w:rPr>
          <w:rFonts w:ascii="Arial" w:hAnsi="Arial" w:cs="Arial"/>
          <w:i/>
          <w:iCs/>
          <w:sz w:val="22"/>
          <w:szCs w:val="22"/>
        </w:rPr>
        <w:t xml:space="preserve"> № </w:t>
      </w:r>
      <w:r>
        <w:rPr>
          <w:rFonts w:ascii="Arial" w:hAnsi="Arial" w:cs="Arial"/>
          <w:i/>
          <w:iCs/>
          <w:sz w:val="22"/>
          <w:szCs w:val="22"/>
          <w:lang w:val="bg-BG"/>
        </w:rPr>
        <w:t>3</w:t>
      </w:r>
      <w:r w:rsidRPr="002451FC">
        <w:rPr>
          <w:rFonts w:ascii="Arial" w:hAnsi="Arial" w:cs="Arial"/>
          <w:i/>
          <w:iCs/>
          <w:sz w:val="22"/>
          <w:szCs w:val="22"/>
        </w:rPr>
        <w:t>.</w:t>
      </w:r>
      <w:r>
        <w:rPr>
          <w:rFonts w:ascii="Arial" w:hAnsi="Arial" w:cs="Arial"/>
          <w:i/>
          <w:iCs/>
          <w:sz w:val="22"/>
          <w:szCs w:val="22"/>
          <w:lang w:val="bg-BG"/>
        </w:rPr>
        <w:t>1</w:t>
      </w:r>
    </w:p>
    <w:p w14:paraId="6CA468FD" w14:textId="0EF4839D" w:rsidR="009F0357" w:rsidRPr="009F0357" w:rsidRDefault="009F0357" w:rsidP="009F0357">
      <w:pPr>
        <w:jc w:val="right"/>
        <w:rPr>
          <w:rFonts w:ascii="Arial" w:hAnsi="Arial" w:cs="Arial"/>
          <w:i/>
          <w:iCs/>
          <w:sz w:val="22"/>
          <w:szCs w:val="22"/>
          <w:lang w:val="en-US"/>
        </w:rPr>
      </w:pPr>
      <w:r>
        <w:rPr>
          <w:rFonts w:ascii="Arial" w:hAnsi="Arial" w:cs="Arial"/>
          <w:i/>
          <w:iCs/>
          <w:sz w:val="22"/>
          <w:szCs w:val="22"/>
          <w:lang w:val="en-US"/>
        </w:rPr>
        <w:t>(</w:t>
      </w:r>
      <w:r w:rsidRPr="002451FC">
        <w:rPr>
          <w:rFonts w:ascii="Arial" w:hAnsi="Arial" w:cs="Arial"/>
          <w:i/>
          <w:iCs/>
          <w:sz w:val="22"/>
          <w:szCs w:val="22"/>
          <w:lang w:val="bg-BG"/>
        </w:rPr>
        <w:t xml:space="preserve">за Обособена позиция </w:t>
      </w:r>
      <w:r>
        <w:rPr>
          <w:rFonts w:ascii="Arial" w:hAnsi="Arial" w:cs="Arial"/>
          <w:i/>
          <w:iCs/>
          <w:sz w:val="22"/>
          <w:szCs w:val="22"/>
          <w:lang w:val="bg-BG"/>
        </w:rPr>
        <w:t>2</w:t>
      </w:r>
      <w:r>
        <w:rPr>
          <w:rFonts w:ascii="Arial" w:hAnsi="Arial" w:cs="Arial"/>
          <w:i/>
          <w:iCs/>
          <w:sz w:val="22"/>
          <w:szCs w:val="22"/>
          <w:lang w:val="en-US"/>
        </w:rPr>
        <w:t>)</w:t>
      </w:r>
    </w:p>
    <w:p w14:paraId="4F3BBC8B" w14:textId="41BD06A0" w:rsidR="00506B55" w:rsidRDefault="00506B55" w:rsidP="00BC269B">
      <w:pPr>
        <w:spacing w:line="276" w:lineRule="auto"/>
        <w:ind w:left="142" w:right="754"/>
        <w:jc w:val="center"/>
        <w:rPr>
          <w:rFonts w:ascii="Arial" w:hAnsi="Arial" w:cs="Arial"/>
          <w:b/>
          <w:sz w:val="22"/>
          <w:szCs w:val="22"/>
        </w:rPr>
      </w:pPr>
    </w:p>
    <w:tbl>
      <w:tblPr>
        <w:tblW w:w="9113" w:type="dxa"/>
        <w:tblCellMar>
          <w:left w:w="70" w:type="dxa"/>
          <w:right w:w="70" w:type="dxa"/>
        </w:tblCellMar>
        <w:tblLook w:val="04A0" w:firstRow="1" w:lastRow="0" w:firstColumn="1" w:lastColumn="0" w:noHBand="0" w:noVBand="1"/>
      </w:tblPr>
      <w:tblGrid>
        <w:gridCol w:w="9113"/>
      </w:tblGrid>
      <w:tr w:rsidR="008C7E25" w:rsidRPr="00D415DF" w14:paraId="6632164E" w14:textId="77777777" w:rsidTr="00541D4E">
        <w:trPr>
          <w:trHeight w:val="315"/>
        </w:trPr>
        <w:tc>
          <w:tcPr>
            <w:tcW w:w="9113" w:type="dxa"/>
            <w:tcBorders>
              <w:top w:val="nil"/>
              <w:left w:val="nil"/>
              <w:bottom w:val="nil"/>
              <w:right w:val="nil"/>
            </w:tcBorders>
            <w:shd w:val="clear" w:color="auto" w:fill="auto"/>
            <w:noWrap/>
            <w:vAlign w:val="bottom"/>
          </w:tcPr>
          <w:p w14:paraId="10ECC444" w14:textId="4BE65817" w:rsidR="008C7E25" w:rsidRPr="00D415DF" w:rsidRDefault="00541D4E" w:rsidP="00501FC0">
            <w:pPr>
              <w:jc w:val="center"/>
              <w:rPr>
                <w:rFonts w:ascii="Arial" w:hAnsi="Arial" w:cs="Arial"/>
                <w:b/>
                <w:bCs/>
                <w:sz w:val="22"/>
                <w:szCs w:val="22"/>
                <w:lang w:val="bg-BG" w:eastAsia="bg-BG"/>
              </w:rPr>
            </w:pPr>
            <w:r>
              <w:rPr>
                <w:rFonts w:ascii="Arial" w:hAnsi="Arial" w:cs="Arial"/>
                <w:b/>
                <w:bCs/>
                <w:sz w:val="22"/>
                <w:szCs w:val="22"/>
                <w:lang w:val="bg-BG" w:eastAsia="bg-BG"/>
              </w:rPr>
              <w:t>ТАБЛИЦА ЗА СЪОТВЕТСТВИЕ</w:t>
            </w:r>
          </w:p>
        </w:tc>
      </w:tr>
      <w:tr w:rsidR="008C7E25" w:rsidRPr="00D415DF" w14:paraId="3A7527BA" w14:textId="77777777" w:rsidTr="00541D4E">
        <w:trPr>
          <w:trHeight w:val="300"/>
        </w:trPr>
        <w:tc>
          <w:tcPr>
            <w:tcW w:w="9113" w:type="dxa"/>
            <w:tcBorders>
              <w:top w:val="nil"/>
              <w:left w:val="nil"/>
              <w:bottom w:val="nil"/>
              <w:right w:val="nil"/>
            </w:tcBorders>
            <w:shd w:val="clear" w:color="auto" w:fill="auto"/>
            <w:vAlign w:val="center"/>
          </w:tcPr>
          <w:p w14:paraId="2A8E919E" w14:textId="062A473F" w:rsidR="008C7E25" w:rsidRPr="00D415DF" w:rsidRDefault="00541D4E" w:rsidP="00501FC0">
            <w:pPr>
              <w:jc w:val="center"/>
              <w:rPr>
                <w:rFonts w:ascii="Arial" w:hAnsi="Arial" w:cs="Arial"/>
                <w:b/>
                <w:bCs/>
                <w:sz w:val="22"/>
                <w:szCs w:val="22"/>
                <w:lang w:val="bg-BG" w:eastAsia="bg-BG"/>
              </w:rPr>
            </w:pPr>
            <w:r>
              <w:rPr>
                <w:rFonts w:ascii="Arial" w:hAnsi="Arial" w:cs="Arial"/>
                <w:b/>
                <w:bCs/>
                <w:sz w:val="22"/>
                <w:szCs w:val="22"/>
                <w:lang w:val="bg-BG" w:eastAsia="bg-BG"/>
              </w:rPr>
              <w:t>за</w:t>
            </w:r>
          </w:p>
        </w:tc>
      </w:tr>
    </w:tbl>
    <w:p w14:paraId="46CCE234" w14:textId="14DE55E8" w:rsidR="00D415DF" w:rsidRDefault="00845C14" w:rsidP="00BC269B">
      <w:pPr>
        <w:spacing w:line="276" w:lineRule="auto"/>
        <w:ind w:left="142" w:right="754"/>
        <w:jc w:val="center"/>
        <w:rPr>
          <w:rFonts w:ascii="Arial" w:hAnsi="Arial" w:cs="Arial"/>
          <w:b/>
          <w:sz w:val="22"/>
          <w:szCs w:val="22"/>
        </w:rPr>
      </w:pPr>
      <w:r w:rsidRPr="008C7E25">
        <w:rPr>
          <w:rFonts w:ascii="Arial" w:hAnsi="Arial" w:cs="Arial"/>
          <w:b/>
          <w:bCs/>
          <w:sz w:val="22"/>
          <w:szCs w:val="22"/>
          <w:lang w:val="bg-BG"/>
        </w:rPr>
        <w:t>ОБОСОБЕНА ПОЗИЦИЯ №2:</w:t>
      </w:r>
      <w:r>
        <w:rPr>
          <w:rFonts w:ascii="Arial" w:hAnsi="Arial" w:cs="Arial"/>
          <w:b/>
          <w:bCs/>
          <w:sz w:val="22"/>
          <w:szCs w:val="22"/>
          <w:lang w:val="bg-BG"/>
        </w:rPr>
        <w:t xml:space="preserve"> </w:t>
      </w:r>
      <w:proofErr w:type="spellStart"/>
      <w:r w:rsidRPr="008C7E25">
        <w:rPr>
          <w:rFonts w:ascii="Arial" w:hAnsi="Arial" w:cs="Arial"/>
          <w:b/>
          <w:bCs/>
          <w:sz w:val="22"/>
          <w:szCs w:val="22"/>
        </w:rPr>
        <w:t>Доставка</w:t>
      </w:r>
      <w:proofErr w:type="spellEnd"/>
      <w:r w:rsidRPr="008C7E25">
        <w:rPr>
          <w:rFonts w:ascii="Arial" w:hAnsi="Arial" w:cs="Arial"/>
          <w:b/>
          <w:bCs/>
          <w:sz w:val="22"/>
          <w:szCs w:val="22"/>
        </w:rPr>
        <w:t xml:space="preserve"> </w:t>
      </w:r>
      <w:proofErr w:type="spellStart"/>
      <w:r w:rsidRPr="008C7E25">
        <w:rPr>
          <w:rFonts w:ascii="Arial" w:hAnsi="Arial" w:cs="Arial"/>
          <w:b/>
          <w:bCs/>
          <w:sz w:val="22"/>
          <w:szCs w:val="22"/>
        </w:rPr>
        <w:t>на</w:t>
      </w:r>
      <w:proofErr w:type="spellEnd"/>
      <w:r w:rsidRPr="008C7E25">
        <w:rPr>
          <w:rFonts w:ascii="Arial" w:hAnsi="Arial" w:cs="Arial"/>
          <w:b/>
          <w:bCs/>
          <w:sz w:val="22"/>
          <w:szCs w:val="22"/>
        </w:rPr>
        <w:t xml:space="preserve"> </w:t>
      </w:r>
      <w:proofErr w:type="spellStart"/>
      <w:r w:rsidRPr="008C7E25">
        <w:rPr>
          <w:rFonts w:ascii="Arial" w:hAnsi="Arial" w:cs="Arial"/>
          <w:b/>
          <w:bCs/>
          <w:sz w:val="22"/>
          <w:szCs w:val="22"/>
        </w:rPr>
        <w:t>апарат</w:t>
      </w:r>
      <w:proofErr w:type="spellEnd"/>
      <w:r w:rsidRPr="008C7E25">
        <w:rPr>
          <w:rFonts w:ascii="Arial" w:hAnsi="Arial" w:cs="Arial"/>
          <w:b/>
          <w:bCs/>
          <w:sz w:val="22"/>
          <w:szCs w:val="22"/>
        </w:rPr>
        <w:t xml:space="preserve"> </w:t>
      </w:r>
      <w:proofErr w:type="spellStart"/>
      <w:r w:rsidRPr="008C7E25">
        <w:rPr>
          <w:rFonts w:ascii="Arial" w:hAnsi="Arial" w:cs="Arial"/>
          <w:b/>
          <w:bCs/>
          <w:sz w:val="22"/>
          <w:szCs w:val="22"/>
        </w:rPr>
        <w:t>заваръчен</w:t>
      </w:r>
      <w:proofErr w:type="spellEnd"/>
      <w:r w:rsidRPr="008C7E25">
        <w:rPr>
          <w:rFonts w:ascii="Arial" w:hAnsi="Arial" w:cs="Arial"/>
          <w:b/>
          <w:bCs/>
          <w:sz w:val="22"/>
          <w:szCs w:val="22"/>
        </w:rPr>
        <w:t xml:space="preserve">, </w:t>
      </w:r>
      <w:proofErr w:type="spellStart"/>
      <w:r w:rsidRPr="008C7E25">
        <w:rPr>
          <w:rFonts w:ascii="Arial" w:hAnsi="Arial" w:cs="Arial"/>
          <w:b/>
          <w:bCs/>
          <w:sz w:val="22"/>
          <w:szCs w:val="22"/>
        </w:rPr>
        <w:t>комплект</w:t>
      </w:r>
      <w:proofErr w:type="spellEnd"/>
      <w:r w:rsidRPr="008C7E25">
        <w:rPr>
          <w:rFonts w:ascii="Arial" w:hAnsi="Arial" w:cs="Arial"/>
          <w:b/>
          <w:bCs/>
          <w:sz w:val="22"/>
          <w:szCs w:val="22"/>
        </w:rPr>
        <w:t>, ЯР „</w:t>
      </w:r>
      <w:proofErr w:type="spellStart"/>
      <w:r w:rsidRPr="008C7E25">
        <w:rPr>
          <w:rFonts w:ascii="Arial" w:hAnsi="Arial" w:cs="Arial"/>
          <w:b/>
          <w:bCs/>
          <w:sz w:val="22"/>
          <w:szCs w:val="22"/>
        </w:rPr>
        <w:t>Голям</w:t>
      </w:r>
      <w:proofErr w:type="spellEnd"/>
      <w:r w:rsidRPr="008C7E25">
        <w:rPr>
          <w:rFonts w:ascii="Arial" w:hAnsi="Arial" w:cs="Arial"/>
          <w:b/>
          <w:bCs/>
          <w:sz w:val="22"/>
          <w:szCs w:val="22"/>
        </w:rPr>
        <w:t xml:space="preserve"> </w:t>
      </w:r>
      <w:proofErr w:type="spellStart"/>
      <w:r w:rsidRPr="008C7E25">
        <w:rPr>
          <w:rFonts w:ascii="Arial" w:hAnsi="Arial" w:cs="Arial"/>
          <w:b/>
          <w:bCs/>
          <w:sz w:val="22"/>
          <w:szCs w:val="22"/>
        </w:rPr>
        <w:t>Беглик</w:t>
      </w:r>
      <w:proofErr w:type="spellEnd"/>
      <w:r w:rsidRPr="008C7E25">
        <w:rPr>
          <w:rFonts w:ascii="Arial" w:hAnsi="Arial" w:cs="Arial"/>
          <w:b/>
          <w:bCs/>
          <w:sz w:val="22"/>
          <w:szCs w:val="22"/>
        </w:rPr>
        <w:t>“</w:t>
      </w:r>
    </w:p>
    <w:tbl>
      <w:tblPr>
        <w:tblpPr w:leftFromText="141" w:rightFromText="141" w:vertAnchor="page" w:horzAnchor="margin" w:tblpY="3691"/>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4565"/>
        <w:gridCol w:w="3402"/>
        <w:gridCol w:w="708"/>
        <w:gridCol w:w="567"/>
      </w:tblGrid>
      <w:tr w:rsidR="00845C14" w:rsidRPr="00CE7605" w14:paraId="5B92FCC0" w14:textId="77777777" w:rsidTr="00845C14">
        <w:trPr>
          <w:trHeight w:val="55"/>
        </w:trPr>
        <w:tc>
          <w:tcPr>
            <w:tcW w:w="392" w:type="dxa"/>
            <w:shd w:val="clear" w:color="auto" w:fill="auto"/>
          </w:tcPr>
          <w:p w14:paraId="7C98BAC1" w14:textId="77777777" w:rsidR="00845C14" w:rsidRPr="009F0357" w:rsidRDefault="00845C14" w:rsidP="004E71A7">
            <w:pPr>
              <w:jc w:val="center"/>
              <w:rPr>
                <w:rFonts w:ascii="Arial" w:hAnsi="Arial" w:cs="Arial"/>
                <w:sz w:val="22"/>
                <w:szCs w:val="22"/>
              </w:rPr>
            </w:pPr>
            <w:bookmarkStart w:id="41" w:name="_Hlk33081750"/>
            <w:r w:rsidRPr="009F0357">
              <w:rPr>
                <w:rFonts w:ascii="Arial" w:hAnsi="Arial" w:cs="Arial"/>
                <w:sz w:val="22"/>
                <w:szCs w:val="22"/>
              </w:rPr>
              <w:t>№</w:t>
            </w:r>
          </w:p>
        </w:tc>
        <w:tc>
          <w:tcPr>
            <w:tcW w:w="4565" w:type="dxa"/>
            <w:shd w:val="clear" w:color="auto" w:fill="auto"/>
            <w:vAlign w:val="center"/>
          </w:tcPr>
          <w:p w14:paraId="0A416D16" w14:textId="2E0A337F" w:rsidR="00845C14" w:rsidRPr="009F0357" w:rsidRDefault="00845C14" w:rsidP="004E71A7">
            <w:pPr>
              <w:jc w:val="center"/>
              <w:rPr>
                <w:rFonts w:ascii="Arial" w:hAnsi="Arial" w:cs="Arial"/>
                <w:sz w:val="22"/>
                <w:szCs w:val="22"/>
              </w:rPr>
            </w:pPr>
            <w:r>
              <w:rPr>
                <w:rFonts w:ascii="Arial" w:hAnsi="Arial" w:cs="Arial"/>
                <w:b/>
                <w:sz w:val="22"/>
                <w:szCs w:val="22"/>
                <w:lang w:val="bg-BG"/>
              </w:rPr>
              <w:t>Изисквания на Възложителя</w:t>
            </w:r>
          </w:p>
        </w:tc>
        <w:tc>
          <w:tcPr>
            <w:tcW w:w="3402" w:type="dxa"/>
          </w:tcPr>
          <w:p w14:paraId="7CA5D837" w14:textId="059CCD9C" w:rsidR="00845C14" w:rsidRPr="009F0357" w:rsidRDefault="00845C14" w:rsidP="004E71A7">
            <w:pPr>
              <w:jc w:val="center"/>
              <w:rPr>
                <w:rFonts w:ascii="Arial" w:hAnsi="Arial" w:cs="Arial"/>
                <w:b/>
                <w:sz w:val="22"/>
                <w:szCs w:val="22"/>
                <w:lang w:val="bg-BG"/>
              </w:rPr>
            </w:pPr>
            <w:r>
              <w:rPr>
                <w:rFonts w:ascii="Arial" w:hAnsi="Arial" w:cs="Arial"/>
                <w:b/>
                <w:sz w:val="22"/>
                <w:szCs w:val="22"/>
                <w:lang w:val="bg-BG"/>
              </w:rPr>
              <w:t>Предложение на участника</w:t>
            </w:r>
          </w:p>
        </w:tc>
        <w:tc>
          <w:tcPr>
            <w:tcW w:w="708" w:type="dxa"/>
            <w:shd w:val="clear" w:color="auto" w:fill="auto"/>
            <w:vAlign w:val="center"/>
          </w:tcPr>
          <w:p w14:paraId="0B0298EC" w14:textId="36B2990A" w:rsidR="00845C14" w:rsidRPr="009F0357" w:rsidRDefault="00845C14" w:rsidP="004E71A7">
            <w:pPr>
              <w:jc w:val="center"/>
              <w:rPr>
                <w:rFonts w:ascii="Arial" w:hAnsi="Arial" w:cs="Arial"/>
                <w:sz w:val="22"/>
                <w:szCs w:val="22"/>
              </w:rPr>
            </w:pPr>
            <w:r w:rsidRPr="009F0357">
              <w:rPr>
                <w:rFonts w:ascii="Arial" w:hAnsi="Arial" w:cs="Arial"/>
                <w:b/>
                <w:sz w:val="22"/>
                <w:szCs w:val="22"/>
                <w:lang w:val="bg-BG"/>
              </w:rPr>
              <w:t>Мярка</w:t>
            </w:r>
          </w:p>
        </w:tc>
        <w:tc>
          <w:tcPr>
            <w:tcW w:w="567" w:type="dxa"/>
            <w:vAlign w:val="center"/>
          </w:tcPr>
          <w:p w14:paraId="7DB1447C" w14:textId="6883B220" w:rsidR="00845C14" w:rsidRPr="009F0357" w:rsidRDefault="00845C14" w:rsidP="004E71A7">
            <w:pPr>
              <w:jc w:val="center"/>
              <w:rPr>
                <w:rFonts w:ascii="Arial" w:hAnsi="Arial" w:cs="Arial"/>
                <w:sz w:val="22"/>
                <w:szCs w:val="22"/>
              </w:rPr>
            </w:pPr>
            <w:r w:rsidRPr="009F0357">
              <w:rPr>
                <w:rFonts w:ascii="Arial" w:hAnsi="Arial" w:cs="Arial"/>
                <w:b/>
                <w:sz w:val="22"/>
                <w:szCs w:val="22"/>
                <w:lang w:val="bg-BG"/>
              </w:rPr>
              <w:t>Количество</w:t>
            </w:r>
          </w:p>
        </w:tc>
      </w:tr>
      <w:tr w:rsidR="00845C14" w:rsidRPr="00CE7605" w14:paraId="2DCEF294" w14:textId="77777777" w:rsidTr="00845C14">
        <w:trPr>
          <w:trHeight w:val="55"/>
        </w:trPr>
        <w:tc>
          <w:tcPr>
            <w:tcW w:w="392" w:type="dxa"/>
            <w:shd w:val="clear" w:color="auto" w:fill="auto"/>
          </w:tcPr>
          <w:p w14:paraId="30F73794" w14:textId="77777777" w:rsidR="00845C14" w:rsidRPr="009F0357" w:rsidRDefault="00845C14" w:rsidP="00D917DE">
            <w:pPr>
              <w:jc w:val="center"/>
              <w:rPr>
                <w:rFonts w:ascii="Arial" w:hAnsi="Arial" w:cs="Arial"/>
                <w:sz w:val="22"/>
                <w:szCs w:val="22"/>
              </w:rPr>
            </w:pPr>
            <w:r w:rsidRPr="009F0357">
              <w:rPr>
                <w:rFonts w:ascii="Arial" w:hAnsi="Arial" w:cs="Arial"/>
                <w:sz w:val="22"/>
                <w:szCs w:val="22"/>
              </w:rPr>
              <w:t>1</w:t>
            </w:r>
          </w:p>
        </w:tc>
        <w:tc>
          <w:tcPr>
            <w:tcW w:w="4565" w:type="dxa"/>
            <w:shd w:val="clear" w:color="auto" w:fill="auto"/>
            <w:vAlign w:val="center"/>
          </w:tcPr>
          <w:p w14:paraId="437664CF" w14:textId="113B5D5D" w:rsidR="00845C14" w:rsidRPr="009A7BF7" w:rsidRDefault="00845C14" w:rsidP="00D917DE">
            <w:pPr>
              <w:tabs>
                <w:tab w:val="left" w:pos="360"/>
              </w:tabs>
              <w:rPr>
                <w:rFonts w:ascii="Arial" w:hAnsi="Arial" w:cs="Arial"/>
                <w:b/>
                <w:bCs/>
                <w:sz w:val="22"/>
                <w:szCs w:val="22"/>
                <w:lang w:val="bg-BG"/>
              </w:rPr>
            </w:pPr>
            <w:proofErr w:type="spellStart"/>
            <w:r w:rsidRPr="009A7BF7">
              <w:rPr>
                <w:rFonts w:ascii="Arial" w:hAnsi="Arial" w:cs="Arial"/>
                <w:b/>
                <w:bCs/>
                <w:sz w:val="22"/>
                <w:szCs w:val="22"/>
                <w:lang w:val="bg-BG"/>
              </w:rPr>
              <w:t>Телеподаващ</w:t>
            </w:r>
            <w:proofErr w:type="spellEnd"/>
            <w:r w:rsidRPr="009A7BF7">
              <w:rPr>
                <w:rFonts w:ascii="Arial" w:hAnsi="Arial" w:cs="Arial"/>
                <w:b/>
                <w:bCs/>
                <w:sz w:val="22"/>
                <w:szCs w:val="22"/>
                <w:lang w:val="bg-BG"/>
              </w:rPr>
              <w:t xml:space="preserve"> заваръчен апарат</w:t>
            </w:r>
          </w:p>
          <w:p w14:paraId="3840C1AF" w14:textId="27531BCF" w:rsidR="00845C14" w:rsidRPr="009A7BF7" w:rsidRDefault="00845C14" w:rsidP="00D917DE">
            <w:pPr>
              <w:tabs>
                <w:tab w:val="left" w:pos="360"/>
              </w:tabs>
              <w:rPr>
                <w:rFonts w:ascii="Arial" w:hAnsi="Arial" w:cs="Arial"/>
                <w:b/>
                <w:bCs/>
                <w:sz w:val="22"/>
                <w:szCs w:val="22"/>
                <w:lang w:val="bg-BG"/>
              </w:rPr>
            </w:pPr>
            <w:r w:rsidRPr="009A7BF7">
              <w:rPr>
                <w:rFonts w:ascii="Arial" w:hAnsi="Arial" w:cs="Arial"/>
                <w:b/>
                <w:bCs/>
                <w:sz w:val="22"/>
                <w:szCs w:val="22"/>
                <w:lang w:val="bg-BG"/>
              </w:rPr>
              <w:t>Производител и модел:</w:t>
            </w:r>
          </w:p>
          <w:p w14:paraId="10401FD4" w14:textId="41781EC2" w:rsidR="00845C14" w:rsidRPr="00845C14" w:rsidRDefault="00845C14" w:rsidP="00D917DE">
            <w:pPr>
              <w:tabs>
                <w:tab w:val="left" w:pos="360"/>
              </w:tabs>
              <w:rPr>
                <w:rFonts w:ascii="Arial" w:hAnsi="Arial" w:cs="Arial"/>
                <w:sz w:val="22"/>
                <w:szCs w:val="22"/>
              </w:rPr>
            </w:pPr>
            <w:proofErr w:type="spellStart"/>
            <w:r w:rsidRPr="00845C14">
              <w:rPr>
                <w:rFonts w:ascii="Arial" w:hAnsi="Arial" w:cs="Arial"/>
                <w:sz w:val="22"/>
                <w:szCs w:val="22"/>
              </w:rPr>
              <w:t>Захранващо</w:t>
            </w:r>
            <w:proofErr w:type="spellEnd"/>
            <w:r w:rsidRPr="00845C14">
              <w:rPr>
                <w:rFonts w:ascii="Arial" w:hAnsi="Arial" w:cs="Arial"/>
                <w:sz w:val="22"/>
                <w:szCs w:val="22"/>
              </w:rPr>
              <w:t xml:space="preserve"> </w:t>
            </w:r>
            <w:proofErr w:type="spellStart"/>
            <w:r w:rsidRPr="00845C14">
              <w:rPr>
                <w:rFonts w:ascii="Arial" w:hAnsi="Arial" w:cs="Arial"/>
                <w:sz w:val="22"/>
                <w:szCs w:val="22"/>
              </w:rPr>
              <w:t>напрежение</w:t>
            </w:r>
            <w:proofErr w:type="spellEnd"/>
            <w:r w:rsidRPr="00845C14">
              <w:rPr>
                <w:rFonts w:ascii="Arial" w:hAnsi="Arial" w:cs="Arial"/>
                <w:sz w:val="22"/>
                <w:szCs w:val="22"/>
                <w:lang w:val="bg-BG"/>
              </w:rPr>
              <w:t xml:space="preserve"> -</w:t>
            </w:r>
            <w:r w:rsidRPr="00845C14">
              <w:rPr>
                <w:rFonts w:ascii="Arial" w:hAnsi="Arial" w:cs="Arial"/>
                <w:sz w:val="22"/>
                <w:szCs w:val="22"/>
              </w:rPr>
              <w:tab/>
              <w:t>220/230V; 50 Hz;</w:t>
            </w:r>
          </w:p>
          <w:p w14:paraId="0711BB7F" w14:textId="77777777" w:rsidR="00845C14" w:rsidRPr="00845C14" w:rsidRDefault="00845C14" w:rsidP="00D917DE">
            <w:pPr>
              <w:tabs>
                <w:tab w:val="left" w:pos="360"/>
              </w:tabs>
              <w:rPr>
                <w:rFonts w:ascii="Arial" w:hAnsi="Arial" w:cs="Arial"/>
                <w:sz w:val="22"/>
                <w:szCs w:val="22"/>
              </w:rPr>
            </w:pPr>
            <w:proofErr w:type="spellStart"/>
            <w:r w:rsidRPr="00845C14">
              <w:rPr>
                <w:rFonts w:ascii="Arial" w:hAnsi="Arial" w:cs="Arial"/>
                <w:sz w:val="22"/>
                <w:szCs w:val="22"/>
              </w:rPr>
              <w:t>Номинален</w:t>
            </w:r>
            <w:proofErr w:type="spellEnd"/>
            <w:r w:rsidRPr="00845C14">
              <w:rPr>
                <w:rFonts w:ascii="Arial" w:hAnsi="Arial" w:cs="Arial"/>
                <w:sz w:val="22"/>
                <w:szCs w:val="22"/>
              </w:rPr>
              <w:t xml:space="preserve"> </w:t>
            </w:r>
            <w:proofErr w:type="spellStart"/>
            <w:r w:rsidRPr="00845C14">
              <w:rPr>
                <w:rFonts w:ascii="Arial" w:hAnsi="Arial" w:cs="Arial"/>
                <w:sz w:val="22"/>
                <w:szCs w:val="22"/>
              </w:rPr>
              <w:t>заваръчен</w:t>
            </w:r>
            <w:proofErr w:type="spellEnd"/>
            <w:r w:rsidRPr="00845C14">
              <w:rPr>
                <w:rFonts w:ascii="Arial" w:hAnsi="Arial" w:cs="Arial"/>
                <w:sz w:val="22"/>
                <w:szCs w:val="22"/>
              </w:rPr>
              <w:t xml:space="preserve"> </w:t>
            </w:r>
            <w:proofErr w:type="spellStart"/>
            <w:r w:rsidRPr="00845C14">
              <w:rPr>
                <w:rFonts w:ascii="Arial" w:hAnsi="Arial" w:cs="Arial"/>
                <w:sz w:val="22"/>
                <w:szCs w:val="22"/>
              </w:rPr>
              <w:t>ток</w:t>
            </w:r>
            <w:proofErr w:type="spellEnd"/>
            <w:r w:rsidRPr="00845C14">
              <w:rPr>
                <w:rFonts w:ascii="Arial" w:hAnsi="Arial" w:cs="Arial"/>
                <w:sz w:val="22"/>
                <w:szCs w:val="22"/>
              </w:rPr>
              <w:tab/>
            </w:r>
            <w:r w:rsidRPr="00845C14">
              <w:rPr>
                <w:rFonts w:ascii="Arial" w:hAnsi="Arial" w:cs="Arial"/>
                <w:sz w:val="22"/>
                <w:szCs w:val="22"/>
                <w:lang w:val="bg-BG"/>
              </w:rPr>
              <w:t xml:space="preserve">- </w:t>
            </w:r>
            <w:r w:rsidRPr="00845C14">
              <w:rPr>
                <w:rFonts w:ascii="Arial" w:hAnsi="Arial" w:cs="Arial"/>
                <w:sz w:val="22"/>
                <w:szCs w:val="22"/>
              </w:rPr>
              <w:t>40÷200 А;</w:t>
            </w:r>
          </w:p>
          <w:p w14:paraId="4E52A272" w14:textId="77777777" w:rsidR="00845C14" w:rsidRPr="00845C14" w:rsidRDefault="00845C14" w:rsidP="00D917DE">
            <w:pPr>
              <w:tabs>
                <w:tab w:val="left" w:pos="360"/>
              </w:tabs>
              <w:rPr>
                <w:rFonts w:ascii="Arial" w:hAnsi="Arial" w:cs="Arial"/>
                <w:sz w:val="22"/>
                <w:szCs w:val="22"/>
              </w:rPr>
            </w:pPr>
            <w:proofErr w:type="spellStart"/>
            <w:r w:rsidRPr="00845C14">
              <w:rPr>
                <w:rFonts w:ascii="Arial" w:hAnsi="Arial" w:cs="Arial"/>
                <w:sz w:val="22"/>
                <w:szCs w:val="22"/>
              </w:rPr>
              <w:t>Диаметър</w:t>
            </w:r>
            <w:proofErr w:type="spellEnd"/>
            <w:r w:rsidRPr="00845C14">
              <w:rPr>
                <w:rFonts w:ascii="Arial" w:hAnsi="Arial" w:cs="Arial"/>
                <w:sz w:val="22"/>
                <w:szCs w:val="22"/>
              </w:rPr>
              <w:t xml:space="preserve"> </w:t>
            </w:r>
            <w:proofErr w:type="spellStart"/>
            <w:r w:rsidRPr="00845C14">
              <w:rPr>
                <w:rFonts w:ascii="Arial" w:hAnsi="Arial" w:cs="Arial"/>
                <w:sz w:val="22"/>
                <w:szCs w:val="22"/>
              </w:rPr>
              <w:t>на</w:t>
            </w:r>
            <w:proofErr w:type="spellEnd"/>
            <w:r w:rsidRPr="00845C14">
              <w:rPr>
                <w:rFonts w:ascii="Arial" w:hAnsi="Arial" w:cs="Arial"/>
                <w:sz w:val="22"/>
                <w:szCs w:val="22"/>
              </w:rPr>
              <w:t xml:space="preserve"> </w:t>
            </w:r>
            <w:proofErr w:type="spellStart"/>
            <w:r w:rsidRPr="00845C14">
              <w:rPr>
                <w:rFonts w:ascii="Arial" w:hAnsi="Arial" w:cs="Arial"/>
                <w:sz w:val="22"/>
                <w:szCs w:val="22"/>
              </w:rPr>
              <w:t>заваръчната</w:t>
            </w:r>
            <w:proofErr w:type="spellEnd"/>
            <w:r w:rsidRPr="00845C14">
              <w:rPr>
                <w:rFonts w:ascii="Arial" w:hAnsi="Arial" w:cs="Arial"/>
                <w:sz w:val="22"/>
                <w:szCs w:val="22"/>
              </w:rPr>
              <w:t xml:space="preserve"> </w:t>
            </w:r>
            <w:proofErr w:type="spellStart"/>
            <w:r w:rsidRPr="00845C14">
              <w:rPr>
                <w:rFonts w:ascii="Arial" w:hAnsi="Arial" w:cs="Arial"/>
                <w:sz w:val="22"/>
                <w:szCs w:val="22"/>
              </w:rPr>
              <w:t>тел</w:t>
            </w:r>
            <w:proofErr w:type="spellEnd"/>
            <w:r w:rsidRPr="00845C14">
              <w:rPr>
                <w:rFonts w:ascii="Arial" w:hAnsi="Arial" w:cs="Arial"/>
                <w:sz w:val="22"/>
                <w:szCs w:val="22"/>
              </w:rPr>
              <w:t xml:space="preserve"> </w:t>
            </w:r>
            <w:r w:rsidRPr="00845C14">
              <w:rPr>
                <w:rFonts w:ascii="Arial" w:hAnsi="Arial" w:cs="Arial"/>
                <w:sz w:val="22"/>
                <w:szCs w:val="22"/>
                <w:lang w:val="bg-BG"/>
              </w:rPr>
              <w:t xml:space="preserve">- </w:t>
            </w:r>
            <w:r w:rsidRPr="00845C14">
              <w:rPr>
                <w:rFonts w:ascii="Arial" w:hAnsi="Arial" w:cs="Arial"/>
                <w:sz w:val="22"/>
                <w:szCs w:val="22"/>
              </w:rPr>
              <w:t xml:space="preserve">0,8÷1,0 </w:t>
            </w:r>
            <w:proofErr w:type="spellStart"/>
            <w:r w:rsidRPr="00845C14">
              <w:rPr>
                <w:rFonts w:ascii="Arial" w:hAnsi="Arial" w:cs="Arial"/>
                <w:sz w:val="22"/>
                <w:szCs w:val="22"/>
              </w:rPr>
              <w:t>мм</w:t>
            </w:r>
            <w:proofErr w:type="spellEnd"/>
            <w:r w:rsidRPr="00845C14">
              <w:rPr>
                <w:rFonts w:ascii="Arial" w:hAnsi="Arial" w:cs="Arial"/>
                <w:sz w:val="22"/>
                <w:szCs w:val="22"/>
              </w:rPr>
              <w:t>;</w:t>
            </w:r>
          </w:p>
          <w:p w14:paraId="532EC8CD" w14:textId="77777777" w:rsidR="00845C14" w:rsidRPr="00845C14" w:rsidRDefault="00845C14" w:rsidP="00D917DE">
            <w:pPr>
              <w:tabs>
                <w:tab w:val="left" w:pos="360"/>
              </w:tabs>
              <w:rPr>
                <w:rFonts w:ascii="Arial" w:hAnsi="Arial" w:cs="Arial"/>
                <w:sz w:val="22"/>
                <w:szCs w:val="22"/>
              </w:rPr>
            </w:pPr>
            <w:proofErr w:type="spellStart"/>
            <w:r w:rsidRPr="00845C14">
              <w:rPr>
                <w:rFonts w:ascii="Arial" w:hAnsi="Arial" w:cs="Arial"/>
                <w:sz w:val="22"/>
                <w:szCs w:val="22"/>
              </w:rPr>
              <w:t>Ролка</w:t>
            </w:r>
            <w:proofErr w:type="spellEnd"/>
            <w:r w:rsidRPr="00845C14">
              <w:rPr>
                <w:rFonts w:ascii="Arial" w:hAnsi="Arial" w:cs="Arial"/>
                <w:sz w:val="22"/>
                <w:szCs w:val="22"/>
              </w:rPr>
              <w:t xml:space="preserve"> </w:t>
            </w:r>
            <w:proofErr w:type="spellStart"/>
            <w:r w:rsidRPr="00845C14">
              <w:rPr>
                <w:rFonts w:ascii="Arial" w:hAnsi="Arial" w:cs="Arial"/>
                <w:sz w:val="22"/>
                <w:szCs w:val="22"/>
              </w:rPr>
              <w:t>за</w:t>
            </w:r>
            <w:proofErr w:type="spellEnd"/>
            <w:r w:rsidRPr="00845C14">
              <w:rPr>
                <w:rFonts w:ascii="Arial" w:hAnsi="Arial" w:cs="Arial"/>
                <w:sz w:val="22"/>
                <w:szCs w:val="22"/>
              </w:rPr>
              <w:t xml:space="preserve"> </w:t>
            </w:r>
            <w:proofErr w:type="spellStart"/>
            <w:r w:rsidRPr="00845C14">
              <w:rPr>
                <w:rFonts w:ascii="Arial" w:hAnsi="Arial" w:cs="Arial"/>
                <w:sz w:val="22"/>
                <w:szCs w:val="22"/>
              </w:rPr>
              <w:t>заваръчна</w:t>
            </w:r>
            <w:proofErr w:type="spellEnd"/>
            <w:r w:rsidRPr="00845C14">
              <w:rPr>
                <w:rFonts w:ascii="Arial" w:hAnsi="Arial" w:cs="Arial"/>
                <w:sz w:val="22"/>
                <w:szCs w:val="22"/>
              </w:rPr>
              <w:t xml:space="preserve"> </w:t>
            </w:r>
            <w:proofErr w:type="spellStart"/>
            <w:r w:rsidRPr="00845C14">
              <w:rPr>
                <w:rFonts w:ascii="Arial" w:hAnsi="Arial" w:cs="Arial"/>
                <w:sz w:val="22"/>
                <w:szCs w:val="22"/>
              </w:rPr>
              <w:t>тел</w:t>
            </w:r>
            <w:proofErr w:type="spellEnd"/>
            <w:r w:rsidRPr="00845C14">
              <w:rPr>
                <w:rFonts w:ascii="Arial" w:hAnsi="Arial" w:cs="Arial"/>
                <w:sz w:val="22"/>
                <w:szCs w:val="22"/>
                <w:lang w:val="bg-BG"/>
              </w:rPr>
              <w:t xml:space="preserve"> - </w:t>
            </w:r>
            <w:r w:rsidRPr="00845C14">
              <w:rPr>
                <w:rFonts w:ascii="Arial" w:hAnsi="Arial" w:cs="Arial"/>
                <w:sz w:val="22"/>
                <w:szCs w:val="22"/>
              </w:rPr>
              <w:t xml:space="preserve">15 </w:t>
            </w:r>
            <w:proofErr w:type="spellStart"/>
            <w:r w:rsidRPr="00845C14">
              <w:rPr>
                <w:rFonts w:ascii="Arial" w:hAnsi="Arial" w:cs="Arial"/>
                <w:sz w:val="22"/>
                <w:szCs w:val="22"/>
              </w:rPr>
              <w:t>кг</w:t>
            </w:r>
            <w:proofErr w:type="spellEnd"/>
            <w:r w:rsidRPr="00845C14">
              <w:rPr>
                <w:rFonts w:ascii="Arial" w:hAnsi="Arial" w:cs="Arial"/>
                <w:sz w:val="22"/>
                <w:szCs w:val="22"/>
              </w:rPr>
              <w:t>.</w:t>
            </w:r>
          </w:p>
          <w:p w14:paraId="44DA5510" w14:textId="77777777" w:rsidR="00845C14" w:rsidRPr="00845C14" w:rsidRDefault="00845C14" w:rsidP="00D917DE">
            <w:pPr>
              <w:tabs>
                <w:tab w:val="left" w:pos="360"/>
              </w:tabs>
              <w:rPr>
                <w:rFonts w:ascii="Arial" w:hAnsi="Arial" w:cs="Arial"/>
                <w:sz w:val="22"/>
                <w:szCs w:val="22"/>
              </w:rPr>
            </w:pPr>
            <w:proofErr w:type="spellStart"/>
            <w:r w:rsidRPr="00845C14">
              <w:rPr>
                <w:rFonts w:ascii="Arial" w:hAnsi="Arial" w:cs="Arial"/>
                <w:sz w:val="22"/>
                <w:szCs w:val="22"/>
              </w:rPr>
              <w:t>Работен</w:t>
            </w:r>
            <w:proofErr w:type="spellEnd"/>
            <w:r w:rsidRPr="00845C14">
              <w:rPr>
                <w:rFonts w:ascii="Arial" w:hAnsi="Arial" w:cs="Arial"/>
                <w:sz w:val="22"/>
                <w:szCs w:val="22"/>
              </w:rPr>
              <w:t xml:space="preserve"> </w:t>
            </w:r>
            <w:proofErr w:type="spellStart"/>
            <w:r w:rsidRPr="00845C14">
              <w:rPr>
                <w:rFonts w:ascii="Arial" w:hAnsi="Arial" w:cs="Arial"/>
                <w:sz w:val="22"/>
                <w:szCs w:val="22"/>
              </w:rPr>
              <w:t>температурен</w:t>
            </w:r>
            <w:proofErr w:type="spellEnd"/>
            <w:r w:rsidRPr="00845C14">
              <w:rPr>
                <w:rFonts w:ascii="Arial" w:hAnsi="Arial" w:cs="Arial"/>
                <w:sz w:val="22"/>
                <w:szCs w:val="22"/>
              </w:rPr>
              <w:t xml:space="preserve"> </w:t>
            </w:r>
            <w:proofErr w:type="spellStart"/>
            <w:r w:rsidRPr="00845C14">
              <w:rPr>
                <w:rFonts w:ascii="Arial" w:hAnsi="Arial" w:cs="Arial"/>
                <w:sz w:val="22"/>
                <w:szCs w:val="22"/>
              </w:rPr>
              <w:t>диапазон</w:t>
            </w:r>
            <w:proofErr w:type="spellEnd"/>
            <w:r w:rsidRPr="00845C14">
              <w:rPr>
                <w:rFonts w:ascii="Arial" w:hAnsi="Arial" w:cs="Arial"/>
                <w:sz w:val="22"/>
                <w:szCs w:val="22"/>
                <w:lang w:val="bg-BG"/>
              </w:rPr>
              <w:t xml:space="preserve"> - о</w:t>
            </w:r>
            <w:r w:rsidRPr="00845C14">
              <w:rPr>
                <w:rFonts w:ascii="Arial" w:hAnsi="Arial" w:cs="Arial"/>
                <w:sz w:val="22"/>
                <w:szCs w:val="22"/>
              </w:rPr>
              <w:t xml:space="preserve">т 0°С </w:t>
            </w:r>
            <w:proofErr w:type="spellStart"/>
            <w:r w:rsidRPr="00845C14">
              <w:rPr>
                <w:rFonts w:ascii="Arial" w:hAnsi="Arial" w:cs="Arial"/>
                <w:sz w:val="22"/>
                <w:szCs w:val="22"/>
              </w:rPr>
              <w:t>до</w:t>
            </w:r>
            <w:proofErr w:type="spellEnd"/>
            <w:r w:rsidRPr="00845C14">
              <w:rPr>
                <w:rFonts w:ascii="Arial" w:hAnsi="Arial" w:cs="Arial"/>
                <w:sz w:val="22"/>
                <w:szCs w:val="22"/>
              </w:rPr>
              <w:t xml:space="preserve"> +40°С;</w:t>
            </w:r>
          </w:p>
          <w:p w14:paraId="06FE1292" w14:textId="172A46F8" w:rsidR="00845C14" w:rsidRPr="00845C14" w:rsidRDefault="00845C14" w:rsidP="00D917DE">
            <w:pPr>
              <w:tabs>
                <w:tab w:val="left" w:pos="360"/>
              </w:tabs>
              <w:rPr>
                <w:rFonts w:ascii="Arial" w:hAnsi="Arial" w:cs="Arial"/>
                <w:sz w:val="22"/>
                <w:szCs w:val="22"/>
                <w:lang w:val="bg-BG"/>
              </w:rPr>
            </w:pPr>
            <w:proofErr w:type="spellStart"/>
            <w:r w:rsidRPr="00845C14">
              <w:rPr>
                <w:rFonts w:ascii="Arial" w:hAnsi="Arial" w:cs="Arial"/>
                <w:sz w:val="22"/>
                <w:szCs w:val="22"/>
              </w:rPr>
              <w:t>Охлаждане</w:t>
            </w:r>
            <w:proofErr w:type="spellEnd"/>
            <w:r w:rsidRPr="00845C14">
              <w:rPr>
                <w:rFonts w:ascii="Arial" w:hAnsi="Arial" w:cs="Arial"/>
                <w:sz w:val="22"/>
                <w:szCs w:val="22"/>
                <w:lang w:val="bg-BG"/>
              </w:rPr>
              <w:t xml:space="preserve"> -</w:t>
            </w:r>
            <w:r w:rsidRPr="00845C14">
              <w:rPr>
                <w:rFonts w:ascii="Arial" w:hAnsi="Arial" w:cs="Arial"/>
                <w:sz w:val="22"/>
                <w:szCs w:val="22"/>
              </w:rPr>
              <w:tab/>
            </w:r>
            <w:proofErr w:type="spellStart"/>
            <w:r w:rsidRPr="00845C14">
              <w:rPr>
                <w:rFonts w:ascii="Arial" w:hAnsi="Arial" w:cs="Arial"/>
                <w:sz w:val="22"/>
                <w:szCs w:val="22"/>
              </w:rPr>
              <w:t>Принудително</w:t>
            </w:r>
            <w:proofErr w:type="spellEnd"/>
            <w:r w:rsidRPr="00845C14">
              <w:rPr>
                <w:rFonts w:ascii="Arial" w:hAnsi="Arial" w:cs="Arial"/>
                <w:sz w:val="22"/>
                <w:szCs w:val="22"/>
                <w:lang w:val="bg-BG"/>
              </w:rPr>
              <w:t>;</w:t>
            </w:r>
          </w:p>
          <w:p w14:paraId="1B6764CE" w14:textId="77777777" w:rsidR="00845C14" w:rsidRPr="00845C14" w:rsidRDefault="00845C14" w:rsidP="00845C14">
            <w:pPr>
              <w:rPr>
                <w:rFonts w:ascii="Arial" w:hAnsi="Arial" w:cs="Arial"/>
                <w:b/>
                <w:bCs/>
                <w:sz w:val="22"/>
                <w:szCs w:val="22"/>
              </w:rPr>
            </w:pPr>
            <w:proofErr w:type="spellStart"/>
            <w:r w:rsidRPr="00845C14">
              <w:rPr>
                <w:rFonts w:ascii="Arial" w:hAnsi="Arial" w:cs="Arial"/>
                <w:sz w:val="22"/>
                <w:szCs w:val="22"/>
              </w:rPr>
              <w:t>Стандарти</w:t>
            </w:r>
            <w:proofErr w:type="spellEnd"/>
            <w:r w:rsidRPr="00845C14">
              <w:rPr>
                <w:rFonts w:ascii="Arial" w:hAnsi="Arial" w:cs="Arial"/>
                <w:sz w:val="22"/>
                <w:szCs w:val="22"/>
              </w:rPr>
              <w:t xml:space="preserve"> </w:t>
            </w:r>
            <w:proofErr w:type="spellStart"/>
            <w:r w:rsidRPr="00845C14">
              <w:rPr>
                <w:rFonts w:ascii="Arial" w:hAnsi="Arial" w:cs="Arial"/>
                <w:sz w:val="22"/>
                <w:szCs w:val="22"/>
              </w:rPr>
              <w:t>на</w:t>
            </w:r>
            <w:proofErr w:type="spellEnd"/>
            <w:r w:rsidRPr="00845C14">
              <w:rPr>
                <w:rFonts w:ascii="Arial" w:hAnsi="Arial" w:cs="Arial"/>
                <w:sz w:val="22"/>
                <w:szCs w:val="22"/>
              </w:rPr>
              <w:t xml:space="preserve"> </w:t>
            </w:r>
            <w:proofErr w:type="spellStart"/>
            <w:r w:rsidRPr="00845C14">
              <w:rPr>
                <w:rFonts w:ascii="Arial" w:hAnsi="Arial" w:cs="Arial"/>
                <w:sz w:val="22"/>
                <w:szCs w:val="22"/>
              </w:rPr>
              <w:t>които</w:t>
            </w:r>
            <w:proofErr w:type="spellEnd"/>
            <w:r w:rsidRPr="00845C14">
              <w:rPr>
                <w:rFonts w:ascii="Arial" w:hAnsi="Arial" w:cs="Arial"/>
                <w:sz w:val="22"/>
                <w:szCs w:val="22"/>
              </w:rPr>
              <w:t xml:space="preserve"> </w:t>
            </w:r>
            <w:proofErr w:type="spellStart"/>
            <w:r w:rsidRPr="00845C14">
              <w:rPr>
                <w:rFonts w:ascii="Arial" w:hAnsi="Arial" w:cs="Arial"/>
                <w:sz w:val="22"/>
                <w:szCs w:val="22"/>
              </w:rPr>
              <w:t>трябва</w:t>
            </w:r>
            <w:proofErr w:type="spellEnd"/>
            <w:r w:rsidRPr="00845C14">
              <w:rPr>
                <w:rFonts w:ascii="Arial" w:hAnsi="Arial" w:cs="Arial"/>
                <w:sz w:val="22"/>
                <w:szCs w:val="22"/>
              </w:rPr>
              <w:t xml:space="preserve"> </w:t>
            </w:r>
            <w:proofErr w:type="spellStart"/>
            <w:r w:rsidRPr="00845C14">
              <w:rPr>
                <w:rFonts w:ascii="Arial" w:hAnsi="Arial" w:cs="Arial"/>
                <w:sz w:val="22"/>
                <w:szCs w:val="22"/>
              </w:rPr>
              <w:t>да</w:t>
            </w:r>
            <w:proofErr w:type="spellEnd"/>
            <w:r w:rsidRPr="00845C14">
              <w:rPr>
                <w:rFonts w:ascii="Arial" w:hAnsi="Arial" w:cs="Arial"/>
                <w:sz w:val="22"/>
                <w:szCs w:val="22"/>
              </w:rPr>
              <w:t xml:space="preserve"> </w:t>
            </w:r>
            <w:proofErr w:type="spellStart"/>
            <w:r w:rsidRPr="00845C14">
              <w:rPr>
                <w:rFonts w:ascii="Arial" w:hAnsi="Arial" w:cs="Arial"/>
                <w:sz w:val="22"/>
                <w:szCs w:val="22"/>
              </w:rPr>
              <w:t>отговаря</w:t>
            </w:r>
            <w:proofErr w:type="spellEnd"/>
            <w:r w:rsidRPr="00845C14">
              <w:rPr>
                <w:rFonts w:ascii="Arial" w:hAnsi="Arial" w:cs="Arial"/>
                <w:b/>
                <w:bCs/>
                <w:sz w:val="22"/>
                <w:szCs w:val="22"/>
              </w:rPr>
              <w:t xml:space="preserve"> </w:t>
            </w:r>
            <w:proofErr w:type="spellStart"/>
            <w:r w:rsidRPr="00845C14">
              <w:rPr>
                <w:rFonts w:ascii="Arial" w:hAnsi="Arial" w:cs="Arial"/>
                <w:sz w:val="22"/>
                <w:szCs w:val="22"/>
              </w:rPr>
              <w:t>Телоподаващ</w:t>
            </w:r>
            <w:proofErr w:type="spellEnd"/>
            <w:r w:rsidRPr="00845C14">
              <w:rPr>
                <w:rFonts w:ascii="Arial" w:hAnsi="Arial" w:cs="Arial"/>
                <w:sz w:val="22"/>
                <w:szCs w:val="22"/>
              </w:rPr>
              <w:t xml:space="preserve"> </w:t>
            </w:r>
            <w:proofErr w:type="spellStart"/>
            <w:r w:rsidRPr="00845C14">
              <w:rPr>
                <w:rFonts w:ascii="Arial" w:hAnsi="Arial" w:cs="Arial"/>
                <w:sz w:val="22"/>
                <w:szCs w:val="22"/>
              </w:rPr>
              <w:t>заваръчен</w:t>
            </w:r>
            <w:proofErr w:type="spellEnd"/>
            <w:r w:rsidRPr="00845C14">
              <w:rPr>
                <w:rFonts w:ascii="Arial" w:hAnsi="Arial" w:cs="Arial"/>
                <w:sz w:val="22"/>
                <w:szCs w:val="22"/>
              </w:rPr>
              <w:t xml:space="preserve"> </w:t>
            </w:r>
            <w:proofErr w:type="spellStart"/>
            <w:r w:rsidRPr="00845C14">
              <w:rPr>
                <w:rFonts w:ascii="Arial" w:hAnsi="Arial" w:cs="Arial"/>
                <w:sz w:val="22"/>
                <w:szCs w:val="22"/>
              </w:rPr>
              <w:t>апарат</w:t>
            </w:r>
            <w:proofErr w:type="spellEnd"/>
            <w:r w:rsidRPr="00845C14">
              <w:rPr>
                <w:rFonts w:ascii="Arial" w:hAnsi="Arial" w:cs="Arial"/>
                <w:b/>
                <w:bCs/>
                <w:sz w:val="22"/>
                <w:szCs w:val="22"/>
              </w:rPr>
              <w:t>:</w:t>
            </w:r>
          </w:p>
          <w:p w14:paraId="6892FD9D" w14:textId="77777777" w:rsidR="00845C14" w:rsidRPr="00845C14" w:rsidRDefault="00845C14" w:rsidP="00845C14">
            <w:pPr>
              <w:numPr>
                <w:ilvl w:val="0"/>
                <w:numId w:val="21"/>
              </w:numPr>
              <w:tabs>
                <w:tab w:val="left" w:pos="360"/>
              </w:tabs>
              <w:rPr>
                <w:rFonts w:ascii="Arial" w:hAnsi="Arial" w:cs="Arial"/>
                <w:color w:val="363636"/>
                <w:sz w:val="22"/>
                <w:szCs w:val="22"/>
              </w:rPr>
            </w:pPr>
            <w:r w:rsidRPr="00845C14">
              <w:rPr>
                <w:rFonts w:ascii="Arial" w:hAnsi="Arial" w:cs="Arial"/>
                <w:bCs/>
                <w:color w:val="363636"/>
                <w:sz w:val="22"/>
                <w:szCs w:val="22"/>
              </w:rPr>
              <w:t>БДС EN 60974-5:2013</w:t>
            </w:r>
            <w:r w:rsidRPr="00845C14">
              <w:rPr>
                <w:rStyle w:val="apple-converted-space"/>
                <w:rFonts w:ascii="Arial" w:hAnsi="Arial" w:cs="Arial"/>
                <w:bCs/>
                <w:color w:val="363636"/>
                <w:sz w:val="22"/>
                <w:szCs w:val="22"/>
              </w:rPr>
              <w:t> </w:t>
            </w:r>
            <w:proofErr w:type="spellStart"/>
            <w:r w:rsidRPr="00845C14">
              <w:rPr>
                <w:rFonts w:ascii="Arial" w:hAnsi="Arial" w:cs="Arial"/>
                <w:color w:val="3E3E3E"/>
                <w:sz w:val="22"/>
                <w:szCs w:val="22"/>
                <w:shd w:val="clear" w:color="auto" w:fill="FFFFFF"/>
              </w:rPr>
              <w:t>Съоръжения</w:t>
            </w:r>
            <w:proofErr w:type="spellEnd"/>
            <w:r w:rsidRPr="00845C14">
              <w:rPr>
                <w:rFonts w:ascii="Arial" w:hAnsi="Arial" w:cs="Arial"/>
                <w:color w:val="3E3E3E"/>
                <w:sz w:val="22"/>
                <w:szCs w:val="22"/>
                <w:shd w:val="clear" w:color="auto" w:fill="FFFFFF"/>
              </w:rPr>
              <w:t xml:space="preserve"> </w:t>
            </w:r>
            <w:proofErr w:type="spellStart"/>
            <w:r w:rsidRPr="00845C14">
              <w:rPr>
                <w:rFonts w:ascii="Arial" w:hAnsi="Arial" w:cs="Arial"/>
                <w:color w:val="3E3E3E"/>
                <w:sz w:val="22"/>
                <w:szCs w:val="22"/>
                <w:shd w:val="clear" w:color="auto" w:fill="FFFFFF"/>
              </w:rPr>
              <w:t>за</w:t>
            </w:r>
            <w:proofErr w:type="spellEnd"/>
            <w:r w:rsidRPr="00845C14">
              <w:rPr>
                <w:rFonts w:ascii="Arial" w:hAnsi="Arial" w:cs="Arial"/>
                <w:color w:val="3E3E3E"/>
                <w:sz w:val="22"/>
                <w:szCs w:val="22"/>
                <w:shd w:val="clear" w:color="auto" w:fill="FFFFFF"/>
              </w:rPr>
              <w:t xml:space="preserve"> </w:t>
            </w:r>
            <w:proofErr w:type="spellStart"/>
            <w:r w:rsidRPr="00845C14">
              <w:rPr>
                <w:rFonts w:ascii="Arial" w:hAnsi="Arial" w:cs="Arial"/>
                <w:color w:val="3E3E3E"/>
                <w:sz w:val="22"/>
                <w:szCs w:val="22"/>
                <w:shd w:val="clear" w:color="auto" w:fill="FFFFFF"/>
              </w:rPr>
              <w:t>електродъгово</w:t>
            </w:r>
            <w:proofErr w:type="spellEnd"/>
            <w:r w:rsidRPr="00845C14">
              <w:rPr>
                <w:rFonts w:ascii="Arial" w:hAnsi="Arial" w:cs="Arial"/>
                <w:color w:val="3E3E3E"/>
                <w:sz w:val="22"/>
                <w:szCs w:val="22"/>
                <w:shd w:val="clear" w:color="auto" w:fill="FFFFFF"/>
              </w:rPr>
              <w:t xml:space="preserve"> </w:t>
            </w:r>
            <w:proofErr w:type="spellStart"/>
            <w:r w:rsidRPr="00845C14">
              <w:rPr>
                <w:rFonts w:ascii="Arial" w:hAnsi="Arial" w:cs="Arial"/>
                <w:color w:val="3E3E3E"/>
                <w:sz w:val="22"/>
                <w:szCs w:val="22"/>
                <w:shd w:val="clear" w:color="auto" w:fill="FFFFFF"/>
              </w:rPr>
              <w:t>заваряване</w:t>
            </w:r>
            <w:proofErr w:type="spellEnd"/>
            <w:r w:rsidRPr="00845C14">
              <w:rPr>
                <w:rFonts w:ascii="Arial" w:hAnsi="Arial" w:cs="Arial"/>
                <w:color w:val="3E3E3E"/>
                <w:sz w:val="22"/>
                <w:szCs w:val="22"/>
                <w:shd w:val="clear" w:color="auto" w:fill="FFFFFF"/>
              </w:rPr>
              <w:t xml:space="preserve">. </w:t>
            </w:r>
            <w:proofErr w:type="spellStart"/>
            <w:r w:rsidRPr="00845C14">
              <w:rPr>
                <w:rFonts w:ascii="Arial" w:hAnsi="Arial" w:cs="Arial"/>
                <w:color w:val="3E3E3E"/>
                <w:sz w:val="22"/>
                <w:szCs w:val="22"/>
                <w:shd w:val="clear" w:color="auto" w:fill="FFFFFF"/>
              </w:rPr>
              <w:t>Част</w:t>
            </w:r>
            <w:proofErr w:type="spellEnd"/>
            <w:r w:rsidRPr="00845C14">
              <w:rPr>
                <w:rFonts w:ascii="Arial" w:hAnsi="Arial" w:cs="Arial"/>
                <w:color w:val="3E3E3E"/>
                <w:sz w:val="22"/>
                <w:szCs w:val="22"/>
                <w:shd w:val="clear" w:color="auto" w:fill="FFFFFF"/>
              </w:rPr>
              <w:t xml:space="preserve"> 5: </w:t>
            </w:r>
            <w:proofErr w:type="spellStart"/>
            <w:r w:rsidRPr="00845C14">
              <w:rPr>
                <w:rFonts w:ascii="Arial" w:hAnsi="Arial" w:cs="Arial"/>
                <w:color w:val="3E3E3E"/>
                <w:sz w:val="22"/>
                <w:szCs w:val="22"/>
                <w:shd w:val="clear" w:color="auto" w:fill="FFFFFF"/>
              </w:rPr>
              <w:t>Телоподаващи</w:t>
            </w:r>
            <w:proofErr w:type="spellEnd"/>
            <w:r w:rsidRPr="00845C14">
              <w:rPr>
                <w:rFonts w:ascii="Arial" w:hAnsi="Arial" w:cs="Arial"/>
                <w:color w:val="3E3E3E"/>
                <w:sz w:val="22"/>
                <w:szCs w:val="22"/>
                <w:shd w:val="clear" w:color="auto" w:fill="FFFFFF"/>
              </w:rPr>
              <w:t xml:space="preserve"> </w:t>
            </w:r>
            <w:proofErr w:type="spellStart"/>
            <w:r w:rsidRPr="00845C14">
              <w:rPr>
                <w:rFonts w:ascii="Arial" w:hAnsi="Arial" w:cs="Arial"/>
                <w:color w:val="3E3E3E"/>
                <w:sz w:val="22"/>
                <w:szCs w:val="22"/>
                <w:shd w:val="clear" w:color="auto" w:fill="FFFFFF"/>
              </w:rPr>
              <w:t>устройства</w:t>
            </w:r>
            <w:proofErr w:type="spellEnd"/>
            <w:r w:rsidRPr="00845C14">
              <w:rPr>
                <w:rFonts w:ascii="Arial" w:hAnsi="Arial" w:cs="Arial"/>
                <w:color w:val="3E3E3E"/>
                <w:sz w:val="22"/>
                <w:szCs w:val="22"/>
                <w:shd w:val="clear" w:color="auto" w:fill="FFFFFF"/>
              </w:rPr>
              <w:t xml:space="preserve"> (IEC 60974-5:2013);</w:t>
            </w:r>
          </w:p>
          <w:p w14:paraId="6A185483" w14:textId="77777777" w:rsidR="00845C14" w:rsidRPr="00845C14" w:rsidRDefault="00845C14" w:rsidP="00845C14">
            <w:pPr>
              <w:numPr>
                <w:ilvl w:val="0"/>
                <w:numId w:val="21"/>
              </w:numPr>
              <w:tabs>
                <w:tab w:val="left" w:pos="360"/>
              </w:tabs>
              <w:rPr>
                <w:rFonts w:ascii="Arial" w:hAnsi="Arial" w:cs="Arial"/>
                <w:color w:val="363636"/>
                <w:sz w:val="22"/>
                <w:szCs w:val="22"/>
              </w:rPr>
            </w:pPr>
            <w:r w:rsidRPr="00845C14">
              <w:rPr>
                <w:rFonts w:ascii="Arial" w:hAnsi="Arial" w:cs="Arial"/>
                <w:bCs/>
                <w:color w:val="363636"/>
                <w:sz w:val="22"/>
                <w:szCs w:val="22"/>
              </w:rPr>
              <w:t>БДС EN 60974-1:2012</w:t>
            </w:r>
            <w:r w:rsidRPr="00845C14">
              <w:rPr>
                <w:rStyle w:val="apple-converted-space"/>
                <w:rFonts w:ascii="Arial" w:hAnsi="Arial" w:cs="Arial"/>
                <w:bCs/>
                <w:color w:val="363636"/>
                <w:sz w:val="22"/>
                <w:szCs w:val="22"/>
              </w:rPr>
              <w:t> </w:t>
            </w:r>
            <w:proofErr w:type="spellStart"/>
            <w:r w:rsidRPr="00845C14">
              <w:rPr>
                <w:rFonts w:ascii="Arial" w:hAnsi="Arial" w:cs="Arial"/>
                <w:color w:val="3E3E3E"/>
                <w:sz w:val="22"/>
                <w:szCs w:val="22"/>
                <w:shd w:val="clear" w:color="auto" w:fill="FFFFFF"/>
              </w:rPr>
              <w:t>Съоръжения</w:t>
            </w:r>
            <w:proofErr w:type="spellEnd"/>
            <w:r w:rsidRPr="00845C14">
              <w:rPr>
                <w:rFonts w:ascii="Arial" w:hAnsi="Arial" w:cs="Arial"/>
                <w:color w:val="3E3E3E"/>
                <w:sz w:val="22"/>
                <w:szCs w:val="22"/>
                <w:shd w:val="clear" w:color="auto" w:fill="FFFFFF"/>
              </w:rPr>
              <w:t xml:space="preserve"> </w:t>
            </w:r>
            <w:proofErr w:type="spellStart"/>
            <w:r w:rsidRPr="00845C14">
              <w:rPr>
                <w:rFonts w:ascii="Arial" w:hAnsi="Arial" w:cs="Arial"/>
                <w:color w:val="3E3E3E"/>
                <w:sz w:val="22"/>
                <w:szCs w:val="22"/>
                <w:shd w:val="clear" w:color="auto" w:fill="FFFFFF"/>
              </w:rPr>
              <w:t>за</w:t>
            </w:r>
            <w:proofErr w:type="spellEnd"/>
            <w:r w:rsidRPr="00845C14">
              <w:rPr>
                <w:rFonts w:ascii="Arial" w:hAnsi="Arial" w:cs="Arial"/>
                <w:color w:val="3E3E3E"/>
                <w:sz w:val="22"/>
                <w:szCs w:val="22"/>
                <w:shd w:val="clear" w:color="auto" w:fill="FFFFFF"/>
              </w:rPr>
              <w:t xml:space="preserve"> </w:t>
            </w:r>
            <w:proofErr w:type="spellStart"/>
            <w:r w:rsidRPr="00845C14">
              <w:rPr>
                <w:rFonts w:ascii="Arial" w:hAnsi="Arial" w:cs="Arial"/>
                <w:color w:val="3E3E3E"/>
                <w:sz w:val="22"/>
                <w:szCs w:val="22"/>
                <w:shd w:val="clear" w:color="auto" w:fill="FFFFFF"/>
              </w:rPr>
              <w:t>електродъгово</w:t>
            </w:r>
            <w:proofErr w:type="spellEnd"/>
            <w:r w:rsidRPr="00845C14">
              <w:rPr>
                <w:rFonts w:ascii="Arial" w:hAnsi="Arial" w:cs="Arial"/>
                <w:color w:val="3E3E3E"/>
                <w:sz w:val="22"/>
                <w:szCs w:val="22"/>
                <w:shd w:val="clear" w:color="auto" w:fill="FFFFFF"/>
              </w:rPr>
              <w:t xml:space="preserve"> </w:t>
            </w:r>
            <w:proofErr w:type="spellStart"/>
            <w:r w:rsidRPr="00845C14">
              <w:rPr>
                <w:rFonts w:ascii="Arial" w:hAnsi="Arial" w:cs="Arial"/>
                <w:color w:val="3E3E3E"/>
                <w:sz w:val="22"/>
                <w:szCs w:val="22"/>
                <w:shd w:val="clear" w:color="auto" w:fill="FFFFFF"/>
              </w:rPr>
              <w:t>заваряване</w:t>
            </w:r>
            <w:proofErr w:type="spellEnd"/>
            <w:r w:rsidRPr="00845C14">
              <w:rPr>
                <w:rFonts w:ascii="Arial" w:hAnsi="Arial" w:cs="Arial"/>
                <w:color w:val="3E3E3E"/>
                <w:sz w:val="22"/>
                <w:szCs w:val="22"/>
                <w:shd w:val="clear" w:color="auto" w:fill="FFFFFF"/>
              </w:rPr>
              <w:t xml:space="preserve">. </w:t>
            </w:r>
            <w:proofErr w:type="spellStart"/>
            <w:r w:rsidRPr="00845C14">
              <w:rPr>
                <w:rFonts w:ascii="Arial" w:hAnsi="Arial" w:cs="Arial"/>
                <w:color w:val="3E3E3E"/>
                <w:sz w:val="22"/>
                <w:szCs w:val="22"/>
                <w:shd w:val="clear" w:color="auto" w:fill="FFFFFF"/>
              </w:rPr>
              <w:t>Част</w:t>
            </w:r>
            <w:proofErr w:type="spellEnd"/>
            <w:r w:rsidRPr="00845C14">
              <w:rPr>
                <w:rFonts w:ascii="Arial" w:hAnsi="Arial" w:cs="Arial"/>
                <w:color w:val="3E3E3E"/>
                <w:sz w:val="22"/>
                <w:szCs w:val="22"/>
                <w:shd w:val="clear" w:color="auto" w:fill="FFFFFF"/>
              </w:rPr>
              <w:t xml:space="preserve"> 1: </w:t>
            </w:r>
            <w:proofErr w:type="spellStart"/>
            <w:r w:rsidRPr="00845C14">
              <w:rPr>
                <w:rFonts w:ascii="Arial" w:hAnsi="Arial" w:cs="Arial"/>
                <w:color w:val="3E3E3E"/>
                <w:sz w:val="22"/>
                <w:szCs w:val="22"/>
                <w:shd w:val="clear" w:color="auto" w:fill="FFFFFF"/>
              </w:rPr>
              <w:t>Захранващи</w:t>
            </w:r>
            <w:proofErr w:type="spellEnd"/>
            <w:r w:rsidRPr="00845C14">
              <w:rPr>
                <w:rFonts w:ascii="Arial" w:hAnsi="Arial" w:cs="Arial"/>
                <w:color w:val="3E3E3E"/>
                <w:sz w:val="22"/>
                <w:szCs w:val="22"/>
                <w:shd w:val="clear" w:color="auto" w:fill="FFFFFF"/>
              </w:rPr>
              <w:t xml:space="preserve"> </w:t>
            </w:r>
            <w:proofErr w:type="spellStart"/>
            <w:r w:rsidRPr="00845C14">
              <w:rPr>
                <w:rFonts w:ascii="Arial" w:hAnsi="Arial" w:cs="Arial"/>
                <w:color w:val="3E3E3E"/>
                <w:sz w:val="22"/>
                <w:szCs w:val="22"/>
                <w:shd w:val="clear" w:color="auto" w:fill="FFFFFF"/>
              </w:rPr>
              <w:t>източници</w:t>
            </w:r>
            <w:proofErr w:type="spellEnd"/>
            <w:r w:rsidRPr="00845C14">
              <w:rPr>
                <w:rFonts w:ascii="Arial" w:hAnsi="Arial" w:cs="Arial"/>
                <w:color w:val="3E3E3E"/>
                <w:sz w:val="22"/>
                <w:szCs w:val="22"/>
                <w:shd w:val="clear" w:color="auto" w:fill="FFFFFF"/>
              </w:rPr>
              <w:t xml:space="preserve"> </w:t>
            </w:r>
            <w:proofErr w:type="spellStart"/>
            <w:r w:rsidRPr="00845C14">
              <w:rPr>
                <w:rFonts w:ascii="Arial" w:hAnsi="Arial" w:cs="Arial"/>
                <w:color w:val="3E3E3E"/>
                <w:sz w:val="22"/>
                <w:szCs w:val="22"/>
                <w:shd w:val="clear" w:color="auto" w:fill="FFFFFF"/>
              </w:rPr>
              <w:t>на</w:t>
            </w:r>
            <w:proofErr w:type="spellEnd"/>
            <w:r w:rsidRPr="00845C14">
              <w:rPr>
                <w:rFonts w:ascii="Arial" w:hAnsi="Arial" w:cs="Arial"/>
                <w:color w:val="3E3E3E"/>
                <w:sz w:val="22"/>
                <w:szCs w:val="22"/>
                <w:shd w:val="clear" w:color="auto" w:fill="FFFFFF"/>
              </w:rPr>
              <w:t xml:space="preserve"> </w:t>
            </w:r>
            <w:proofErr w:type="spellStart"/>
            <w:r w:rsidRPr="00845C14">
              <w:rPr>
                <w:rFonts w:ascii="Arial" w:hAnsi="Arial" w:cs="Arial"/>
                <w:color w:val="3E3E3E"/>
                <w:sz w:val="22"/>
                <w:szCs w:val="22"/>
                <w:shd w:val="clear" w:color="auto" w:fill="FFFFFF"/>
              </w:rPr>
              <w:t>заваряване</w:t>
            </w:r>
            <w:proofErr w:type="spellEnd"/>
            <w:r w:rsidRPr="00845C14">
              <w:rPr>
                <w:rFonts w:ascii="Arial" w:hAnsi="Arial" w:cs="Arial"/>
                <w:color w:val="3E3E3E"/>
                <w:sz w:val="22"/>
                <w:szCs w:val="22"/>
                <w:shd w:val="clear" w:color="auto" w:fill="FFFFFF"/>
              </w:rPr>
              <w:t xml:space="preserve"> (IEC 60974-1:2012);</w:t>
            </w:r>
          </w:p>
          <w:p w14:paraId="426F15AF" w14:textId="77777777" w:rsidR="00845C14" w:rsidRPr="00845C14" w:rsidRDefault="00845C14" w:rsidP="00845C14">
            <w:pPr>
              <w:numPr>
                <w:ilvl w:val="0"/>
                <w:numId w:val="21"/>
              </w:numPr>
              <w:tabs>
                <w:tab w:val="left" w:pos="360"/>
              </w:tabs>
              <w:rPr>
                <w:rFonts w:ascii="Arial" w:hAnsi="Arial" w:cs="Arial"/>
                <w:color w:val="363636"/>
                <w:sz w:val="22"/>
                <w:szCs w:val="22"/>
              </w:rPr>
            </w:pPr>
            <w:r w:rsidRPr="00845C14">
              <w:rPr>
                <w:rFonts w:ascii="Arial" w:hAnsi="Arial" w:cs="Arial"/>
                <w:bCs/>
                <w:color w:val="363636"/>
                <w:sz w:val="22"/>
                <w:szCs w:val="22"/>
              </w:rPr>
              <w:t xml:space="preserve">БДС EN 60974-10:2014/A1:2015 </w:t>
            </w:r>
            <w:proofErr w:type="spellStart"/>
            <w:r w:rsidRPr="00845C14">
              <w:rPr>
                <w:rFonts w:ascii="Arial" w:hAnsi="Arial" w:cs="Arial"/>
                <w:color w:val="3E3E3E"/>
                <w:sz w:val="22"/>
                <w:szCs w:val="22"/>
                <w:shd w:val="clear" w:color="auto" w:fill="FFFFFF"/>
              </w:rPr>
              <w:t>Съоръжения</w:t>
            </w:r>
            <w:proofErr w:type="spellEnd"/>
            <w:r w:rsidRPr="00845C14">
              <w:rPr>
                <w:rFonts w:ascii="Arial" w:hAnsi="Arial" w:cs="Arial"/>
                <w:color w:val="3E3E3E"/>
                <w:sz w:val="22"/>
                <w:szCs w:val="22"/>
                <w:shd w:val="clear" w:color="auto" w:fill="FFFFFF"/>
              </w:rPr>
              <w:t xml:space="preserve"> </w:t>
            </w:r>
            <w:proofErr w:type="spellStart"/>
            <w:r w:rsidRPr="00845C14">
              <w:rPr>
                <w:rFonts w:ascii="Arial" w:hAnsi="Arial" w:cs="Arial"/>
                <w:color w:val="3E3E3E"/>
                <w:sz w:val="22"/>
                <w:szCs w:val="22"/>
                <w:shd w:val="clear" w:color="auto" w:fill="FFFFFF"/>
              </w:rPr>
              <w:t>за</w:t>
            </w:r>
            <w:proofErr w:type="spellEnd"/>
            <w:r w:rsidRPr="00845C14">
              <w:rPr>
                <w:rFonts w:ascii="Arial" w:hAnsi="Arial" w:cs="Arial"/>
                <w:color w:val="3E3E3E"/>
                <w:sz w:val="22"/>
                <w:szCs w:val="22"/>
                <w:shd w:val="clear" w:color="auto" w:fill="FFFFFF"/>
              </w:rPr>
              <w:t xml:space="preserve"> </w:t>
            </w:r>
            <w:proofErr w:type="spellStart"/>
            <w:r w:rsidRPr="00845C14">
              <w:rPr>
                <w:rFonts w:ascii="Arial" w:hAnsi="Arial" w:cs="Arial"/>
                <w:color w:val="3E3E3E"/>
                <w:sz w:val="22"/>
                <w:szCs w:val="22"/>
                <w:shd w:val="clear" w:color="auto" w:fill="FFFFFF"/>
              </w:rPr>
              <w:t>електродъгово</w:t>
            </w:r>
            <w:proofErr w:type="spellEnd"/>
            <w:r w:rsidRPr="00845C14">
              <w:rPr>
                <w:rFonts w:ascii="Arial" w:hAnsi="Arial" w:cs="Arial"/>
                <w:color w:val="3E3E3E"/>
                <w:sz w:val="22"/>
                <w:szCs w:val="22"/>
                <w:shd w:val="clear" w:color="auto" w:fill="FFFFFF"/>
              </w:rPr>
              <w:t xml:space="preserve"> </w:t>
            </w:r>
            <w:proofErr w:type="spellStart"/>
            <w:r w:rsidRPr="00845C14">
              <w:rPr>
                <w:rFonts w:ascii="Arial" w:hAnsi="Arial" w:cs="Arial"/>
                <w:color w:val="3E3E3E"/>
                <w:sz w:val="22"/>
                <w:szCs w:val="22"/>
                <w:shd w:val="clear" w:color="auto" w:fill="FFFFFF"/>
              </w:rPr>
              <w:t>заваряване</w:t>
            </w:r>
            <w:proofErr w:type="spellEnd"/>
            <w:r w:rsidRPr="00845C14">
              <w:rPr>
                <w:rFonts w:ascii="Arial" w:hAnsi="Arial" w:cs="Arial"/>
                <w:color w:val="3E3E3E"/>
                <w:sz w:val="22"/>
                <w:szCs w:val="22"/>
                <w:shd w:val="clear" w:color="auto" w:fill="FFFFFF"/>
              </w:rPr>
              <w:t xml:space="preserve">. </w:t>
            </w:r>
            <w:proofErr w:type="spellStart"/>
            <w:r w:rsidRPr="00845C14">
              <w:rPr>
                <w:rFonts w:ascii="Arial" w:hAnsi="Arial" w:cs="Arial"/>
                <w:color w:val="3E3E3E"/>
                <w:sz w:val="22"/>
                <w:szCs w:val="22"/>
                <w:shd w:val="clear" w:color="auto" w:fill="FFFFFF"/>
              </w:rPr>
              <w:t>Част</w:t>
            </w:r>
            <w:proofErr w:type="spellEnd"/>
            <w:r w:rsidRPr="00845C14">
              <w:rPr>
                <w:rFonts w:ascii="Arial" w:hAnsi="Arial" w:cs="Arial"/>
                <w:color w:val="3E3E3E"/>
                <w:sz w:val="22"/>
                <w:szCs w:val="22"/>
                <w:shd w:val="clear" w:color="auto" w:fill="FFFFFF"/>
              </w:rPr>
              <w:t xml:space="preserve"> 10: </w:t>
            </w:r>
            <w:proofErr w:type="spellStart"/>
            <w:r w:rsidRPr="00845C14">
              <w:rPr>
                <w:rFonts w:ascii="Arial" w:hAnsi="Arial" w:cs="Arial"/>
                <w:color w:val="3E3E3E"/>
                <w:sz w:val="22"/>
                <w:szCs w:val="22"/>
                <w:shd w:val="clear" w:color="auto" w:fill="FFFFFF"/>
              </w:rPr>
              <w:t>Изисквания</w:t>
            </w:r>
            <w:proofErr w:type="spellEnd"/>
            <w:r w:rsidRPr="00845C14">
              <w:rPr>
                <w:rFonts w:ascii="Arial" w:hAnsi="Arial" w:cs="Arial"/>
                <w:color w:val="3E3E3E"/>
                <w:sz w:val="22"/>
                <w:szCs w:val="22"/>
                <w:shd w:val="clear" w:color="auto" w:fill="FFFFFF"/>
              </w:rPr>
              <w:t xml:space="preserve"> </w:t>
            </w:r>
            <w:proofErr w:type="spellStart"/>
            <w:r w:rsidRPr="00845C14">
              <w:rPr>
                <w:rFonts w:ascii="Arial" w:hAnsi="Arial" w:cs="Arial"/>
                <w:color w:val="3E3E3E"/>
                <w:sz w:val="22"/>
                <w:szCs w:val="22"/>
                <w:shd w:val="clear" w:color="auto" w:fill="FFFFFF"/>
              </w:rPr>
              <w:t>за</w:t>
            </w:r>
            <w:proofErr w:type="spellEnd"/>
            <w:r w:rsidRPr="00845C14">
              <w:rPr>
                <w:rFonts w:ascii="Arial" w:hAnsi="Arial" w:cs="Arial"/>
                <w:color w:val="3E3E3E"/>
                <w:sz w:val="22"/>
                <w:szCs w:val="22"/>
                <w:shd w:val="clear" w:color="auto" w:fill="FFFFFF"/>
              </w:rPr>
              <w:t xml:space="preserve"> </w:t>
            </w:r>
            <w:proofErr w:type="spellStart"/>
            <w:r w:rsidRPr="00845C14">
              <w:rPr>
                <w:rFonts w:ascii="Arial" w:hAnsi="Arial" w:cs="Arial"/>
                <w:color w:val="3E3E3E"/>
                <w:sz w:val="22"/>
                <w:szCs w:val="22"/>
                <w:shd w:val="clear" w:color="auto" w:fill="FFFFFF"/>
              </w:rPr>
              <w:t>електромагнитна</w:t>
            </w:r>
            <w:proofErr w:type="spellEnd"/>
            <w:r w:rsidRPr="00845C14">
              <w:rPr>
                <w:rFonts w:ascii="Arial" w:hAnsi="Arial" w:cs="Arial"/>
                <w:color w:val="3E3E3E"/>
                <w:sz w:val="22"/>
                <w:szCs w:val="22"/>
                <w:shd w:val="clear" w:color="auto" w:fill="FFFFFF"/>
              </w:rPr>
              <w:t xml:space="preserve"> </w:t>
            </w:r>
            <w:proofErr w:type="spellStart"/>
            <w:r w:rsidRPr="00845C14">
              <w:rPr>
                <w:rFonts w:ascii="Arial" w:hAnsi="Arial" w:cs="Arial"/>
                <w:color w:val="3E3E3E"/>
                <w:sz w:val="22"/>
                <w:szCs w:val="22"/>
                <w:shd w:val="clear" w:color="auto" w:fill="FFFFFF"/>
              </w:rPr>
              <w:t>съвместимост</w:t>
            </w:r>
            <w:proofErr w:type="spellEnd"/>
            <w:r w:rsidRPr="00845C14">
              <w:rPr>
                <w:rFonts w:ascii="Arial" w:hAnsi="Arial" w:cs="Arial"/>
                <w:color w:val="3E3E3E"/>
                <w:sz w:val="22"/>
                <w:szCs w:val="22"/>
                <w:shd w:val="clear" w:color="auto" w:fill="FFFFFF"/>
              </w:rPr>
              <w:t xml:space="preserve"> (</w:t>
            </w:r>
            <w:smartTag w:uri="urn:schemas-microsoft-com:office:smarttags" w:element="stockticker">
              <w:r w:rsidRPr="00845C14">
                <w:rPr>
                  <w:rFonts w:ascii="Arial" w:hAnsi="Arial" w:cs="Arial"/>
                  <w:color w:val="3E3E3E"/>
                  <w:sz w:val="22"/>
                  <w:szCs w:val="22"/>
                  <w:shd w:val="clear" w:color="auto" w:fill="FFFFFF"/>
                </w:rPr>
                <w:t>EMC</w:t>
              </w:r>
            </w:smartTag>
            <w:r w:rsidRPr="00845C14">
              <w:rPr>
                <w:rFonts w:ascii="Arial" w:hAnsi="Arial" w:cs="Arial"/>
                <w:color w:val="3E3E3E"/>
                <w:sz w:val="22"/>
                <w:szCs w:val="22"/>
                <w:shd w:val="clear" w:color="auto" w:fill="FFFFFF"/>
              </w:rPr>
              <w:t>) (IEC 60974-10:2014/A1:2015);</w:t>
            </w:r>
          </w:p>
          <w:p w14:paraId="4BF14CFE" w14:textId="77777777" w:rsidR="00845C14" w:rsidRPr="00845C14" w:rsidRDefault="00845C14" w:rsidP="00D917DE">
            <w:pPr>
              <w:tabs>
                <w:tab w:val="left" w:pos="360"/>
              </w:tabs>
              <w:rPr>
                <w:rFonts w:ascii="Arial" w:hAnsi="Arial" w:cs="Arial"/>
                <w:sz w:val="22"/>
                <w:szCs w:val="22"/>
                <w:lang w:val="bg-BG"/>
              </w:rPr>
            </w:pPr>
          </w:p>
          <w:p w14:paraId="171BFCD7" w14:textId="6525B1EB" w:rsidR="00845C14" w:rsidRPr="009F0357" w:rsidRDefault="00845C14" w:rsidP="00D917DE">
            <w:pPr>
              <w:rPr>
                <w:rFonts w:ascii="Arial" w:hAnsi="Arial" w:cs="Arial"/>
                <w:sz w:val="22"/>
                <w:szCs w:val="22"/>
              </w:rPr>
            </w:pPr>
          </w:p>
        </w:tc>
        <w:tc>
          <w:tcPr>
            <w:tcW w:w="3402" w:type="dxa"/>
          </w:tcPr>
          <w:p w14:paraId="0EC2456E" w14:textId="77777777" w:rsidR="00845C14" w:rsidRPr="009F0357" w:rsidRDefault="00845C14" w:rsidP="00D917DE">
            <w:pPr>
              <w:jc w:val="center"/>
              <w:rPr>
                <w:rFonts w:ascii="Arial" w:hAnsi="Arial" w:cs="Arial"/>
                <w:sz w:val="22"/>
                <w:szCs w:val="22"/>
              </w:rPr>
            </w:pPr>
          </w:p>
        </w:tc>
        <w:tc>
          <w:tcPr>
            <w:tcW w:w="708" w:type="dxa"/>
            <w:shd w:val="clear" w:color="auto" w:fill="auto"/>
          </w:tcPr>
          <w:p w14:paraId="27BF6FF1" w14:textId="586654AB" w:rsidR="00845C14" w:rsidRPr="009F0357" w:rsidRDefault="00845C14" w:rsidP="00D917DE">
            <w:pPr>
              <w:jc w:val="center"/>
              <w:rPr>
                <w:rFonts w:ascii="Arial" w:hAnsi="Arial" w:cs="Arial"/>
                <w:sz w:val="22"/>
                <w:szCs w:val="22"/>
              </w:rPr>
            </w:pPr>
            <w:proofErr w:type="spellStart"/>
            <w:r w:rsidRPr="009F0357">
              <w:rPr>
                <w:rFonts w:ascii="Arial" w:hAnsi="Arial" w:cs="Arial"/>
                <w:sz w:val="22"/>
                <w:szCs w:val="22"/>
              </w:rPr>
              <w:t>Бр</w:t>
            </w:r>
            <w:proofErr w:type="spellEnd"/>
            <w:r>
              <w:rPr>
                <w:rFonts w:ascii="Arial" w:hAnsi="Arial" w:cs="Arial"/>
                <w:sz w:val="22"/>
                <w:szCs w:val="22"/>
                <w:lang w:val="bg-BG"/>
              </w:rPr>
              <w:t>.</w:t>
            </w:r>
          </w:p>
        </w:tc>
        <w:tc>
          <w:tcPr>
            <w:tcW w:w="567" w:type="dxa"/>
          </w:tcPr>
          <w:p w14:paraId="76362DFD" w14:textId="77777777" w:rsidR="00845C14" w:rsidRPr="009F0357" w:rsidRDefault="00845C14" w:rsidP="00D917DE">
            <w:pPr>
              <w:jc w:val="center"/>
              <w:rPr>
                <w:rFonts w:ascii="Arial" w:hAnsi="Arial" w:cs="Arial"/>
                <w:sz w:val="22"/>
                <w:szCs w:val="22"/>
              </w:rPr>
            </w:pPr>
            <w:r w:rsidRPr="009F0357">
              <w:rPr>
                <w:rFonts w:ascii="Arial" w:hAnsi="Arial" w:cs="Arial"/>
                <w:sz w:val="22"/>
                <w:szCs w:val="22"/>
              </w:rPr>
              <w:t>1</w:t>
            </w:r>
          </w:p>
        </w:tc>
      </w:tr>
      <w:tr w:rsidR="00845C14" w:rsidRPr="00CE7605" w14:paraId="1EF45993" w14:textId="77777777" w:rsidTr="00845C14">
        <w:trPr>
          <w:trHeight w:val="55"/>
        </w:trPr>
        <w:tc>
          <w:tcPr>
            <w:tcW w:w="392" w:type="dxa"/>
            <w:shd w:val="clear" w:color="auto" w:fill="auto"/>
          </w:tcPr>
          <w:p w14:paraId="773CD787" w14:textId="77777777" w:rsidR="00845C14" w:rsidRPr="009F0357" w:rsidRDefault="00845C14" w:rsidP="00D917DE">
            <w:pPr>
              <w:jc w:val="center"/>
              <w:rPr>
                <w:rFonts w:ascii="Arial" w:hAnsi="Arial" w:cs="Arial"/>
                <w:sz w:val="22"/>
                <w:szCs w:val="22"/>
              </w:rPr>
            </w:pPr>
            <w:r w:rsidRPr="009F0357">
              <w:rPr>
                <w:rFonts w:ascii="Arial" w:hAnsi="Arial" w:cs="Arial"/>
                <w:sz w:val="22"/>
                <w:szCs w:val="22"/>
              </w:rPr>
              <w:t>2</w:t>
            </w:r>
          </w:p>
        </w:tc>
        <w:tc>
          <w:tcPr>
            <w:tcW w:w="4565" w:type="dxa"/>
            <w:shd w:val="clear" w:color="auto" w:fill="auto"/>
          </w:tcPr>
          <w:p w14:paraId="3363A5F2" w14:textId="59A5B985" w:rsidR="00845C14" w:rsidRDefault="00845C14" w:rsidP="00D917DE">
            <w:pPr>
              <w:rPr>
                <w:rFonts w:ascii="Arial" w:hAnsi="Arial" w:cs="Arial"/>
                <w:sz w:val="22"/>
                <w:szCs w:val="22"/>
              </w:rPr>
            </w:pPr>
            <w:proofErr w:type="spellStart"/>
            <w:r w:rsidRPr="009F0357">
              <w:rPr>
                <w:rFonts w:ascii="Arial" w:hAnsi="Arial" w:cs="Arial"/>
                <w:sz w:val="22"/>
                <w:szCs w:val="22"/>
              </w:rPr>
              <w:t>Транспортна</w:t>
            </w:r>
            <w:proofErr w:type="spellEnd"/>
            <w:r w:rsidRPr="009F0357">
              <w:rPr>
                <w:rFonts w:ascii="Arial" w:hAnsi="Arial" w:cs="Arial"/>
                <w:sz w:val="22"/>
                <w:szCs w:val="22"/>
              </w:rPr>
              <w:t xml:space="preserve"> </w:t>
            </w:r>
            <w:proofErr w:type="spellStart"/>
            <w:r w:rsidRPr="009F0357">
              <w:rPr>
                <w:rFonts w:ascii="Arial" w:hAnsi="Arial" w:cs="Arial"/>
                <w:sz w:val="22"/>
                <w:szCs w:val="22"/>
              </w:rPr>
              <w:t>количка</w:t>
            </w:r>
            <w:proofErr w:type="spellEnd"/>
            <w:r w:rsidRPr="009F0357">
              <w:rPr>
                <w:rFonts w:ascii="Arial" w:hAnsi="Arial" w:cs="Arial"/>
                <w:sz w:val="22"/>
                <w:szCs w:val="22"/>
              </w:rPr>
              <w:t xml:space="preserve">, </w:t>
            </w:r>
          </w:p>
          <w:p w14:paraId="742545FC" w14:textId="06C44A50" w:rsidR="00845C14" w:rsidRPr="009F0357" w:rsidRDefault="00845C14" w:rsidP="00D917DE">
            <w:pPr>
              <w:rPr>
                <w:rFonts w:ascii="Arial" w:hAnsi="Arial" w:cs="Arial"/>
                <w:sz w:val="22"/>
                <w:szCs w:val="22"/>
              </w:rPr>
            </w:pPr>
          </w:p>
        </w:tc>
        <w:tc>
          <w:tcPr>
            <w:tcW w:w="3402" w:type="dxa"/>
          </w:tcPr>
          <w:p w14:paraId="480B4749" w14:textId="77777777" w:rsidR="00845C14" w:rsidRPr="009F0357" w:rsidRDefault="00845C14" w:rsidP="00D917DE">
            <w:pPr>
              <w:jc w:val="center"/>
              <w:rPr>
                <w:rFonts w:ascii="Arial" w:hAnsi="Arial" w:cs="Arial"/>
                <w:sz w:val="22"/>
                <w:szCs w:val="22"/>
              </w:rPr>
            </w:pPr>
          </w:p>
        </w:tc>
        <w:tc>
          <w:tcPr>
            <w:tcW w:w="708" w:type="dxa"/>
            <w:shd w:val="clear" w:color="auto" w:fill="auto"/>
          </w:tcPr>
          <w:p w14:paraId="54FABCC5" w14:textId="429E4049" w:rsidR="00845C14" w:rsidRPr="009A7BF7" w:rsidRDefault="00845C14" w:rsidP="00D917DE">
            <w:pPr>
              <w:jc w:val="center"/>
              <w:rPr>
                <w:rFonts w:ascii="Arial" w:hAnsi="Arial" w:cs="Arial"/>
                <w:sz w:val="22"/>
                <w:szCs w:val="22"/>
                <w:lang w:val="bg-BG"/>
              </w:rPr>
            </w:pPr>
            <w:proofErr w:type="spellStart"/>
            <w:r w:rsidRPr="009F0357">
              <w:rPr>
                <w:rFonts w:ascii="Arial" w:hAnsi="Arial" w:cs="Arial"/>
                <w:sz w:val="22"/>
                <w:szCs w:val="22"/>
              </w:rPr>
              <w:t>Бр</w:t>
            </w:r>
            <w:proofErr w:type="spellEnd"/>
            <w:r w:rsidR="009A7BF7">
              <w:rPr>
                <w:rFonts w:ascii="Arial" w:hAnsi="Arial" w:cs="Arial"/>
                <w:sz w:val="22"/>
                <w:szCs w:val="22"/>
                <w:lang w:val="bg-BG"/>
              </w:rPr>
              <w:t>.</w:t>
            </w:r>
          </w:p>
        </w:tc>
        <w:tc>
          <w:tcPr>
            <w:tcW w:w="567" w:type="dxa"/>
          </w:tcPr>
          <w:p w14:paraId="3228C4E2" w14:textId="77777777" w:rsidR="00845C14" w:rsidRPr="009F0357" w:rsidRDefault="00845C14" w:rsidP="00D917DE">
            <w:pPr>
              <w:jc w:val="center"/>
              <w:rPr>
                <w:rFonts w:ascii="Arial" w:hAnsi="Arial" w:cs="Arial"/>
                <w:sz w:val="22"/>
                <w:szCs w:val="22"/>
              </w:rPr>
            </w:pPr>
            <w:r w:rsidRPr="009F0357">
              <w:rPr>
                <w:rFonts w:ascii="Arial" w:hAnsi="Arial" w:cs="Arial"/>
                <w:sz w:val="22"/>
                <w:szCs w:val="22"/>
              </w:rPr>
              <w:t>1</w:t>
            </w:r>
          </w:p>
        </w:tc>
      </w:tr>
      <w:tr w:rsidR="00845C14" w:rsidRPr="00CE7605" w14:paraId="39B0C2B1" w14:textId="77777777" w:rsidTr="00845C14">
        <w:trPr>
          <w:trHeight w:val="55"/>
        </w:trPr>
        <w:tc>
          <w:tcPr>
            <w:tcW w:w="392" w:type="dxa"/>
            <w:shd w:val="clear" w:color="auto" w:fill="auto"/>
          </w:tcPr>
          <w:p w14:paraId="1F1D2011" w14:textId="77777777" w:rsidR="00845C14" w:rsidRPr="009F0357" w:rsidRDefault="00845C14" w:rsidP="00D917DE">
            <w:pPr>
              <w:jc w:val="center"/>
              <w:rPr>
                <w:rFonts w:ascii="Arial" w:hAnsi="Arial" w:cs="Arial"/>
                <w:sz w:val="22"/>
                <w:szCs w:val="22"/>
              </w:rPr>
            </w:pPr>
            <w:r w:rsidRPr="009F0357">
              <w:rPr>
                <w:rFonts w:ascii="Arial" w:hAnsi="Arial" w:cs="Arial"/>
                <w:sz w:val="22"/>
                <w:szCs w:val="22"/>
              </w:rPr>
              <w:t>3</w:t>
            </w:r>
          </w:p>
        </w:tc>
        <w:tc>
          <w:tcPr>
            <w:tcW w:w="4565" w:type="dxa"/>
            <w:shd w:val="clear" w:color="auto" w:fill="auto"/>
          </w:tcPr>
          <w:p w14:paraId="3B63E07A" w14:textId="77777777" w:rsidR="00845C14" w:rsidRPr="009F0357" w:rsidRDefault="00845C14" w:rsidP="00D917DE">
            <w:pPr>
              <w:rPr>
                <w:rFonts w:ascii="Arial" w:hAnsi="Arial" w:cs="Arial"/>
                <w:sz w:val="22"/>
                <w:szCs w:val="22"/>
              </w:rPr>
            </w:pPr>
            <w:proofErr w:type="spellStart"/>
            <w:r w:rsidRPr="009F0357">
              <w:rPr>
                <w:rFonts w:ascii="Arial" w:hAnsi="Arial" w:cs="Arial"/>
                <w:sz w:val="22"/>
                <w:szCs w:val="22"/>
              </w:rPr>
              <w:t>Стоманени</w:t>
            </w:r>
            <w:proofErr w:type="spellEnd"/>
            <w:r w:rsidRPr="009F0357">
              <w:rPr>
                <w:rFonts w:ascii="Arial" w:hAnsi="Arial" w:cs="Arial"/>
                <w:sz w:val="22"/>
                <w:szCs w:val="22"/>
              </w:rPr>
              <w:t xml:space="preserve"> </w:t>
            </w:r>
            <w:proofErr w:type="spellStart"/>
            <w:r w:rsidRPr="009F0357">
              <w:rPr>
                <w:rFonts w:ascii="Arial" w:hAnsi="Arial" w:cs="Arial"/>
                <w:sz w:val="22"/>
                <w:szCs w:val="22"/>
              </w:rPr>
              <w:t>бутилки</w:t>
            </w:r>
            <w:proofErr w:type="spellEnd"/>
            <w:r w:rsidRPr="009F0357">
              <w:rPr>
                <w:rFonts w:ascii="Arial" w:hAnsi="Arial" w:cs="Arial"/>
                <w:sz w:val="22"/>
                <w:szCs w:val="22"/>
              </w:rPr>
              <w:t xml:space="preserve"> </w:t>
            </w:r>
            <w:proofErr w:type="spellStart"/>
            <w:r w:rsidRPr="009F0357">
              <w:rPr>
                <w:rFonts w:ascii="Arial" w:hAnsi="Arial" w:cs="Arial"/>
                <w:sz w:val="22"/>
                <w:szCs w:val="22"/>
              </w:rPr>
              <w:t>за</w:t>
            </w:r>
            <w:proofErr w:type="spellEnd"/>
            <w:r w:rsidRPr="009F0357">
              <w:rPr>
                <w:rFonts w:ascii="Arial" w:hAnsi="Arial" w:cs="Arial"/>
                <w:sz w:val="22"/>
                <w:szCs w:val="22"/>
              </w:rPr>
              <w:t xml:space="preserve"> </w:t>
            </w:r>
            <w:proofErr w:type="spellStart"/>
            <w:r w:rsidRPr="009F0357">
              <w:rPr>
                <w:rFonts w:ascii="Arial" w:hAnsi="Arial" w:cs="Arial"/>
                <w:sz w:val="22"/>
                <w:szCs w:val="22"/>
              </w:rPr>
              <w:t>технически</w:t>
            </w:r>
            <w:proofErr w:type="spellEnd"/>
            <w:r w:rsidRPr="009F0357">
              <w:rPr>
                <w:rFonts w:ascii="Arial" w:hAnsi="Arial" w:cs="Arial"/>
                <w:sz w:val="22"/>
                <w:szCs w:val="22"/>
              </w:rPr>
              <w:t xml:space="preserve"> </w:t>
            </w:r>
            <w:proofErr w:type="spellStart"/>
            <w:r w:rsidRPr="009F0357">
              <w:rPr>
                <w:rFonts w:ascii="Arial" w:hAnsi="Arial" w:cs="Arial"/>
                <w:sz w:val="22"/>
                <w:szCs w:val="22"/>
              </w:rPr>
              <w:t>газове</w:t>
            </w:r>
            <w:proofErr w:type="spellEnd"/>
            <w:r w:rsidRPr="009F0357">
              <w:rPr>
                <w:rFonts w:ascii="Arial" w:hAnsi="Arial" w:cs="Arial"/>
                <w:sz w:val="22"/>
                <w:szCs w:val="22"/>
              </w:rPr>
              <w:t xml:space="preserve"> 6.7 </w:t>
            </w:r>
            <w:proofErr w:type="spellStart"/>
            <w:r w:rsidRPr="009F0357">
              <w:rPr>
                <w:rFonts w:ascii="Arial" w:hAnsi="Arial" w:cs="Arial"/>
                <w:sz w:val="22"/>
                <w:szCs w:val="22"/>
              </w:rPr>
              <w:t>литра</w:t>
            </w:r>
            <w:proofErr w:type="spellEnd"/>
            <w:r w:rsidRPr="009F0357">
              <w:rPr>
                <w:rFonts w:ascii="Arial" w:hAnsi="Arial" w:cs="Arial"/>
                <w:sz w:val="22"/>
                <w:szCs w:val="22"/>
              </w:rPr>
              <w:t xml:space="preserve">/5 </w:t>
            </w:r>
            <w:proofErr w:type="spellStart"/>
            <w:r w:rsidRPr="009F0357">
              <w:rPr>
                <w:rFonts w:ascii="Arial" w:hAnsi="Arial" w:cs="Arial"/>
                <w:sz w:val="22"/>
                <w:szCs w:val="22"/>
              </w:rPr>
              <w:t>килограма</w:t>
            </w:r>
            <w:proofErr w:type="spellEnd"/>
            <w:r w:rsidRPr="009F0357">
              <w:rPr>
                <w:rFonts w:ascii="Arial" w:hAnsi="Arial" w:cs="Arial"/>
                <w:sz w:val="22"/>
                <w:szCs w:val="22"/>
              </w:rPr>
              <w:t xml:space="preserve"> СО2/ </w:t>
            </w:r>
            <w:proofErr w:type="gramStart"/>
            <w:r w:rsidRPr="009F0357">
              <w:rPr>
                <w:rFonts w:ascii="Arial" w:hAnsi="Arial" w:cs="Arial"/>
                <w:sz w:val="22"/>
                <w:szCs w:val="22"/>
              </w:rPr>
              <w:t>-  с</w:t>
            </w:r>
            <w:proofErr w:type="gramEnd"/>
            <w:r w:rsidRPr="009F0357">
              <w:rPr>
                <w:rFonts w:ascii="Arial" w:hAnsi="Arial" w:cs="Arial"/>
                <w:sz w:val="22"/>
                <w:szCs w:val="22"/>
              </w:rPr>
              <w:t xml:space="preserve"> </w:t>
            </w:r>
            <w:proofErr w:type="spellStart"/>
            <w:r w:rsidRPr="009F0357">
              <w:rPr>
                <w:rFonts w:ascii="Arial" w:hAnsi="Arial" w:cs="Arial"/>
                <w:sz w:val="22"/>
                <w:szCs w:val="22"/>
              </w:rPr>
              <w:t>технически</w:t>
            </w:r>
            <w:proofErr w:type="spellEnd"/>
            <w:r w:rsidRPr="009F0357">
              <w:rPr>
                <w:rFonts w:ascii="Arial" w:hAnsi="Arial" w:cs="Arial"/>
                <w:sz w:val="22"/>
                <w:szCs w:val="22"/>
              </w:rPr>
              <w:t xml:space="preserve"> </w:t>
            </w:r>
            <w:proofErr w:type="spellStart"/>
            <w:r w:rsidRPr="009F0357">
              <w:rPr>
                <w:rFonts w:ascii="Arial" w:hAnsi="Arial" w:cs="Arial"/>
                <w:sz w:val="22"/>
                <w:szCs w:val="22"/>
              </w:rPr>
              <w:t>преглед,пълни</w:t>
            </w:r>
            <w:proofErr w:type="spellEnd"/>
            <w:r w:rsidRPr="009F0357">
              <w:rPr>
                <w:rFonts w:ascii="Arial" w:hAnsi="Arial" w:cs="Arial"/>
                <w:sz w:val="22"/>
                <w:szCs w:val="22"/>
              </w:rPr>
              <w:t>.</w:t>
            </w:r>
          </w:p>
        </w:tc>
        <w:tc>
          <w:tcPr>
            <w:tcW w:w="3402" w:type="dxa"/>
          </w:tcPr>
          <w:p w14:paraId="556E79B5" w14:textId="77777777" w:rsidR="00845C14" w:rsidRPr="009F0357" w:rsidRDefault="00845C14" w:rsidP="00D917DE">
            <w:pPr>
              <w:jc w:val="center"/>
              <w:rPr>
                <w:rFonts w:ascii="Arial" w:hAnsi="Arial" w:cs="Arial"/>
                <w:sz w:val="22"/>
                <w:szCs w:val="22"/>
              </w:rPr>
            </w:pPr>
          </w:p>
        </w:tc>
        <w:tc>
          <w:tcPr>
            <w:tcW w:w="708" w:type="dxa"/>
            <w:shd w:val="clear" w:color="auto" w:fill="auto"/>
          </w:tcPr>
          <w:p w14:paraId="01A779EC" w14:textId="4C14FB4C" w:rsidR="00845C14" w:rsidRPr="009A7BF7" w:rsidRDefault="00845C14" w:rsidP="00D917DE">
            <w:pPr>
              <w:jc w:val="center"/>
              <w:rPr>
                <w:rFonts w:ascii="Arial" w:hAnsi="Arial" w:cs="Arial"/>
                <w:sz w:val="22"/>
                <w:szCs w:val="22"/>
                <w:lang w:val="bg-BG"/>
              </w:rPr>
            </w:pPr>
            <w:proofErr w:type="spellStart"/>
            <w:r w:rsidRPr="009F0357">
              <w:rPr>
                <w:rFonts w:ascii="Arial" w:hAnsi="Arial" w:cs="Arial"/>
                <w:sz w:val="22"/>
                <w:szCs w:val="22"/>
              </w:rPr>
              <w:t>Бр</w:t>
            </w:r>
            <w:proofErr w:type="spellEnd"/>
            <w:r w:rsidR="009A7BF7">
              <w:rPr>
                <w:rFonts w:ascii="Arial" w:hAnsi="Arial" w:cs="Arial"/>
                <w:sz w:val="22"/>
                <w:szCs w:val="22"/>
                <w:lang w:val="bg-BG"/>
              </w:rPr>
              <w:t>.</w:t>
            </w:r>
          </w:p>
        </w:tc>
        <w:tc>
          <w:tcPr>
            <w:tcW w:w="567" w:type="dxa"/>
          </w:tcPr>
          <w:p w14:paraId="10FCFECC" w14:textId="77777777" w:rsidR="00845C14" w:rsidRPr="009F0357" w:rsidRDefault="00845C14" w:rsidP="00D917DE">
            <w:pPr>
              <w:jc w:val="center"/>
              <w:rPr>
                <w:rFonts w:ascii="Arial" w:hAnsi="Arial" w:cs="Arial"/>
                <w:sz w:val="22"/>
                <w:szCs w:val="22"/>
              </w:rPr>
            </w:pPr>
            <w:r w:rsidRPr="009F0357">
              <w:rPr>
                <w:rFonts w:ascii="Arial" w:hAnsi="Arial" w:cs="Arial"/>
                <w:sz w:val="22"/>
                <w:szCs w:val="22"/>
              </w:rPr>
              <w:t>2</w:t>
            </w:r>
          </w:p>
        </w:tc>
      </w:tr>
      <w:tr w:rsidR="00845C14" w:rsidRPr="00CE7605" w14:paraId="58B380C0" w14:textId="77777777" w:rsidTr="00845C14">
        <w:trPr>
          <w:trHeight w:val="55"/>
        </w:trPr>
        <w:tc>
          <w:tcPr>
            <w:tcW w:w="392" w:type="dxa"/>
            <w:shd w:val="clear" w:color="auto" w:fill="auto"/>
          </w:tcPr>
          <w:p w14:paraId="4D29DF89" w14:textId="77777777" w:rsidR="00845C14" w:rsidRPr="009F0357" w:rsidRDefault="00845C14" w:rsidP="00D917DE">
            <w:pPr>
              <w:jc w:val="center"/>
              <w:rPr>
                <w:rFonts w:ascii="Arial" w:hAnsi="Arial" w:cs="Arial"/>
                <w:sz w:val="22"/>
                <w:szCs w:val="22"/>
              </w:rPr>
            </w:pPr>
            <w:r w:rsidRPr="009F0357">
              <w:rPr>
                <w:rFonts w:ascii="Arial" w:hAnsi="Arial" w:cs="Arial"/>
                <w:sz w:val="22"/>
                <w:szCs w:val="22"/>
              </w:rPr>
              <w:t>4</w:t>
            </w:r>
          </w:p>
        </w:tc>
        <w:tc>
          <w:tcPr>
            <w:tcW w:w="4565" w:type="dxa"/>
            <w:shd w:val="clear" w:color="auto" w:fill="auto"/>
          </w:tcPr>
          <w:p w14:paraId="6BBEAEB1" w14:textId="45CB1043" w:rsidR="00845C14" w:rsidRPr="009A7BF7" w:rsidRDefault="00845C14" w:rsidP="00D917DE">
            <w:pPr>
              <w:rPr>
                <w:rFonts w:ascii="Arial" w:hAnsi="Arial" w:cs="Arial"/>
                <w:sz w:val="22"/>
                <w:szCs w:val="22"/>
              </w:rPr>
            </w:pPr>
            <w:proofErr w:type="spellStart"/>
            <w:r w:rsidRPr="009A7BF7">
              <w:rPr>
                <w:rFonts w:ascii="Arial" w:hAnsi="Arial" w:cs="Arial"/>
                <w:sz w:val="22"/>
                <w:szCs w:val="22"/>
              </w:rPr>
              <w:t>Редуцир</w:t>
            </w:r>
            <w:proofErr w:type="spellEnd"/>
            <w:r w:rsidRPr="009A7BF7">
              <w:rPr>
                <w:rFonts w:ascii="Arial" w:hAnsi="Arial" w:cs="Arial"/>
                <w:sz w:val="22"/>
                <w:szCs w:val="22"/>
              </w:rPr>
              <w:t xml:space="preserve"> </w:t>
            </w:r>
            <w:proofErr w:type="spellStart"/>
            <w:r w:rsidRPr="009A7BF7">
              <w:rPr>
                <w:rFonts w:ascii="Arial" w:hAnsi="Arial" w:cs="Arial"/>
                <w:sz w:val="22"/>
                <w:szCs w:val="22"/>
              </w:rPr>
              <w:t>вентил</w:t>
            </w:r>
            <w:proofErr w:type="spellEnd"/>
            <w:r w:rsidRPr="009A7BF7">
              <w:rPr>
                <w:rFonts w:ascii="Arial" w:hAnsi="Arial" w:cs="Arial"/>
                <w:sz w:val="22"/>
                <w:szCs w:val="22"/>
              </w:rPr>
              <w:t xml:space="preserve"> - СО2/</w:t>
            </w:r>
            <w:proofErr w:type="spellStart"/>
            <w:r w:rsidRPr="009A7BF7">
              <w:rPr>
                <w:rFonts w:ascii="Arial" w:hAnsi="Arial" w:cs="Arial"/>
                <w:sz w:val="22"/>
                <w:szCs w:val="22"/>
              </w:rPr>
              <w:t>Аргон</w:t>
            </w:r>
            <w:proofErr w:type="spellEnd"/>
            <w:r w:rsidRPr="009A7BF7">
              <w:rPr>
                <w:rFonts w:ascii="Arial" w:hAnsi="Arial" w:cs="Arial"/>
                <w:sz w:val="22"/>
                <w:szCs w:val="22"/>
              </w:rPr>
              <w:t xml:space="preserve">, </w:t>
            </w:r>
            <w:proofErr w:type="spellStart"/>
            <w:r w:rsidRPr="009A7BF7">
              <w:rPr>
                <w:rFonts w:ascii="Arial" w:hAnsi="Arial" w:cs="Arial"/>
                <w:sz w:val="22"/>
                <w:szCs w:val="22"/>
              </w:rPr>
              <w:t>манометри</w:t>
            </w:r>
            <w:proofErr w:type="spellEnd"/>
            <w:r w:rsidRPr="009A7BF7">
              <w:rPr>
                <w:rFonts w:ascii="Arial" w:hAnsi="Arial" w:cs="Arial"/>
                <w:sz w:val="22"/>
                <w:szCs w:val="22"/>
              </w:rPr>
              <w:t xml:space="preserve">: </w:t>
            </w:r>
            <w:proofErr w:type="spellStart"/>
            <w:r w:rsidRPr="009A7BF7">
              <w:rPr>
                <w:rFonts w:ascii="Arial" w:hAnsi="Arial" w:cs="Arial"/>
                <w:sz w:val="22"/>
                <w:szCs w:val="22"/>
              </w:rPr>
              <w:t>високо</w:t>
            </w:r>
            <w:proofErr w:type="spellEnd"/>
            <w:r w:rsidRPr="009A7BF7">
              <w:rPr>
                <w:rFonts w:ascii="Arial" w:hAnsi="Arial" w:cs="Arial"/>
                <w:sz w:val="22"/>
                <w:szCs w:val="22"/>
              </w:rPr>
              <w:t xml:space="preserve"> </w:t>
            </w:r>
            <w:proofErr w:type="spellStart"/>
            <w:r w:rsidRPr="009A7BF7">
              <w:rPr>
                <w:rFonts w:ascii="Arial" w:hAnsi="Arial" w:cs="Arial"/>
                <w:sz w:val="22"/>
                <w:szCs w:val="22"/>
              </w:rPr>
              <w:t>налягане</w:t>
            </w:r>
            <w:proofErr w:type="spellEnd"/>
            <w:r w:rsidRPr="009A7BF7">
              <w:rPr>
                <w:rFonts w:ascii="Arial" w:hAnsi="Arial" w:cs="Arial"/>
                <w:sz w:val="22"/>
                <w:szCs w:val="22"/>
              </w:rPr>
              <w:t>/</w:t>
            </w:r>
            <w:proofErr w:type="spellStart"/>
            <w:r w:rsidRPr="009A7BF7">
              <w:rPr>
                <w:rFonts w:ascii="Arial" w:hAnsi="Arial" w:cs="Arial"/>
                <w:sz w:val="22"/>
                <w:szCs w:val="22"/>
              </w:rPr>
              <w:t>разход</w:t>
            </w:r>
            <w:proofErr w:type="spellEnd"/>
            <w:r w:rsidRPr="009A7BF7">
              <w:rPr>
                <w:rFonts w:ascii="Arial" w:hAnsi="Arial" w:cs="Arial"/>
                <w:sz w:val="22"/>
                <w:szCs w:val="22"/>
                <w:lang w:val="bg-BG"/>
              </w:rPr>
              <w:t xml:space="preserve"> </w:t>
            </w:r>
          </w:p>
          <w:p w14:paraId="0C1666F7" w14:textId="1A3BB83A" w:rsidR="00845C14" w:rsidRPr="009A7BF7" w:rsidRDefault="00845C14" w:rsidP="009A7BF7">
            <w:pPr>
              <w:rPr>
                <w:rFonts w:ascii="Arial" w:hAnsi="Arial" w:cs="Arial"/>
                <w:b/>
                <w:bCs/>
                <w:sz w:val="22"/>
                <w:szCs w:val="22"/>
              </w:rPr>
            </w:pPr>
            <w:r w:rsidRPr="009A7BF7">
              <w:rPr>
                <w:rFonts w:ascii="Arial" w:hAnsi="Arial" w:cs="Arial"/>
                <w:sz w:val="22"/>
                <w:szCs w:val="22"/>
              </w:rPr>
              <w:t xml:space="preserve"> </w:t>
            </w:r>
            <w:proofErr w:type="spellStart"/>
            <w:r w:rsidRPr="009A7BF7">
              <w:rPr>
                <w:rFonts w:ascii="Arial" w:hAnsi="Arial" w:cs="Arial"/>
                <w:sz w:val="22"/>
                <w:szCs w:val="22"/>
              </w:rPr>
              <w:t>Стандарт</w:t>
            </w:r>
            <w:proofErr w:type="spellEnd"/>
            <w:r w:rsidRPr="009A7BF7">
              <w:rPr>
                <w:rFonts w:ascii="Arial" w:hAnsi="Arial" w:cs="Arial"/>
                <w:sz w:val="22"/>
                <w:szCs w:val="22"/>
              </w:rPr>
              <w:t xml:space="preserve"> </w:t>
            </w:r>
            <w:proofErr w:type="spellStart"/>
            <w:r w:rsidRPr="009A7BF7">
              <w:rPr>
                <w:rFonts w:ascii="Arial" w:hAnsi="Arial" w:cs="Arial"/>
                <w:sz w:val="22"/>
                <w:szCs w:val="22"/>
              </w:rPr>
              <w:t>на</w:t>
            </w:r>
            <w:proofErr w:type="spellEnd"/>
            <w:r w:rsidRPr="009A7BF7">
              <w:rPr>
                <w:rFonts w:ascii="Arial" w:hAnsi="Arial" w:cs="Arial"/>
                <w:sz w:val="22"/>
                <w:szCs w:val="22"/>
              </w:rPr>
              <w:t xml:space="preserve"> </w:t>
            </w:r>
            <w:proofErr w:type="spellStart"/>
            <w:r w:rsidRPr="009A7BF7">
              <w:rPr>
                <w:rFonts w:ascii="Arial" w:hAnsi="Arial" w:cs="Arial"/>
                <w:sz w:val="22"/>
                <w:szCs w:val="22"/>
              </w:rPr>
              <w:t>които</w:t>
            </w:r>
            <w:proofErr w:type="spellEnd"/>
            <w:r w:rsidRPr="009A7BF7">
              <w:rPr>
                <w:rFonts w:ascii="Arial" w:hAnsi="Arial" w:cs="Arial"/>
                <w:sz w:val="22"/>
                <w:szCs w:val="22"/>
              </w:rPr>
              <w:t xml:space="preserve"> </w:t>
            </w:r>
            <w:proofErr w:type="spellStart"/>
            <w:r w:rsidRPr="009A7BF7">
              <w:rPr>
                <w:rFonts w:ascii="Arial" w:hAnsi="Arial" w:cs="Arial"/>
                <w:sz w:val="22"/>
                <w:szCs w:val="22"/>
              </w:rPr>
              <w:t>трябва</w:t>
            </w:r>
            <w:proofErr w:type="spellEnd"/>
            <w:r w:rsidRPr="009A7BF7">
              <w:rPr>
                <w:rFonts w:ascii="Arial" w:hAnsi="Arial" w:cs="Arial"/>
                <w:sz w:val="22"/>
                <w:szCs w:val="22"/>
              </w:rPr>
              <w:t xml:space="preserve"> </w:t>
            </w:r>
            <w:proofErr w:type="spellStart"/>
            <w:r w:rsidRPr="009A7BF7">
              <w:rPr>
                <w:rFonts w:ascii="Arial" w:hAnsi="Arial" w:cs="Arial"/>
                <w:sz w:val="22"/>
                <w:szCs w:val="22"/>
              </w:rPr>
              <w:t>да</w:t>
            </w:r>
            <w:proofErr w:type="spellEnd"/>
            <w:r w:rsidRPr="009A7BF7">
              <w:rPr>
                <w:rFonts w:ascii="Arial" w:hAnsi="Arial" w:cs="Arial"/>
                <w:sz w:val="22"/>
                <w:szCs w:val="22"/>
              </w:rPr>
              <w:t xml:space="preserve"> </w:t>
            </w:r>
            <w:proofErr w:type="spellStart"/>
            <w:r w:rsidRPr="009A7BF7">
              <w:rPr>
                <w:rFonts w:ascii="Arial" w:hAnsi="Arial" w:cs="Arial"/>
                <w:sz w:val="22"/>
                <w:szCs w:val="22"/>
              </w:rPr>
              <w:t>отговаря</w:t>
            </w:r>
            <w:proofErr w:type="spellEnd"/>
            <w:r w:rsidRPr="009A7BF7">
              <w:rPr>
                <w:rFonts w:ascii="Arial" w:hAnsi="Arial" w:cs="Arial"/>
                <w:b/>
                <w:bCs/>
                <w:sz w:val="22"/>
                <w:szCs w:val="22"/>
              </w:rPr>
              <w:t xml:space="preserve"> </w:t>
            </w:r>
            <w:proofErr w:type="spellStart"/>
            <w:r w:rsidRPr="009A7BF7">
              <w:rPr>
                <w:rFonts w:ascii="Arial" w:hAnsi="Arial" w:cs="Arial"/>
                <w:sz w:val="22"/>
                <w:szCs w:val="22"/>
              </w:rPr>
              <w:t>Редуцир</w:t>
            </w:r>
            <w:proofErr w:type="spellEnd"/>
            <w:r w:rsidRPr="009A7BF7">
              <w:rPr>
                <w:rFonts w:ascii="Arial" w:hAnsi="Arial" w:cs="Arial"/>
                <w:sz w:val="22"/>
                <w:szCs w:val="22"/>
              </w:rPr>
              <w:t xml:space="preserve"> </w:t>
            </w:r>
            <w:proofErr w:type="spellStart"/>
            <w:r w:rsidRPr="009A7BF7">
              <w:rPr>
                <w:rFonts w:ascii="Arial" w:hAnsi="Arial" w:cs="Arial"/>
                <w:sz w:val="22"/>
                <w:szCs w:val="22"/>
              </w:rPr>
              <w:t>вентил</w:t>
            </w:r>
            <w:proofErr w:type="spellEnd"/>
            <w:r w:rsidRPr="009A7BF7">
              <w:rPr>
                <w:rFonts w:ascii="Arial" w:hAnsi="Arial" w:cs="Arial"/>
                <w:b/>
                <w:bCs/>
                <w:sz w:val="22"/>
                <w:szCs w:val="22"/>
              </w:rPr>
              <w:t>:</w:t>
            </w:r>
          </w:p>
          <w:p w14:paraId="5278BD6A" w14:textId="77777777" w:rsidR="00845C14" w:rsidRPr="009A7BF7" w:rsidRDefault="00845C14" w:rsidP="00845C14">
            <w:pPr>
              <w:numPr>
                <w:ilvl w:val="0"/>
                <w:numId w:val="21"/>
              </w:numPr>
              <w:tabs>
                <w:tab w:val="left" w:pos="360"/>
              </w:tabs>
              <w:ind w:left="643"/>
              <w:rPr>
                <w:rFonts w:ascii="Arial" w:hAnsi="Arial" w:cs="Arial"/>
                <w:color w:val="363636"/>
                <w:sz w:val="22"/>
                <w:szCs w:val="22"/>
              </w:rPr>
            </w:pPr>
            <w:r w:rsidRPr="009A7BF7">
              <w:rPr>
                <w:rFonts w:ascii="Arial" w:hAnsi="Arial" w:cs="Arial"/>
                <w:bCs/>
                <w:color w:val="363636"/>
                <w:sz w:val="22"/>
                <w:szCs w:val="22"/>
              </w:rPr>
              <w:t xml:space="preserve">БДС EN ISO 2503:2010 </w:t>
            </w:r>
            <w:proofErr w:type="spellStart"/>
            <w:r w:rsidRPr="009A7BF7">
              <w:rPr>
                <w:rFonts w:ascii="Arial" w:hAnsi="Arial" w:cs="Arial"/>
                <w:color w:val="3E3E3E"/>
                <w:sz w:val="22"/>
                <w:szCs w:val="22"/>
                <w:shd w:val="clear" w:color="auto" w:fill="FFFFFF"/>
              </w:rPr>
              <w:t>Съоръжения</w:t>
            </w:r>
            <w:proofErr w:type="spellEnd"/>
            <w:r w:rsidRPr="009A7BF7">
              <w:rPr>
                <w:rFonts w:ascii="Arial" w:hAnsi="Arial" w:cs="Arial"/>
                <w:color w:val="3E3E3E"/>
                <w:sz w:val="22"/>
                <w:szCs w:val="22"/>
                <w:shd w:val="clear" w:color="auto" w:fill="FFFFFF"/>
              </w:rPr>
              <w:t xml:space="preserve"> </w:t>
            </w:r>
            <w:proofErr w:type="spellStart"/>
            <w:r w:rsidRPr="009A7BF7">
              <w:rPr>
                <w:rFonts w:ascii="Arial" w:hAnsi="Arial" w:cs="Arial"/>
                <w:color w:val="3E3E3E"/>
                <w:sz w:val="22"/>
                <w:szCs w:val="22"/>
                <w:shd w:val="clear" w:color="auto" w:fill="FFFFFF"/>
              </w:rPr>
              <w:t>за</w:t>
            </w:r>
            <w:proofErr w:type="spellEnd"/>
            <w:r w:rsidRPr="009A7BF7">
              <w:rPr>
                <w:rFonts w:ascii="Arial" w:hAnsi="Arial" w:cs="Arial"/>
                <w:color w:val="3E3E3E"/>
                <w:sz w:val="22"/>
                <w:szCs w:val="22"/>
                <w:shd w:val="clear" w:color="auto" w:fill="FFFFFF"/>
              </w:rPr>
              <w:t xml:space="preserve"> </w:t>
            </w:r>
            <w:proofErr w:type="spellStart"/>
            <w:r w:rsidRPr="009A7BF7">
              <w:rPr>
                <w:rFonts w:ascii="Arial" w:hAnsi="Arial" w:cs="Arial"/>
                <w:color w:val="3E3E3E"/>
                <w:sz w:val="22"/>
                <w:szCs w:val="22"/>
                <w:shd w:val="clear" w:color="auto" w:fill="FFFFFF"/>
              </w:rPr>
              <w:t>газово</w:t>
            </w:r>
            <w:proofErr w:type="spellEnd"/>
            <w:r w:rsidRPr="009A7BF7">
              <w:rPr>
                <w:rFonts w:ascii="Arial" w:hAnsi="Arial" w:cs="Arial"/>
                <w:color w:val="3E3E3E"/>
                <w:sz w:val="22"/>
                <w:szCs w:val="22"/>
                <w:shd w:val="clear" w:color="auto" w:fill="FFFFFF"/>
              </w:rPr>
              <w:t xml:space="preserve"> </w:t>
            </w:r>
            <w:proofErr w:type="spellStart"/>
            <w:r w:rsidRPr="009A7BF7">
              <w:rPr>
                <w:rFonts w:ascii="Arial" w:hAnsi="Arial" w:cs="Arial"/>
                <w:color w:val="3E3E3E"/>
                <w:sz w:val="22"/>
                <w:szCs w:val="22"/>
                <w:shd w:val="clear" w:color="auto" w:fill="FFFFFF"/>
              </w:rPr>
              <w:t>заваряване</w:t>
            </w:r>
            <w:proofErr w:type="spellEnd"/>
            <w:r w:rsidRPr="009A7BF7">
              <w:rPr>
                <w:rFonts w:ascii="Arial" w:hAnsi="Arial" w:cs="Arial"/>
                <w:color w:val="3E3E3E"/>
                <w:sz w:val="22"/>
                <w:szCs w:val="22"/>
                <w:shd w:val="clear" w:color="auto" w:fill="FFFFFF"/>
              </w:rPr>
              <w:t xml:space="preserve">. </w:t>
            </w:r>
            <w:proofErr w:type="spellStart"/>
            <w:r w:rsidRPr="009A7BF7">
              <w:rPr>
                <w:rFonts w:ascii="Arial" w:hAnsi="Arial" w:cs="Arial"/>
                <w:color w:val="3E3E3E"/>
                <w:sz w:val="22"/>
                <w:szCs w:val="22"/>
                <w:shd w:val="clear" w:color="auto" w:fill="FFFFFF"/>
              </w:rPr>
              <w:t>Регулатори</w:t>
            </w:r>
            <w:proofErr w:type="spellEnd"/>
            <w:r w:rsidRPr="009A7BF7">
              <w:rPr>
                <w:rFonts w:ascii="Arial" w:hAnsi="Arial" w:cs="Arial"/>
                <w:color w:val="3E3E3E"/>
                <w:sz w:val="22"/>
                <w:szCs w:val="22"/>
                <w:shd w:val="clear" w:color="auto" w:fill="FFFFFF"/>
              </w:rPr>
              <w:t xml:space="preserve"> </w:t>
            </w:r>
            <w:proofErr w:type="spellStart"/>
            <w:r w:rsidRPr="009A7BF7">
              <w:rPr>
                <w:rFonts w:ascii="Arial" w:hAnsi="Arial" w:cs="Arial"/>
                <w:color w:val="3E3E3E"/>
                <w:sz w:val="22"/>
                <w:szCs w:val="22"/>
                <w:shd w:val="clear" w:color="auto" w:fill="FFFFFF"/>
              </w:rPr>
              <w:t>за</w:t>
            </w:r>
            <w:proofErr w:type="spellEnd"/>
            <w:r w:rsidRPr="009A7BF7">
              <w:rPr>
                <w:rFonts w:ascii="Arial" w:hAnsi="Arial" w:cs="Arial"/>
                <w:color w:val="3E3E3E"/>
                <w:sz w:val="22"/>
                <w:szCs w:val="22"/>
                <w:shd w:val="clear" w:color="auto" w:fill="FFFFFF"/>
              </w:rPr>
              <w:t xml:space="preserve"> </w:t>
            </w:r>
            <w:proofErr w:type="spellStart"/>
            <w:r w:rsidRPr="009A7BF7">
              <w:rPr>
                <w:rFonts w:ascii="Arial" w:hAnsi="Arial" w:cs="Arial"/>
                <w:color w:val="3E3E3E"/>
                <w:sz w:val="22"/>
                <w:szCs w:val="22"/>
                <w:shd w:val="clear" w:color="auto" w:fill="FFFFFF"/>
              </w:rPr>
              <w:t>налягане</w:t>
            </w:r>
            <w:proofErr w:type="spellEnd"/>
            <w:r w:rsidRPr="009A7BF7">
              <w:rPr>
                <w:rFonts w:ascii="Arial" w:hAnsi="Arial" w:cs="Arial"/>
                <w:color w:val="3E3E3E"/>
                <w:sz w:val="22"/>
                <w:szCs w:val="22"/>
                <w:shd w:val="clear" w:color="auto" w:fill="FFFFFF"/>
              </w:rPr>
              <w:t xml:space="preserve"> и </w:t>
            </w:r>
            <w:proofErr w:type="spellStart"/>
            <w:r w:rsidRPr="009A7BF7">
              <w:rPr>
                <w:rFonts w:ascii="Arial" w:hAnsi="Arial" w:cs="Arial"/>
                <w:color w:val="3E3E3E"/>
                <w:sz w:val="22"/>
                <w:szCs w:val="22"/>
                <w:shd w:val="clear" w:color="auto" w:fill="FFFFFF"/>
              </w:rPr>
              <w:t>регулатори</w:t>
            </w:r>
            <w:proofErr w:type="spellEnd"/>
            <w:r w:rsidRPr="009A7BF7">
              <w:rPr>
                <w:rFonts w:ascii="Arial" w:hAnsi="Arial" w:cs="Arial"/>
                <w:color w:val="3E3E3E"/>
                <w:sz w:val="22"/>
                <w:szCs w:val="22"/>
                <w:shd w:val="clear" w:color="auto" w:fill="FFFFFF"/>
              </w:rPr>
              <w:t xml:space="preserve"> </w:t>
            </w:r>
            <w:proofErr w:type="spellStart"/>
            <w:r w:rsidRPr="009A7BF7">
              <w:rPr>
                <w:rFonts w:ascii="Arial" w:hAnsi="Arial" w:cs="Arial"/>
                <w:color w:val="3E3E3E"/>
                <w:sz w:val="22"/>
                <w:szCs w:val="22"/>
                <w:shd w:val="clear" w:color="auto" w:fill="FFFFFF"/>
              </w:rPr>
              <w:t>за</w:t>
            </w:r>
            <w:proofErr w:type="spellEnd"/>
            <w:r w:rsidRPr="009A7BF7">
              <w:rPr>
                <w:rFonts w:ascii="Arial" w:hAnsi="Arial" w:cs="Arial"/>
                <w:color w:val="3E3E3E"/>
                <w:sz w:val="22"/>
                <w:szCs w:val="22"/>
                <w:shd w:val="clear" w:color="auto" w:fill="FFFFFF"/>
              </w:rPr>
              <w:t xml:space="preserve"> </w:t>
            </w:r>
            <w:proofErr w:type="spellStart"/>
            <w:r w:rsidRPr="009A7BF7">
              <w:rPr>
                <w:rFonts w:ascii="Arial" w:hAnsi="Arial" w:cs="Arial"/>
                <w:color w:val="3E3E3E"/>
                <w:sz w:val="22"/>
                <w:szCs w:val="22"/>
                <w:shd w:val="clear" w:color="auto" w:fill="FFFFFF"/>
              </w:rPr>
              <w:t>налягане</w:t>
            </w:r>
            <w:proofErr w:type="spellEnd"/>
            <w:r w:rsidRPr="009A7BF7">
              <w:rPr>
                <w:rFonts w:ascii="Arial" w:hAnsi="Arial" w:cs="Arial"/>
                <w:color w:val="3E3E3E"/>
                <w:sz w:val="22"/>
                <w:szCs w:val="22"/>
                <w:shd w:val="clear" w:color="auto" w:fill="FFFFFF"/>
              </w:rPr>
              <w:t xml:space="preserve"> </w:t>
            </w:r>
            <w:proofErr w:type="spellStart"/>
            <w:r w:rsidRPr="009A7BF7">
              <w:rPr>
                <w:rFonts w:ascii="Arial" w:hAnsi="Arial" w:cs="Arial"/>
                <w:color w:val="3E3E3E"/>
                <w:sz w:val="22"/>
                <w:szCs w:val="22"/>
                <w:shd w:val="clear" w:color="auto" w:fill="FFFFFF"/>
              </w:rPr>
              <w:t>до</w:t>
            </w:r>
            <w:proofErr w:type="spellEnd"/>
            <w:r w:rsidRPr="009A7BF7">
              <w:rPr>
                <w:rFonts w:ascii="Arial" w:hAnsi="Arial" w:cs="Arial"/>
                <w:color w:val="3E3E3E"/>
                <w:sz w:val="22"/>
                <w:szCs w:val="22"/>
                <w:shd w:val="clear" w:color="auto" w:fill="FFFFFF"/>
              </w:rPr>
              <w:t xml:space="preserve"> 300 bar (30 MPa) с </w:t>
            </w:r>
            <w:proofErr w:type="spellStart"/>
            <w:r w:rsidRPr="009A7BF7">
              <w:rPr>
                <w:rFonts w:ascii="Arial" w:hAnsi="Arial" w:cs="Arial"/>
                <w:color w:val="3E3E3E"/>
                <w:sz w:val="22"/>
                <w:szCs w:val="22"/>
                <w:shd w:val="clear" w:color="auto" w:fill="FFFFFF"/>
              </w:rPr>
              <w:t>устройства</w:t>
            </w:r>
            <w:proofErr w:type="spellEnd"/>
            <w:r w:rsidRPr="009A7BF7">
              <w:rPr>
                <w:rFonts w:ascii="Arial" w:hAnsi="Arial" w:cs="Arial"/>
                <w:color w:val="3E3E3E"/>
                <w:sz w:val="22"/>
                <w:szCs w:val="22"/>
                <w:shd w:val="clear" w:color="auto" w:fill="FFFFFF"/>
              </w:rPr>
              <w:t xml:space="preserve"> </w:t>
            </w:r>
            <w:proofErr w:type="spellStart"/>
            <w:r w:rsidRPr="009A7BF7">
              <w:rPr>
                <w:rFonts w:ascii="Arial" w:hAnsi="Arial" w:cs="Arial"/>
                <w:color w:val="3E3E3E"/>
                <w:sz w:val="22"/>
                <w:szCs w:val="22"/>
                <w:shd w:val="clear" w:color="auto" w:fill="FFFFFF"/>
              </w:rPr>
              <w:t>за</w:t>
            </w:r>
            <w:proofErr w:type="spellEnd"/>
            <w:r w:rsidRPr="009A7BF7">
              <w:rPr>
                <w:rFonts w:ascii="Arial" w:hAnsi="Arial" w:cs="Arial"/>
                <w:color w:val="3E3E3E"/>
                <w:sz w:val="22"/>
                <w:szCs w:val="22"/>
                <w:shd w:val="clear" w:color="auto" w:fill="FFFFFF"/>
              </w:rPr>
              <w:t xml:space="preserve"> </w:t>
            </w:r>
            <w:proofErr w:type="spellStart"/>
            <w:r w:rsidRPr="009A7BF7">
              <w:rPr>
                <w:rFonts w:ascii="Arial" w:hAnsi="Arial" w:cs="Arial"/>
                <w:color w:val="3E3E3E"/>
                <w:sz w:val="22"/>
                <w:szCs w:val="22"/>
                <w:shd w:val="clear" w:color="auto" w:fill="FFFFFF"/>
              </w:rPr>
              <w:t>измерване</w:t>
            </w:r>
            <w:proofErr w:type="spellEnd"/>
            <w:r w:rsidRPr="009A7BF7">
              <w:rPr>
                <w:rFonts w:ascii="Arial" w:hAnsi="Arial" w:cs="Arial"/>
                <w:color w:val="3E3E3E"/>
                <w:sz w:val="22"/>
                <w:szCs w:val="22"/>
                <w:shd w:val="clear" w:color="auto" w:fill="FFFFFF"/>
              </w:rPr>
              <w:t xml:space="preserve"> </w:t>
            </w:r>
            <w:proofErr w:type="spellStart"/>
            <w:r w:rsidRPr="009A7BF7">
              <w:rPr>
                <w:rFonts w:ascii="Arial" w:hAnsi="Arial" w:cs="Arial"/>
                <w:color w:val="3E3E3E"/>
                <w:sz w:val="22"/>
                <w:szCs w:val="22"/>
                <w:shd w:val="clear" w:color="auto" w:fill="FFFFFF"/>
              </w:rPr>
              <w:t>на</w:t>
            </w:r>
            <w:proofErr w:type="spellEnd"/>
            <w:r w:rsidRPr="009A7BF7">
              <w:rPr>
                <w:rFonts w:ascii="Arial" w:hAnsi="Arial" w:cs="Arial"/>
                <w:color w:val="3E3E3E"/>
                <w:sz w:val="22"/>
                <w:szCs w:val="22"/>
                <w:shd w:val="clear" w:color="auto" w:fill="FFFFFF"/>
              </w:rPr>
              <w:t xml:space="preserve"> </w:t>
            </w:r>
            <w:proofErr w:type="spellStart"/>
            <w:r w:rsidRPr="009A7BF7">
              <w:rPr>
                <w:rFonts w:ascii="Arial" w:hAnsi="Arial" w:cs="Arial"/>
                <w:color w:val="3E3E3E"/>
                <w:sz w:val="22"/>
                <w:szCs w:val="22"/>
                <w:shd w:val="clear" w:color="auto" w:fill="FFFFFF"/>
              </w:rPr>
              <w:t>флуида</w:t>
            </w:r>
            <w:proofErr w:type="spellEnd"/>
            <w:r w:rsidRPr="009A7BF7">
              <w:rPr>
                <w:rFonts w:ascii="Arial" w:hAnsi="Arial" w:cs="Arial"/>
                <w:color w:val="3E3E3E"/>
                <w:sz w:val="22"/>
                <w:szCs w:val="22"/>
                <w:shd w:val="clear" w:color="auto" w:fill="FFFFFF"/>
              </w:rPr>
              <w:t xml:space="preserve"> </w:t>
            </w:r>
            <w:proofErr w:type="spellStart"/>
            <w:r w:rsidRPr="009A7BF7">
              <w:rPr>
                <w:rFonts w:ascii="Arial" w:hAnsi="Arial" w:cs="Arial"/>
                <w:color w:val="3E3E3E"/>
                <w:sz w:val="22"/>
                <w:szCs w:val="22"/>
                <w:shd w:val="clear" w:color="auto" w:fill="FFFFFF"/>
              </w:rPr>
              <w:t>за</w:t>
            </w:r>
            <w:proofErr w:type="spellEnd"/>
            <w:r w:rsidRPr="009A7BF7">
              <w:rPr>
                <w:rFonts w:ascii="Arial" w:hAnsi="Arial" w:cs="Arial"/>
                <w:color w:val="3E3E3E"/>
                <w:sz w:val="22"/>
                <w:szCs w:val="22"/>
                <w:shd w:val="clear" w:color="auto" w:fill="FFFFFF"/>
              </w:rPr>
              <w:t xml:space="preserve"> </w:t>
            </w:r>
            <w:proofErr w:type="spellStart"/>
            <w:r w:rsidRPr="009A7BF7">
              <w:rPr>
                <w:rFonts w:ascii="Arial" w:hAnsi="Arial" w:cs="Arial"/>
                <w:color w:val="3E3E3E"/>
                <w:sz w:val="22"/>
                <w:szCs w:val="22"/>
                <w:shd w:val="clear" w:color="auto" w:fill="FFFFFF"/>
              </w:rPr>
              <w:t>бутилки</w:t>
            </w:r>
            <w:proofErr w:type="spellEnd"/>
            <w:r w:rsidRPr="009A7BF7">
              <w:rPr>
                <w:rFonts w:ascii="Arial" w:hAnsi="Arial" w:cs="Arial"/>
                <w:color w:val="3E3E3E"/>
                <w:sz w:val="22"/>
                <w:szCs w:val="22"/>
                <w:shd w:val="clear" w:color="auto" w:fill="FFFFFF"/>
              </w:rPr>
              <w:t xml:space="preserve"> </w:t>
            </w:r>
            <w:proofErr w:type="spellStart"/>
            <w:r w:rsidRPr="009A7BF7">
              <w:rPr>
                <w:rFonts w:ascii="Arial" w:hAnsi="Arial" w:cs="Arial"/>
                <w:color w:val="3E3E3E"/>
                <w:sz w:val="22"/>
                <w:szCs w:val="22"/>
                <w:shd w:val="clear" w:color="auto" w:fill="FFFFFF"/>
              </w:rPr>
              <w:t>за</w:t>
            </w:r>
            <w:proofErr w:type="spellEnd"/>
            <w:r w:rsidRPr="009A7BF7">
              <w:rPr>
                <w:rFonts w:ascii="Arial" w:hAnsi="Arial" w:cs="Arial"/>
                <w:color w:val="3E3E3E"/>
                <w:sz w:val="22"/>
                <w:szCs w:val="22"/>
                <w:shd w:val="clear" w:color="auto" w:fill="FFFFFF"/>
              </w:rPr>
              <w:t xml:space="preserve"> </w:t>
            </w:r>
            <w:proofErr w:type="spellStart"/>
            <w:r w:rsidRPr="009A7BF7">
              <w:rPr>
                <w:rFonts w:ascii="Arial" w:hAnsi="Arial" w:cs="Arial"/>
                <w:color w:val="3E3E3E"/>
                <w:sz w:val="22"/>
                <w:szCs w:val="22"/>
                <w:shd w:val="clear" w:color="auto" w:fill="FFFFFF"/>
              </w:rPr>
              <w:t>газ</w:t>
            </w:r>
            <w:proofErr w:type="spellEnd"/>
            <w:r w:rsidRPr="009A7BF7">
              <w:rPr>
                <w:rFonts w:ascii="Arial" w:hAnsi="Arial" w:cs="Arial"/>
                <w:color w:val="3E3E3E"/>
                <w:sz w:val="22"/>
                <w:szCs w:val="22"/>
                <w:shd w:val="clear" w:color="auto" w:fill="FFFFFF"/>
              </w:rPr>
              <w:t xml:space="preserve">, </w:t>
            </w:r>
            <w:proofErr w:type="spellStart"/>
            <w:r w:rsidRPr="009A7BF7">
              <w:rPr>
                <w:rFonts w:ascii="Arial" w:hAnsi="Arial" w:cs="Arial"/>
                <w:color w:val="3E3E3E"/>
                <w:sz w:val="22"/>
                <w:szCs w:val="22"/>
                <w:shd w:val="clear" w:color="auto" w:fill="FFFFFF"/>
              </w:rPr>
              <w:t>които</w:t>
            </w:r>
            <w:proofErr w:type="spellEnd"/>
            <w:r w:rsidRPr="009A7BF7">
              <w:rPr>
                <w:rFonts w:ascii="Arial" w:hAnsi="Arial" w:cs="Arial"/>
                <w:color w:val="3E3E3E"/>
                <w:sz w:val="22"/>
                <w:szCs w:val="22"/>
                <w:shd w:val="clear" w:color="auto" w:fill="FFFFFF"/>
              </w:rPr>
              <w:t xml:space="preserve"> </w:t>
            </w:r>
            <w:proofErr w:type="spellStart"/>
            <w:r w:rsidRPr="009A7BF7">
              <w:rPr>
                <w:rFonts w:ascii="Arial" w:hAnsi="Arial" w:cs="Arial"/>
                <w:color w:val="3E3E3E"/>
                <w:sz w:val="22"/>
                <w:szCs w:val="22"/>
                <w:shd w:val="clear" w:color="auto" w:fill="FFFFFF"/>
              </w:rPr>
              <w:t>се</w:t>
            </w:r>
            <w:proofErr w:type="spellEnd"/>
            <w:r w:rsidRPr="009A7BF7">
              <w:rPr>
                <w:rFonts w:ascii="Arial" w:hAnsi="Arial" w:cs="Arial"/>
                <w:color w:val="3E3E3E"/>
                <w:sz w:val="22"/>
                <w:szCs w:val="22"/>
                <w:shd w:val="clear" w:color="auto" w:fill="FFFFFF"/>
              </w:rPr>
              <w:t xml:space="preserve"> </w:t>
            </w:r>
            <w:proofErr w:type="spellStart"/>
            <w:r w:rsidRPr="009A7BF7">
              <w:rPr>
                <w:rFonts w:ascii="Arial" w:hAnsi="Arial" w:cs="Arial"/>
                <w:color w:val="3E3E3E"/>
                <w:sz w:val="22"/>
                <w:szCs w:val="22"/>
                <w:shd w:val="clear" w:color="auto" w:fill="FFFFFF"/>
              </w:rPr>
              <w:t>използват</w:t>
            </w:r>
            <w:proofErr w:type="spellEnd"/>
            <w:r w:rsidRPr="009A7BF7">
              <w:rPr>
                <w:rFonts w:ascii="Arial" w:hAnsi="Arial" w:cs="Arial"/>
                <w:color w:val="3E3E3E"/>
                <w:sz w:val="22"/>
                <w:szCs w:val="22"/>
                <w:shd w:val="clear" w:color="auto" w:fill="FFFFFF"/>
              </w:rPr>
              <w:t xml:space="preserve"> </w:t>
            </w:r>
            <w:proofErr w:type="spellStart"/>
            <w:r w:rsidRPr="009A7BF7">
              <w:rPr>
                <w:rFonts w:ascii="Arial" w:hAnsi="Arial" w:cs="Arial"/>
                <w:color w:val="3E3E3E"/>
                <w:sz w:val="22"/>
                <w:szCs w:val="22"/>
                <w:shd w:val="clear" w:color="auto" w:fill="FFFFFF"/>
              </w:rPr>
              <w:t>при</w:t>
            </w:r>
            <w:proofErr w:type="spellEnd"/>
            <w:r w:rsidRPr="009A7BF7">
              <w:rPr>
                <w:rFonts w:ascii="Arial" w:hAnsi="Arial" w:cs="Arial"/>
                <w:color w:val="3E3E3E"/>
                <w:sz w:val="22"/>
                <w:szCs w:val="22"/>
                <w:shd w:val="clear" w:color="auto" w:fill="FFFFFF"/>
              </w:rPr>
              <w:t xml:space="preserve"> </w:t>
            </w:r>
            <w:proofErr w:type="spellStart"/>
            <w:r w:rsidRPr="009A7BF7">
              <w:rPr>
                <w:rFonts w:ascii="Arial" w:hAnsi="Arial" w:cs="Arial"/>
                <w:color w:val="3E3E3E"/>
                <w:sz w:val="22"/>
                <w:szCs w:val="22"/>
                <w:shd w:val="clear" w:color="auto" w:fill="FFFFFF"/>
              </w:rPr>
              <w:lastRenderedPageBreak/>
              <w:t>заваряване</w:t>
            </w:r>
            <w:proofErr w:type="spellEnd"/>
            <w:r w:rsidRPr="009A7BF7">
              <w:rPr>
                <w:rFonts w:ascii="Arial" w:hAnsi="Arial" w:cs="Arial"/>
                <w:color w:val="3E3E3E"/>
                <w:sz w:val="22"/>
                <w:szCs w:val="22"/>
                <w:shd w:val="clear" w:color="auto" w:fill="FFFFFF"/>
              </w:rPr>
              <w:t xml:space="preserve">, </w:t>
            </w:r>
            <w:proofErr w:type="spellStart"/>
            <w:r w:rsidRPr="009A7BF7">
              <w:rPr>
                <w:rFonts w:ascii="Arial" w:hAnsi="Arial" w:cs="Arial"/>
                <w:color w:val="3E3E3E"/>
                <w:sz w:val="22"/>
                <w:szCs w:val="22"/>
                <w:shd w:val="clear" w:color="auto" w:fill="FFFFFF"/>
              </w:rPr>
              <w:t>рязане</w:t>
            </w:r>
            <w:proofErr w:type="spellEnd"/>
            <w:r w:rsidRPr="009A7BF7">
              <w:rPr>
                <w:rFonts w:ascii="Arial" w:hAnsi="Arial" w:cs="Arial"/>
                <w:color w:val="3E3E3E"/>
                <w:sz w:val="22"/>
                <w:szCs w:val="22"/>
                <w:shd w:val="clear" w:color="auto" w:fill="FFFFFF"/>
              </w:rPr>
              <w:t xml:space="preserve"> и </w:t>
            </w:r>
            <w:proofErr w:type="spellStart"/>
            <w:r w:rsidRPr="009A7BF7">
              <w:rPr>
                <w:rFonts w:ascii="Arial" w:hAnsi="Arial" w:cs="Arial"/>
                <w:color w:val="3E3E3E"/>
                <w:sz w:val="22"/>
                <w:szCs w:val="22"/>
                <w:shd w:val="clear" w:color="auto" w:fill="FFFFFF"/>
              </w:rPr>
              <w:t>подобни</w:t>
            </w:r>
            <w:proofErr w:type="spellEnd"/>
            <w:r w:rsidRPr="009A7BF7">
              <w:rPr>
                <w:rFonts w:ascii="Arial" w:hAnsi="Arial" w:cs="Arial"/>
                <w:color w:val="3E3E3E"/>
                <w:sz w:val="22"/>
                <w:szCs w:val="22"/>
                <w:shd w:val="clear" w:color="auto" w:fill="FFFFFF"/>
              </w:rPr>
              <w:t xml:space="preserve"> </w:t>
            </w:r>
            <w:proofErr w:type="spellStart"/>
            <w:r w:rsidRPr="009A7BF7">
              <w:rPr>
                <w:rFonts w:ascii="Arial" w:hAnsi="Arial" w:cs="Arial"/>
                <w:color w:val="3E3E3E"/>
                <w:sz w:val="22"/>
                <w:szCs w:val="22"/>
                <w:shd w:val="clear" w:color="auto" w:fill="FFFFFF"/>
              </w:rPr>
              <w:t>процеси</w:t>
            </w:r>
            <w:proofErr w:type="spellEnd"/>
            <w:r w:rsidRPr="009A7BF7">
              <w:rPr>
                <w:rFonts w:ascii="Arial" w:hAnsi="Arial" w:cs="Arial"/>
                <w:color w:val="3E3E3E"/>
                <w:sz w:val="22"/>
                <w:szCs w:val="22"/>
                <w:shd w:val="clear" w:color="auto" w:fill="FFFFFF"/>
              </w:rPr>
              <w:t xml:space="preserve"> (ISO 2503:2009)</w:t>
            </w:r>
            <w:r w:rsidRPr="009A7BF7">
              <w:rPr>
                <w:rFonts w:ascii="Arial" w:hAnsi="Arial" w:cs="Arial"/>
                <w:color w:val="363636"/>
                <w:sz w:val="22"/>
                <w:szCs w:val="22"/>
              </w:rPr>
              <w:t xml:space="preserve">  </w:t>
            </w:r>
          </w:p>
          <w:p w14:paraId="5A715F70" w14:textId="5488D751" w:rsidR="00845C14" w:rsidRPr="009A7BF7" w:rsidRDefault="00845C14" w:rsidP="00845C14">
            <w:pPr>
              <w:rPr>
                <w:rFonts w:ascii="Arial" w:hAnsi="Arial" w:cs="Arial"/>
                <w:sz w:val="22"/>
                <w:szCs w:val="22"/>
              </w:rPr>
            </w:pPr>
          </w:p>
        </w:tc>
        <w:tc>
          <w:tcPr>
            <w:tcW w:w="3402" w:type="dxa"/>
          </w:tcPr>
          <w:p w14:paraId="551527D5" w14:textId="77777777" w:rsidR="00845C14" w:rsidRPr="009F0357" w:rsidRDefault="00845C14" w:rsidP="00D917DE">
            <w:pPr>
              <w:jc w:val="center"/>
              <w:rPr>
                <w:rFonts w:ascii="Arial" w:hAnsi="Arial" w:cs="Arial"/>
                <w:sz w:val="22"/>
                <w:szCs w:val="22"/>
              </w:rPr>
            </w:pPr>
          </w:p>
        </w:tc>
        <w:tc>
          <w:tcPr>
            <w:tcW w:w="708" w:type="dxa"/>
            <w:shd w:val="clear" w:color="auto" w:fill="auto"/>
          </w:tcPr>
          <w:p w14:paraId="4A672F44" w14:textId="5BF97716" w:rsidR="00845C14" w:rsidRPr="009A7BF7" w:rsidRDefault="00845C14" w:rsidP="00D917DE">
            <w:pPr>
              <w:jc w:val="center"/>
              <w:rPr>
                <w:rFonts w:ascii="Arial" w:hAnsi="Arial" w:cs="Arial"/>
                <w:sz w:val="22"/>
                <w:szCs w:val="22"/>
                <w:lang w:val="bg-BG"/>
              </w:rPr>
            </w:pPr>
            <w:proofErr w:type="spellStart"/>
            <w:r w:rsidRPr="009F0357">
              <w:rPr>
                <w:rFonts w:ascii="Arial" w:hAnsi="Arial" w:cs="Arial"/>
                <w:sz w:val="22"/>
                <w:szCs w:val="22"/>
              </w:rPr>
              <w:t>Бр</w:t>
            </w:r>
            <w:proofErr w:type="spellEnd"/>
            <w:r w:rsidR="009A7BF7">
              <w:rPr>
                <w:rFonts w:ascii="Arial" w:hAnsi="Arial" w:cs="Arial"/>
                <w:sz w:val="22"/>
                <w:szCs w:val="22"/>
                <w:lang w:val="bg-BG"/>
              </w:rPr>
              <w:t>.</w:t>
            </w:r>
          </w:p>
        </w:tc>
        <w:tc>
          <w:tcPr>
            <w:tcW w:w="567" w:type="dxa"/>
          </w:tcPr>
          <w:p w14:paraId="738D2CE6" w14:textId="77777777" w:rsidR="00845C14" w:rsidRPr="009F0357" w:rsidRDefault="00845C14" w:rsidP="00D917DE">
            <w:pPr>
              <w:jc w:val="center"/>
              <w:rPr>
                <w:rFonts w:ascii="Arial" w:hAnsi="Arial" w:cs="Arial"/>
                <w:sz w:val="22"/>
                <w:szCs w:val="22"/>
              </w:rPr>
            </w:pPr>
            <w:r w:rsidRPr="009F0357">
              <w:rPr>
                <w:rFonts w:ascii="Arial" w:hAnsi="Arial" w:cs="Arial"/>
                <w:sz w:val="22"/>
                <w:szCs w:val="22"/>
              </w:rPr>
              <w:t>1</w:t>
            </w:r>
          </w:p>
        </w:tc>
      </w:tr>
      <w:tr w:rsidR="00845C14" w:rsidRPr="00CE7605" w14:paraId="189285E8" w14:textId="77777777" w:rsidTr="00845C14">
        <w:trPr>
          <w:trHeight w:val="55"/>
        </w:trPr>
        <w:tc>
          <w:tcPr>
            <w:tcW w:w="392" w:type="dxa"/>
            <w:shd w:val="clear" w:color="auto" w:fill="auto"/>
          </w:tcPr>
          <w:p w14:paraId="795F3AB6" w14:textId="77777777" w:rsidR="00845C14" w:rsidRPr="009F0357" w:rsidRDefault="00845C14" w:rsidP="00D917DE">
            <w:pPr>
              <w:jc w:val="center"/>
              <w:rPr>
                <w:rFonts w:ascii="Arial" w:hAnsi="Arial" w:cs="Arial"/>
                <w:sz w:val="22"/>
                <w:szCs w:val="22"/>
              </w:rPr>
            </w:pPr>
            <w:r w:rsidRPr="009F0357">
              <w:rPr>
                <w:rFonts w:ascii="Arial" w:hAnsi="Arial" w:cs="Arial"/>
                <w:sz w:val="22"/>
                <w:szCs w:val="22"/>
              </w:rPr>
              <w:t>5</w:t>
            </w:r>
          </w:p>
        </w:tc>
        <w:tc>
          <w:tcPr>
            <w:tcW w:w="4565" w:type="dxa"/>
            <w:shd w:val="clear" w:color="auto" w:fill="auto"/>
          </w:tcPr>
          <w:p w14:paraId="555C46B6" w14:textId="77777777" w:rsidR="00845C14" w:rsidRPr="009F0357" w:rsidRDefault="00845C14" w:rsidP="00D917DE">
            <w:pPr>
              <w:rPr>
                <w:rFonts w:ascii="Arial" w:hAnsi="Arial" w:cs="Arial"/>
                <w:sz w:val="22"/>
                <w:szCs w:val="22"/>
              </w:rPr>
            </w:pPr>
            <w:proofErr w:type="spellStart"/>
            <w:r w:rsidRPr="009F0357">
              <w:rPr>
                <w:rFonts w:ascii="Arial" w:hAnsi="Arial" w:cs="Arial"/>
                <w:sz w:val="22"/>
                <w:szCs w:val="22"/>
              </w:rPr>
              <w:t>Заваръчен</w:t>
            </w:r>
            <w:proofErr w:type="spellEnd"/>
            <w:r w:rsidRPr="009F0357">
              <w:rPr>
                <w:rFonts w:ascii="Arial" w:hAnsi="Arial" w:cs="Arial"/>
                <w:sz w:val="22"/>
                <w:szCs w:val="22"/>
              </w:rPr>
              <w:t xml:space="preserve"> </w:t>
            </w:r>
            <w:proofErr w:type="spellStart"/>
            <w:r w:rsidRPr="009F0357">
              <w:rPr>
                <w:rFonts w:ascii="Arial" w:hAnsi="Arial" w:cs="Arial"/>
                <w:sz w:val="22"/>
                <w:szCs w:val="22"/>
              </w:rPr>
              <w:t>шланг</w:t>
            </w:r>
            <w:proofErr w:type="spellEnd"/>
            <w:r w:rsidRPr="009F0357">
              <w:rPr>
                <w:rFonts w:ascii="Arial" w:hAnsi="Arial" w:cs="Arial"/>
                <w:sz w:val="22"/>
                <w:szCs w:val="22"/>
              </w:rPr>
              <w:t xml:space="preserve"> – 200А; L= 3 m.;</w:t>
            </w:r>
          </w:p>
        </w:tc>
        <w:tc>
          <w:tcPr>
            <w:tcW w:w="3402" w:type="dxa"/>
          </w:tcPr>
          <w:p w14:paraId="272241CE" w14:textId="77777777" w:rsidR="00845C14" w:rsidRPr="009F0357" w:rsidRDefault="00845C14" w:rsidP="00D917DE">
            <w:pPr>
              <w:jc w:val="center"/>
              <w:rPr>
                <w:rFonts w:ascii="Arial" w:hAnsi="Arial" w:cs="Arial"/>
                <w:sz w:val="22"/>
                <w:szCs w:val="22"/>
              </w:rPr>
            </w:pPr>
          </w:p>
        </w:tc>
        <w:tc>
          <w:tcPr>
            <w:tcW w:w="708" w:type="dxa"/>
            <w:shd w:val="clear" w:color="auto" w:fill="auto"/>
          </w:tcPr>
          <w:p w14:paraId="501191DA" w14:textId="1ABD9563" w:rsidR="00845C14" w:rsidRPr="009F0357" w:rsidRDefault="00845C14" w:rsidP="00D917DE">
            <w:pPr>
              <w:jc w:val="center"/>
              <w:rPr>
                <w:rFonts w:ascii="Arial" w:hAnsi="Arial" w:cs="Arial"/>
                <w:sz w:val="22"/>
                <w:szCs w:val="22"/>
              </w:rPr>
            </w:pPr>
            <w:proofErr w:type="spellStart"/>
            <w:r w:rsidRPr="009F0357">
              <w:rPr>
                <w:rFonts w:ascii="Arial" w:hAnsi="Arial" w:cs="Arial"/>
                <w:sz w:val="22"/>
                <w:szCs w:val="22"/>
              </w:rPr>
              <w:t>Бр</w:t>
            </w:r>
            <w:proofErr w:type="spellEnd"/>
            <w:r w:rsidR="009A7BF7">
              <w:rPr>
                <w:rFonts w:ascii="Arial" w:hAnsi="Arial" w:cs="Arial"/>
                <w:sz w:val="22"/>
                <w:szCs w:val="22"/>
                <w:lang w:val="bg-BG"/>
              </w:rPr>
              <w:t>.</w:t>
            </w:r>
          </w:p>
        </w:tc>
        <w:tc>
          <w:tcPr>
            <w:tcW w:w="567" w:type="dxa"/>
          </w:tcPr>
          <w:p w14:paraId="4D153AF3" w14:textId="77777777" w:rsidR="00845C14" w:rsidRPr="009F0357" w:rsidRDefault="00845C14" w:rsidP="00D917DE">
            <w:pPr>
              <w:jc w:val="center"/>
              <w:rPr>
                <w:rFonts w:ascii="Arial" w:hAnsi="Arial" w:cs="Arial"/>
                <w:sz w:val="22"/>
                <w:szCs w:val="22"/>
              </w:rPr>
            </w:pPr>
            <w:r w:rsidRPr="009F0357">
              <w:rPr>
                <w:rFonts w:ascii="Arial" w:hAnsi="Arial" w:cs="Arial"/>
                <w:sz w:val="22"/>
                <w:szCs w:val="22"/>
              </w:rPr>
              <w:t>1</w:t>
            </w:r>
          </w:p>
        </w:tc>
      </w:tr>
      <w:tr w:rsidR="00845C14" w:rsidRPr="00CE7605" w14:paraId="7609BB41" w14:textId="77777777" w:rsidTr="00845C14">
        <w:trPr>
          <w:trHeight w:val="55"/>
        </w:trPr>
        <w:tc>
          <w:tcPr>
            <w:tcW w:w="392" w:type="dxa"/>
            <w:shd w:val="clear" w:color="auto" w:fill="auto"/>
          </w:tcPr>
          <w:p w14:paraId="4827E3F5" w14:textId="77777777" w:rsidR="00845C14" w:rsidRPr="009F0357" w:rsidRDefault="00845C14" w:rsidP="00D917DE">
            <w:pPr>
              <w:jc w:val="center"/>
              <w:rPr>
                <w:rFonts w:ascii="Arial" w:hAnsi="Arial" w:cs="Arial"/>
                <w:sz w:val="22"/>
                <w:szCs w:val="22"/>
              </w:rPr>
            </w:pPr>
            <w:r w:rsidRPr="009F0357">
              <w:rPr>
                <w:rFonts w:ascii="Arial" w:hAnsi="Arial" w:cs="Arial"/>
                <w:sz w:val="22"/>
                <w:szCs w:val="22"/>
              </w:rPr>
              <w:t>6</w:t>
            </w:r>
          </w:p>
        </w:tc>
        <w:tc>
          <w:tcPr>
            <w:tcW w:w="4565" w:type="dxa"/>
            <w:shd w:val="clear" w:color="auto" w:fill="auto"/>
          </w:tcPr>
          <w:p w14:paraId="3D60FD34" w14:textId="77777777" w:rsidR="00845C14" w:rsidRPr="009F0357" w:rsidRDefault="00845C14" w:rsidP="00D917DE">
            <w:pPr>
              <w:rPr>
                <w:rFonts w:ascii="Arial" w:hAnsi="Arial" w:cs="Arial"/>
                <w:sz w:val="22"/>
                <w:szCs w:val="22"/>
              </w:rPr>
            </w:pPr>
            <w:proofErr w:type="spellStart"/>
            <w:r w:rsidRPr="009F0357">
              <w:rPr>
                <w:rFonts w:ascii="Arial" w:hAnsi="Arial" w:cs="Arial"/>
                <w:sz w:val="22"/>
                <w:szCs w:val="22"/>
              </w:rPr>
              <w:t>Фотосоларен</w:t>
            </w:r>
            <w:proofErr w:type="spellEnd"/>
            <w:r w:rsidRPr="009F0357">
              <w:rPr>
                <w:rFonts w:ascii="Arial" w:hAnsi="Arial" w:cs="Arial"/>
                <w:sz w:val="22"/>
                <w:szCs w:val="22"/>
              </w:rPr>
              <w:t xml:space="preserve"> </w:t>
            </w:r>
            <w:proofErr w:type="spellStart"/>
            <w:r w:rsidRPr="009F0357">
              <w:rPr>
                <w:rFonts w:ascii="Arial" w:hAnsi="Arial" w:cs="Arial"/>
                <w:sz w:val="22"/>
                <w:szCs w:val="22"/>
              </w:rPr>
              <w:t>заваръчен</w:t>
            </w:r>
            <w:proofErr w:type="spellEnd"/>
            <w:r w:rsidRPr="009F0357">
              <w:rPr>
                <w:rFonts w:ascii="Arial" w:hAnsi="Arial" w:cs="Arial"/>
                <w:sz w:val="22"/>
                <w:szCs w:val="22"/>
              </w:rPr>
              <w:t xml:space="preserve"> </w:t>
            </w:r>
            <w:proofErr w:type="spellStart"/>
            <w:r w:rsidRPr="009F0357">
              <w:rPr>
                <w:rFonts w:ascii="Arial" w:hAnsi="Arial" w:cs="Arial"/>
                <w:sz w:val="22"/>
                <w:szCs w:val="22"/>
              </w:rPr>
              <w:t>шлем</w:t>
            </w:r>
            <w:proofErr w:type="spellEnd"/>
            <w:r w:rsidRPr="009F0357">
              <w:rPr>
                <w:rFonts w:ascii="Arial" w:hAnsi="Arial" w:cs="Arial"/>
                <w:sz w:val="22"/>
                <w:szCs w:val="22"/>
              </w:rPr>
              <w:t xml:space="preserve"> с </w:t>
            </w:r>
            <w:proofErr w:type="spellStart"/>
            <w:r w:rsidRPr="009F0357">
              <w:rPr>
                <w:rFonts w:ascii="Arial" w:hAnsi="Arial" w:cs="Arial"/>
                <w:sz w:val="22"/>
                <w:szCs w:val="22"/>
              </w:rPr>
              <w:t>автоматично</w:t>
            </w:r>
            <w:proofErr w:type="spellEnd"/>
            <w:r w:rsidRPr="009F0357">
              <w:rPr>
                <w:rFonts w:ascii="Arial" w:hAnsi="Arial" w:cs="Arial"/>
                <w:sz w:val="22"/>
                <w:szCs w:val="22"/>
              </w:rPr>
              <w:t xml:space="preserve"> </w:t>
            </w:r>
            <w:proofErr w:type="spellStart"/>
            <w:r w:rsidRPr="009F0357">
              <w:rPr>
                <w:rFonts w:ascii="Arial" w:hAnsi="Arial" w:cs="Arial"/>
                <w:sz w:val="22"/>
                <w:szCs w:val="22"/>
              </w:rPr>
              <w:t>затъмнение</w:t>
            </w:r>
            <w:proofErr w:type="spellEnd"/>
            <w:r w:rsidRPr="009F0357">
              <w:rPr>
                <w:rFonts w:ascii="Arial" w:hAnsi="Arial" w:cs="Arial"/>
                <w:sz w:val="22"/>
                <w:szCs w:val="22"/>
              </w:rPr>
              <w:t xml:space="preserve"> и </w:t>
            </w:r>
            <w:proofErr w:type="spellStart"/>
            <w:r w:rsidRPr="009F0357">
              <w:rPr>
                <w:rFonts w:ascii="Arial" w:hAnsi="Arial" w:cs="Arial"/>
                <w:sz w:val="22"/>
                <w:szCs w:val="22"/>
              </w:rPr>
              <w:t>бърза</w:t>
            </w:r>
            <w:proofErr w:type="spellEnd"/>
            <w:r w:rsidRPr="009F0357">
              <w:rPr>
                <w:rFonts w:ascii="Arial" w:hAnsi="Arial" w:cs="Arial"/>
                <w:sz w:val="22"/>
                <w:szCs w:val="22"/>
              </w:rPr>
              <w:t xml:space="preserve"> </w:t>
            </w:r>
            <w:proofErr w:type="spellStart"/>
            <w:r w:rsidRPr="009F0357">
              <w:rPr>
                <w:rFonts w:ascii="Arial" w:hAnsi="Arial" w:cs="Arial"/>
                <w:sz w:val="22"/>
                <w:szCs w:val="22"/>
              </w:rPr>
              <w:t>настройка</w:t>
            </w:r>
            <w:proofErr w:type="spellEnd"/>
            <w:r w:rsidRPr="009F0357">
              <w:rPr>
                <w:rFonts w:ascii="Arial" w:hAnsi="Arial" w:cs="Arial"/>
                <w:sz w:val="22"/>
                <w:szCs w:val="22"/>
              </w:rPr>
              <w:t>;</w:t>
            </w:r>
          </w:p>
        </w:tc>
        <w:tc>
          <w:tcPr>
            <w:tcW w:w="3402" w:type="dxa"/>
          </w:tcPr>
          <w:p w14:paraId="79B66577" w14:textId="77777777" w:rsidR="00845C14" w:rsidRPr="009F0357" w:rsidRDefault="00845C14" w:rsidP="00D917DE">
            <w:pPr>
              <w:jc w:val="center"/>
              <w:rPr>
                <w:rFonts w:ascii="Arial" w:hAnsi="Arial" w:cs="Arial"/>
                <w:sz w:val="22"/>
                <w:szCs w:val="22"/>
              </w:rPr>
            </w:pPr>
          </w:p>
        </w:tc>
        <w:tc>
          <w:tcPr>
            <w:tcW w:w="708" w:type="dxa"/>
            <w:shd w:val="clear" w:color="auto" w:fill="auto"/>
          </w:tcPr>
          <w:p w14:paraId="4CDE8D81" w14:textId="7618B993" w:rsidR="00845C14" w:rsidRPr="009F0357" w:rsidRDefault="00845C14" w:rsidP="00D917DE">
            <w:pPr>
              <w:jc w:val="center"/>
              <w:rPr>
                <w:rFonts w:ascii="Arial" w:hAnsi="Arial" w:cs="Arial"/>
                <w:sz w:val="22"/>
                <w:szCs w:val="22"/>
              </w:rPr>
            </w:pPr>
            <w:proofErr w:type="spellStart"/>
            <w:r w:rsidRPr="009F0357">
              <w:rPr>
                <w:rFonts w:ascii="Arial" w:hAnsi="Arial" w:cs="Arial"/>
                <w:sz w:val="22"/>
                <w:szCs w:val="22"/>
              </w:rPr>
              <w:t>Бр</w:t>
            </w:r>
            <w:proofErr w:type="spellEnd"/>
            <w:r w:rsidR="009A7BF7">
              <w:rPr>
                <w:rFonts w:ascii="Arial" w:hAnsi="Arial" w:cs="Arial"/>
                <w:sz w:val="22"/>
                <w:szCs w:val="22"/>
                <w:lang w:val="bg-BG"/>
              </w:rPr>
              <w:t>.</w:t>
            </w:r>
          </w:p>
        </w:tc>
        <w:tc>
          <w:tcPr>
            <w:tcW w:w="567" w:type="dxa"/>
          </w:tcPr>
          <w:p w14:paraId="10E770FF" w14:textId="77777777" w:rsidR="00845C14" w:rsidRPr="009F0357" w:rsidRDefault="00845C14" w:rsidP="00D917DE">
            <w:pPr>
              <w:jc w:val="center"/>
              <w:rPr>
                <w:rFonts w:ascii="Arial" w:hAnsi="Arial" w:cs="Arial"/>
                <w:sz w:val="22"/>
                <w:szCs w:val="22"/>
              </w:rPr>
            </w:pPr>
            <w:r w:rsidRPr="009F0357">
              <w:rPr>
                <w:rFonts w:ascii="Arial" w:hAnsi="Arial" w:cs="Arial"/>
                <w:sz w:val="22"/>
                <w:szCs w:val="22"/>
              </w:rPr>
              <w:t>1</w:t>
            </w:r>
          </w:p>
        </w:tc>
      </w:tr>
      <w:tr w:rsidR="00845C14" w:rsidRPr="00CE7605" w14:paraId="7DC2E6B3" w14:textId="77777777" w:rsidTr="00845C14">
        <w:trPr>
          <w:trHeight w:val="55"/>
        </w:trPr>
        <w:tc>
          <w:tcPr>
            <w:tcW w:w="392" w:type="dxa"/>
            <w:shd w:val="clear" w:color="auto" w:fill="auto"/>
          </w:tcPr>
          <w:p w14:paraId="6E61B667" w14:textId="77777777" w:rsidR="00845C14" w:rsidRPr="009F0357" w:rsidRDefault="00845C14" w:rsidP="00D917DE">
            <w:pPr>
              <w:jc w:val="center"/>
              <w:rPr>
                <w:rFonts w:ascii="Arial" w:hAnsi="Arial" w:cs="Arial"/>
                <w:sz w:val="22"/>
                <w:szCs w:val="22"/>
              </w:rPr>
            </w:pPr>
            <w:r w:rsidRPr="009F0357">
              <w:rPr>
                <w:rFonts w:ascii="Arial" w:hAnsi="Arial" w:cs="Arial"/>
                <w:sz w:val="22"/>
                <w:szCs w:val="22"/>
              </w:rPr>
              <w:t>7</w:t>
            </w:r>
          </w:p>
        </w:tc>
        <w:tc>
          <w:tcPr>
            <w:tcW w:w="4565" w:type="dxa"/>
            <w:shd w:val="clear" w:color="auto" w:fill="auto"/>
          </w:tcPr>
          <w:p w14:paraId="359F8F1F" w14:textId="77777777" w:rsidR="00845C14" w:rsidRPr="009F0357" w:rsidRDefault="00845C14" w:rsidP="00D917DE">
            <w:pPr>
              <w:rPr>
                <w:rFonts w:ascii="Arial" w:hAnsi="Arial" w:cs="Arial"/>
                <w:sz w:val="22"/>
                <w:szCs w:val="22"/>
              </w:rPr>
            </w:pPr>
            <w:proofErr w:type="spellStart"/>
            <w:r w:rsidRPr="009F0357">
              <w:rPr>
                <w:rFonts w:ascii="Arial" w:hAnsi="Arial" w:cs="Arial"/>
                <w:sz w:val="22"/>
                <w:szCs w:val="22"/>
              </w:rPr>
              <w:t>Комплект</w:t>
            </w:r>
            <w:proofErr w:type="spellEnd"/>
            <w:r w:rsidRPr="009F0357">
              <w:rPr>
                <w:rFonts w:ascii="Arial" w:hAnsi="Arial" w:cs="Arial"/>
                <w:sz w:val="22"/>
                <w:szCs w:val="22"/>
              </w:rPr>
              <w:t xml:space="preserve"> </w:t>
            </w:r>
            <w:proofErr w:type="spellStart"/>
            <w:r w:rsidRPr="009F0357">
              <w:rPr>
                <w:rFonts w:ascii="Arial" w:hAnsi="Arial" w:cs="Arial"/>
                <w:sz w:val="22"/>
                <w:szCs w:val="22"/>
              </w:rPr>
              <w:t>резервни</w:t>
            </w:r>
            <w:proofErr w:type="spellEnd"/>
            <w:r w:rsidRPr="009F0357">
              <w:rPr>
                <w:rFonts w:ascii="Arial" w:hAnsi="Arial" w:cs="Arial"/>
                <w:sz w:val="22"/>
                <w:szCs w:val="22"/>
              </w:rPr>
              <w:t xml:space="preserve"> </w:t>
            </w:r>
            <w:proofErr w:type="spellStart"/>
            <w:r w:rsidRPr="009F0357">
              <w:rPr>
                <w:rFonts w:ascii="Arial" w:hAnsi="Arial" w:cs="Arial"/>
                <w:sz w:val="22"/>
                <w:szCs w:val="22"/>
              </w:rPr>
              <w:t>газови</w:t>
            </w:r>
            <w:proofErr w:type="spellEnd"/>
            <w:r w:rsidRPr="009F0357">
              <w:rPr>
                <w:rFonts w:ascii="Arial" w:hAnsi="Arial" w:cs="Arial"/>
                <w:sz w:val="22"/>
                <w:szCs w:val="22"/>
              </w:rPr>
              <w:t xml:space="preserve"> и </w:t>
            </w:r>
            <w:proofErr w:type="spellStart"/>
            <w:r w:rsidRPr="009F0357">
              <w:rPr>
                <w:rFonts w:ascii="Arial" w:hAnsi="Arial" w:cs="Arial"/>
                <w:sz w:val="22"/>
                <w:szCs w:val="22"/>
              </w:rPr>
              <w:t>контактни</w:t>
            </w:r>
            <w:proofErr w:type="spellEnd"/>
            <w:r w:rsidRPr="009F0357">
              <w:rPr>
                <w:rFonts w:ascii="Arial" w:hAnsi="Arial" w:cs="Arial"/>
                <w:sz w:val="22"/>
                <w:szCs w:val="22"/>
              </w:rPr>
              <w:t xml:space="preserve"> </w:t>
            </w:r>
            <w:proofErr w:type="spellStart"/>
            <w:r w:rsidRPr="009F0357">
              <w:rPr>
                <w:rFonts w:ascii="Arial" w:hAnsi="Arial" w:cs="Arial"/>
                <w:sz w:val="22"/>
                <w:szCs w:val="22"/>
              </w:rPr>
              <w:t>дюзи</w:t>
            </w:r>
            <w:proofErr w:type="spellEnd"/>
            <w:r w:rsidRPr="009F0357">
              <w:rPr>
                <w:rFonts w:ascii="Arial" w:hAnsi="Arial" w:cs="Arial"/>
                <w:sz w:val="22"/>
                <w:szCs w:val="22"/>
              </w:rPr>
              <w:t xml:space="preserve"> 200А, </w:t>
            </w:r>
            <w:proofErr w:type="spellStart"/>
            <w:r w:rsidRPr="009F0357">
              <w:rPr>
                <w:rFonts w:ascii="Arial" w:hAnsi="Arial" w:cs="Arial"/>
                <w:sz w:val="22"/>
                <w:szCs w:val="22"/>
              </w:rPr>
              <w:t>включващ</w:t>
            </w:r>
            <w:proofErr w:type="spellEnd"/>
            <w:r w:rsidRPr="009F0357">
              <w:rPr>
                <w:rFonts w:ascii="Arial" w:hAnsi="Arial" w:cs="Arial"/>
                <w:sz w:val="22"/>
                <w:szCs w:val="22"/>
              </w:rPr>
              <w:t xml:space="preserve"> 5 </w:t>
            </w:r>
            <w:proofErr w:type="spellStart"/>
            <w:r w:rsidRPr="009F0357">
              <w:rPr>
                <w:rFonts w:ascii="Arial" w:hAnsi="Arial" w:cs="Arial"/>
                <w:sz w:val="22"/>
                <w:szCs w:val="22"/>
              </w:rPr>
              <w:t>броя</w:t>
            </w:r>
            <w:proofErr w:type="spellEnd"/>
            <w:r w:rsidRPr="009F0357">
              <w:rPr>
                <w:rFonts w:ascii="Arial" w:hAnsi="Arial" w:cs="Arial"/>
                <w:sz w:val="22"/>
                <w:szCs w:val="22"/>
              </w:rPr>
              <w:t xml:space="preserve"> </w:t>
            </w:r>
            <w:proofErr w:type="spellStart"/>
            <w:r w:rsidRPr="009F0357">
              <w:rPr>
                <w:rFonts w:ascii="Arial" w:hAnsi="Arial" w:cs="Arial"/>
                <w:sz w:val="22"/>
                <w:szCs w:val="22"/>
              </w:rPr>
              <w:t>газови</w:t>
            </w:r>
            <w:proofErr w:type="spellEnd"/>
            <w:r w:rsidRPr="009F0357">
              <w:rPr>
                <w:rFonts w:ascii="Arial" w:hAnsi="Arial" w:cs="Arial"/>
                <w:sz w:val="22"/>
                <w:szCs w:val="22"/>
              </w:rPr>
              <w:t xml:space="preserve"> </w:t>
            </w:r>
            <w:proofErr w:type="spellStart"/>
            <w:r w:rsidRPr="009F0357">
              <w:rPr>
                <w:rFonts w:ascii="Arial" w:hAnsi="Arial" w:cs="Arial"/>
                <w:sz w:val="22"/>
                <w:szCs w:val="22"/>
              </w:rPr>
              <w:t>дюзи</w:t>
            </w:r>
            <w:proofErr w:type="spellEnd"/>
            <w:r w:rsidRPr="009F0357">
              <w:rPr>
                <w:rFonts w:ascii="Arial" w:hAnsi="Arial" w:cs="Arial"/>
                <w:sz w:val="22"/>
                <w:szCs w:val="22"/>
              </w:rPr>
              <w:t xml:space="preserve">, 10 </w:t>
            </w:r>
            <w:proofErr w:type="spellStart"/>
            <w:r w:rsidRPr="009F0357">
              <w:rPr>
                <w:rFonts w:ascii="Arial" w:hAnsi="Arial" w:cs="Arial"/>
                <w:sz w:val="22"/>
                <w:szCs w:val="22"/>
              </w:rPr>
              <w:t>броя</w:t>
            </w:r>
            <w:proofErr w:type="spellEnd"/>
            <w:r w:rsidRPr="009F0357">
              <w:rPr>
                <w:rFonts w:ascii="Arial" w:hAnsi="Arial" w:cs="Arial"/>
                <w:sz w:val="22"/>
                <w:szCs w:val="22"/>
              </w:rPr>
              <w:t xml:space="preserve"> </w:t>
            </w:r>
            <w:proofErr w:type="spellStart"/>
            <w:r w:rsidRPr="009F0357">
              <w:rPr>
                <w:rFonts w:ascii="Arial" w:hAnsi="Arial" w:cs="Arial"/>
                <w:sz w:val="22"/>
                <w:szCs w:val="22"/>
              </w:rPr>
              <w:t>контактни</w:t>
            </w:r>
            <w:proofErr w:type="spellEnd"/>
            <w:r w:rsidRPr="009F0357">
              <w:rPr>
                <w:rFonts w:ascii="Arial" w:hAnsi="Arial" w:cs="Arial"/>
                <w:sz w:val="22"/>
                <w:szCs w:val="22"/>
              </w:rPr>
              <w:t xml:space="preserve"> </w:t>
            </w:r>
            <w:proofErr w:type="spellStart"/>
            <w:r w:rsidRPr="009F0357">
              <w:rPr>
                <w:rFonts w:ascii="Arial" w:hAnsi="Arial" w:cs="Arial"/>
                <w:sz w:val="22"/>
                <w:szCs w:val="22"/>
              </w:rPr>
              <w:t>дюзи</w:t>
            </w:r>
            <w:proofErr w:type="spellEnd"/>
            <w:r w:rsidRPr="009F0357">
              <w:rPr>
                <w:rFonts w:ascii="Arial" w:hAnsi="Arial" w:cs="Arial"/>
                <w:sz w:val="22"/>
                <w:szCs w:val="22"/>
              </w:rPr>
              <w:t xml:space="preserve"> 0,8 </w:t>
            </w:r>
            <w:proofErr w:type="spellStart"/>
            <w:r w:rsidRPr="009F0357">
              <w:rPr>
                <w:rFonts w:ascii="Arial" w:hAnsi="Arial" w:cs="Arial"/>
                <w:sz w:val="22"/>
                <w:szCs w:val="22"/>
              </w:rPr>
              <w:t>мм</w:t>
            </w:r>
            <w:proofErr w:type="spellEnd"/>
            <w:r w:rsidRPr="009F0357">
              <w:rPr>
                <w:rFonts w:ascii="Arial" w:hAnsi="Arial" w:cs="Arial"/>
                <w:sz w:val="22"/>
                <w:szCs w:val="22"/>
              </w:rPr>
              <w:t xml:space="preserve">. и 10 </w:t>
            </w:r>
            <w:proofErr w:type="spellStart"/>
            <w:r w:rsidRPr="009F0357">
              <w:rPr>
                <w:rFonts w:ascii="Arial" w:hAnsi="Arial" w:cs="Arial"/>
                <w:sz w:val="22"/>
                <w:szCs w:val="22"/>
              </w:rPr>
              <w:t>броя</w:t>
            </w:r>
            <w:proofErr w:type="spellEnd"/>
            <w:r w:rsidRPr="009F0357">
              <w:rPr>
                <w:rFonts w:ascii="Arial" w:hAnsi="Arial" w:cs="Arial"/>
                <w:sz w:val="22"/>
                <w:szCs w:val="22"/>
              </w:rPr>
              <w:t xml:space="preserve"> </w:t>
            </w:r>
            <w:proofErr w:type="spellStart"/>
            <w:r w:rsidRPr="009F0357">
              <w:rPr>
                <w:rFonts w:ascii="Arial" w:hAnsi="Arial" w:cs="Arial"/>
                <w:sz w:val="22"/>
                <w:szCs w:val="22"/>
              </w:rPr>
              <w:t>контактни</w:t>
            </w:r>
            <w:proofErr w:type="spellEnd"/>
            <w:r w:rsidRPr="009F0357">
              <w:rPr>
                <w:rFonts w:ascii="Arial" w:hAnsi="Arial" w:cs="Arial"/>
                <w:sz w:val="22"/>
                <w:szCs w:val="22"/>
              </w:rPr>
              <w:t xml:space="preserve"> </w:t>
            </w:r>
            <w:proofErr w:type="spellStart"/>
            <w:r w:rsidRPr="009F0357">
              <w:rPr>
                <w:rFonts w:ascii="Arial" w:hAnsi="Arial" w:cs="Arial"/>
                <w:sz w:val="22"/>
                <w:szCs w:val="22"/>
              </w:rPr>
              <w:t>дюзи</w:t>
            </w:r>
            <w:proofErr w:type="spellEnd"/>
            <w:r w:rsidRPr="009F0357">
              <w:rPr>
                <w:rFonts w:ascii="Arial" w:hAnsi="Arial" w:cs="Arial"/>
                <w:sz w:val="22"/>
                <w:szCs w:val="22"/>
              </w:rPr>
              <w:t xml:space="preserve"> 1 </w:t>
            </w:r>
            <w:proofErr w:type="spellStart"/>
            <w:r w:rsidRPr="009F0357">
              <w:rPr>
                <w:rFonts w:ascii="Arial" w:hAnsi="Arial" w:cs="Arial"/>
                <w:sz w:val="22"/>
                <w:szCs w:val="22"/>
              </w:rPr>
              <w:t>мм</w:t>
            </w:r>
            <w:proofErr w:type="spellEnd"/>
            <w:r w:rsidRPr="009F0357">
              <w:rPr>
                <w:rFonts w:ascii="Arial" w:hAnsi="Arial" w:cs="Arial"/>
                <w:sz w:val="22"/>
                <w:szCs w:val="22"/>
              </w:rPr>
              <w:t>.</w:t>
            </w:r>
          </w:p>
        </w:tc>
        <w:tc>
          <w:tcPr>
            <w:tcW w:w="3402" w:type="dxa"/>
          </w:tcPr>
          <w:p w14:paraId="1C4DA6BB" w14:textId="77777777" w:rsidR="00845C14" w:rsidRPr="009F0357" w:rsidRDefault="00845C14" w:rsidP="00D917DE">
            <w:pPr>
              <w:jc w:val="center"/>
              <w:rPr>
                <w:rFonts w:ascii="Arial" w:hAnsi="Arial" w:cs="Arial"/>
                <w:sz w:val="22"/>
                <w:szCs w:val="22"/>
              </w:rPr>
            </w:pPr>
          </w:p>
        </w:tc>
        <w:tc>
          <w:tcPr>
            <w:tcW w:w="708" w:type="dxa"/>
            <w:shd w:val="clear" w:color="auto" w:fill="auto"/>
          </w:tcPr>
          <w:p w14:paraId="45425BEC" w14:textId="2D94289A" w:rsidR="00845C14" w:rsidRPr="009F0357" w:rsidRDefault="00845C14" w:rsidP="00D917DE">
            <w:pPr>
              <w:jc w:val="center"/>
              <w:rPr>
                <w:rFonts w:ascii="Arial" w:hAnsi="Arial" w:cs="Arial"/>
                <w:sz w:val="22"/>
                <w:szCs w:val="22"/>
              </w:rPr>
            </w:pPr>
            <w:proofErr w:type="spellStart"/>
            <w:r w:rsidRPr="009F0357">
              <w:rPr>
                <w:rFonts w:ascii="Arial" w:hAnsi="Arial" w:cs="Arial"/>
                <w:sz w:val="22"/>
                <w:szCs w:val="22"/>
              </w:rPr>
              <w:t>Бр</w:t>
            </w:r>
            <w:proofErr w:type="spellEnd"/>
            <w:r w:rsidR="009A7BF7">
              <w:rPr>
                <w:rFonts w:ascii="Arial" w:hAnsi="Arial" w:cs="Arial"/>
                <w:sz w:val="22"/>
                <w:szCs w:val="22"/>
                <w:lang w:val="bg-BG"/>
              </w:rPr>
              <w:t>.</w:t>
            </w:r>
          </w:p>
        </w:tc>
        <w:tc>
          <w:tcPr>
            <w:tcW w:w="567" w:type="dxa"/>
          </w:tcPr>
          <w:p w14:paraId="1DCD4766" w14:textId="77777777" w:rsidR="00845C14" w:rsidRPr="009F0357" w:rsidRDefault="00845C14" w:rsidP="00D917DE">
            <w:pPr>
              <w:jc w:val="center"/>
              <w:rPr>
                <w:rFonts w:ascii="Arial" w:hAnsi="Arial" w:cs="Arial"/>
                <w:sz w:val="22"/>
                <w:szCs w:val="22"/>
              </w:rPr>
            </w:pPr>
            <w:r w:rsidRPr="009F0357">
              <w:rPr>
                <w:rFonts w:ascii="Arial" w:hAnsi="Arial" w:cs="Arial"/>
                <w:sz w:val="22"/>
                <w:szCs w:val="22"/>
              </w:rPr>
              <w:t>1</w:t>
            </w:r>
          </w:p>
        </w:tc>
      </w:tr>
      <w:tr w:rsidR="00845C14" w:rsidRPr="00CE7605" w14:paraId="1A6288E7" w14:textId="77777777" w:rsidTr="00845C14">
        <w:trPr>
          <w:trHeight w:val="55"/>
        </w:trPr>
        <w:tc>
          <w:tcPr>
            <w:tcW w:w="392" w:type="dxa"/>
            <w:shd w:val="clear" w:color="auto" w:fill="auto"/>
          </w:tcPr>
          <w:p w14:paraId="391952C5" w14:textId="77777777" w:rsidR="00845C14" w:rsidRPr="009F0357" w:rsidRDefault="00845C14" w:rsidP="00D917DE">
            <w:pPr>
              <w:jc w:val="center"/>
              <w:rPr>
                <w:rFonts w:ascii="Arial" w:hAnsi="Arial" w:cs="Arial"/>
                <w:sz w:val="22"/>
                <w:szCs w:val="22"/>
              </w:rPr>
            </w:pPr>
            <w:r w:rsidRPr="009F0357">
              <w:rPr>
                <w:rFonts w:ascii="Arial" w:hAnsi="Arial" w:cs="Arial"/>
                <w:sz w:val="22"/>
                <w:szCs w:val="22"/>
              </w:rPr>
              <w:t>8</w:t>
            </w:r>
          </w:p>
        </w:tc>
        <w:tc>
          <w:tcPr>
            <w:tcW w:w="4565" w:type="dxa"/>
            <w:shd w:val="clear" w:color="auto" w:fill="auto"/>
          </w:tcPr>
          <w:p w14:paraId="1B891F38" w14:textId="77777777" w:rsidR="00845C14" w:rsidRPr="009F0357" w:rsidRDefault="00845C14" w:rsidP="00D917DE">
            <w:pPr>
              <w:rPr>
                <w:rFonts w:ascii="Arial" w:hAnsi="Arial" w:cs="Arial"/>
                <w:sz w:val="22"/>
                <w:szCs w:val="22"/>
              </w:rPr>
            </w:pPr>
            <w:proofErr w:type="spellStart"/>
            <w:r w:rsidRPr="009F0357">
              <w:rPr>
                <w:rFonts w:ascii="Arial" w:hAnsi="Arial" w:cs="Arial"/>
                <w:sz w:val="22"/>
                <w:szCs w:val="22"/>
              </w:rPr>
              <w:t>Заваръчна</w:t>
            </w:r>
            <w:proofErr w:type="spellEnd"/>
            <w:r w:rsidRPr="009F0357">
              <w:rPr>
                <w:rFonts w:ascii="Arial" w:hAnsi="Arial" w:cs="Arial"/>
                <w:sz w:val="22"/>
                <w:szCs w:val="22"/>
              </w:rPr>
              <w:t xml:space="preserve"> </w:t>
            </w:r>
            <w:proofErr w:type="spellStart"/>
            <w:r w:rsidRPr="009F0357">
              <w:rPr>
                <w:rFonts w:ascii="Arial" w:hAnsi="Arial" w:cs="Arial"/>
                <w:sz w:val="22"/>
                <w:szCs w:val="22"/>
              </w:rPr>
              <w:t>тел</w:t>
            </w:r>
            <w:proofErr w:type="spellEnd"/>
            <w:r w:rsidRPr="009F0357">
              <w:rPr>
                <w:rFonts w:ascii="Arial" w:hAnsi="Arial" w:cs="Arial"/>
                <w:sz w:val="22"/>
                <w:szCs w:val="22"/>
              </w:rPr>
              <w:t xml:space="preserve"> 0,8 </w:t>
            </w:r>
            <w:proofErr w:type="spellStart"/>
            <w:r w:rsidRPr="009F0357">
              <w:rPr>
                <w:rFonts w:ascii="Arial" w:hAnsi="Arial" w:cs="Arial"/>
                <w:sz w:val="22"/>
                <w:szCs w:val="22"/>
              </w:rPr>
              <w:t>мм</w:t>
            </w:r>
            <w:proofErr w:type="spellEnd"/>
            <w:r w:rsidRPr="009F0357">
              <w:rPr>
                <w:rFonts w:ascii="Arial" w:hAnsi="Arial" w:cs="Arial"/>
                <w:sz w:val="22"/>
                <w:szCs w:val="22"/>
              </w:rPr>
              <w:t xml:space="preserve">, </w:t>
            </w:r>
            <w:proofErr w:type="spellStart"/>
            <w:r w:rsidRPr="009F0357">
              <w:rPr>
                <w:rFonts w:ascii="Arial" w:hAnsi="Arial" w:cs="Arial"/>
                <w:sz w:val="22"/>
                <w:szCs w:val="22"/>
              </w:rPr>
              <w:t>стоманена</w:t>
            </w:r>
            <w:proofErr w:type="spellEnd"/>
            <w:r w:rsidRPr="009F0357">
              <w:rPr>
                <w:rFonts w:ascii="Arial" w:hAnsi="Arial" w:cs="Arial"/>
                <w:sz w:val="22"/>
                <w:szCs w:val="22"/>
              </w:rPr>
              <w:t xml:space="preserve">, 15 </w:t>
            </w:r>
            <w:proofErr w:type="spellStart"/>
            <w:r w:rsidRPr="009F0357">
              <w:rPr>
                <w:rFonts w:ascii="Arial" w:hAnsi="Arial" w:cs="Arial"/>
                <w:sz w:val="22"/>
                <w:szCs w:val="22"/>
              </w:rPr>
              <w:t>кг</w:t>
            </w:r>
            <w:proofErr w:type="spellEnd"/>
            <w:r w:rsidRPr="009F0357">
              <w:rPr>
                <w:rFonts w:ascii="Arial" w:hAnsi="Arial" w:cs="Arial"/>
                <w:sz w:val="22"/>
                <w:szCs w:val="22"/>
              </w:rPr>
              <w:t>.</w:t>
            </w:r>
          </w:p>
        </w:tc>
        <w:tc>
          <w:tcPr>
            <w:tcW w:w="3402" w:type="dxa"/>
          </w:tcPr>
          <w:p w14:paraId="6B19B65B" w14:textId="77777777" w:rsidR="00845C14" w:rsidRPr="009F0357" w:rsidRDefault="00845C14" w:rsidP="00D917DE">
            <w:pPr>
              <w:jc w:val="center"/>
              <w:rPr>
                <w:rFonts w:ascii="Arial" w:hAnsi="Arial" w:cs="Arial"/>
                <w:sz w:val="22"/>
                <w:szCs w:val="22"/>
              </w:rPr>
            </w:pPr>
          </w:p>
        </w:tc>
        <w:tc>
          <w:tcPr>
            <w:tcW w:w="708" w:type="dxa"/>
            <w:shd w:val="clear" w:color="auto" w:fill="auto"/>
          </w:tcPr>
          <w:p w14:paraId="767F5E0A" w14:textId="27E65A83" w:rsidR="00845C14" w:rsidRPr="009F0357" w:rsidRDefault="00845C14" w:rsidP="00D917DE">
            <w:pPr>
              <w:jc w:val="center"/>
              <w:rPr>
                <w:rFonts w:ascii="Arial" w:hAnsi="Arial" w:cs="Arial"/>
                <w:sz w:val="22"/>
                <w:szCs w:val="22"/>
              </w:rPr>
            </w:pPr>
            <w:proofErr w:type="spellStart"/>
            <w:r w:rsidRPr="009F0357">
              <w:rPr>
                <w:rFonts w:ascii="Arial" w:hAnsi="Arial" w:cs="Arial"/>
                <w:sz w:val="22"/>
                <w:szCs w:val="22"/>
              </w:rPr>
              <w:t>Бр</w:t>
            </w:r>
            <w:proofErr w:type="spellEnd"/>
            <w:r w:rsidR="009A7BF7">
              <w:rPr>
                <w:rFonts w:ascii="Arial" w:hAnsi="Arial" w:cs="Arial"/>
                <w:sz w:val="22"/>
                <w:szCs w:val="22"/>
                <w:lang w:val="bg-BG"/>
              </w:rPr>
              <w:t>.</w:t>
            </w:r>
          </w:p>
        </w:tc>
        <w:tc>
          <w:tcPr>
            <w:tcW w:w="567" w:type="dxa"/>
          </w:tcPr>
          <w:p w14:paraId="0F479667" w14:textId="77777777" w:rsidR="00845C14" w:rsidRPr="009F0357" w:rsidRDefault="00845C14" w:rsidP="00D917DE">
            <w:pPr>
              <w:jc w:val="center"/>
              <w:rPr>
                <w:rFonts w:ascii="Arial" w:hAnsi="Arial" w:cs="Arial"/>
                <w:sz w:val="22"/>
                <w:szCs w:val="22"/>
              </w:rPr>
            </w:pPr>
            <w:r w:rsidRPr="009F0357">
              <w:rPr>
                <w:rFonts w:ascii="Arial" w:hAnsi="Arial" w:cs="Arial"/>
                <w:sz w:val="22"/>
                <w:szCs w:val="22"/>
              </w:rPr>
              <w:t>1</w:t>
            </w:r>
          </w:p>
        </w:tc>
      </w:tr>
      <w:tr w:rsidR="00845C14" w:rsidRPr="00CE7605" w14:paraId="2D105E90" w14:textId="77777777" w:rsidTr="00845C14">
        <w:trPr>
          <w:trHeight w:val="55"/>
        </w:trPr>
        <w:tc>
          <w:tcPr>
            <w:tcW w:w="392" w:type="dxa"/>
            <w:shd w:val="clear" w:color="auto" w:fill="auto"/>
          </w:tcPr>
          <w:p w14:paraId="512ACE99" w14:textId="77777777" w:rsidR="00845C14" w:rsidRPr="009F0357" w:rsidRDefault="00845C14" w:rsidP="00D917DE">
            <w:pPr>
              <w:jc w:val="center"/>
              <w:rPr>
                <w:rFonts w:ascii="Arial" w:hAnsi="Arial" w:cs="Arial"/>
                <w:sz w:val="22"/>
                <w:szCs w:val="22"/>
              </w:rPr>
            </w:pPr>
            <w:r w:rsidRPr="009F0357">
              <w:rPr>
                <w:rFonts w:ascii="Arial" w:hAnsi="Arial" w:cs="Arial"/>
                <w:sz w:val="22"/>
                <w:szCs w:val="22"/>
              </w:rPr>
              <w:t>9</w:t>
            </w:r>
          </w:p>
        </w:tc>
        <w:tc>
          <w:tcPr>
            <w:tcW w:w="4565" w:type="dxa"/>
            <w:shd w:val="clear" w:color="auto" w:fill="auto"/>
          </w:tcPr>
          <w:p w14:paraId="7244A4C3" w14:textId="77777777" w:rsidR="00845C14" w:rsidRPr="009F0357" w:rsidRDefault="00845C14" w:rsidP="00D917DE">
            <w:pPr>
              <w:rPr>
                <w:rFonts w:ascii="Arial" w:hAnsi="Arial" w:cs="Arial"/>
                <w:sz w:val="22"/>
                <w:szCs w:val="22"/>
              </w:rPr>
            </w:pPr>
            <w:proofErr w:type="spellStart"/>
            <w:r w:rsidRPr="009F0357">
              <w:rPr>
                <w:rFonts w:ascii="Arial" w:hAnsi="Arial" w:cs="Arial"/>
                <w:sz w:val="22"/>
                <w:szCs w:val="22"/>
              </w:rPr>
              <w:t>Почистващ</w:t>
            </w:r>
            <w:proofErr w:type="spellEnd"/>
            <w:r w:rsidRPr="009F0357">
              <w:rPr>
                <w:rFonts w:ascii="Arial" w:hAnsi="Arial" w:cs="Arial"/>
                <w:sz w:val="22"/>
                <w:szCs w:val="22"/>
              </w:rPr>
              <w:t xml:space="preserve"> </w:t>
            </w:r>
            <w:proofErr w:type="spellStart"/>
            <w:r w:rsidRPr="009F0357">
              <w:rPr>
                <w:rFonts w:ascii="Arial" w:hAnsi="Arial" w:cs="Arial"/>
                <w:sz w:val="22"/>
                <w:szCs w:val="22"/>
              </w:rPr>
              <w:t>спрей</w:t>
            </w:r>
            <w:proofErr w:type="spellEnd"/>
            <w:r w:rsidRPr="009F0357">
              <w:rPr>
                <w:rFonts w:ascii="Arial" w:hAnsi="Arial" w:cs="Arial"/>
                <w:sz w:val="22"/>
                <w:szCs w:val="22"/>
              </w:rPr>
              <w:t xml:space="preserve"> </w:t>
            </w:r>
            <w:proofErr w:type="spellStart"/>
            <w:r w:rsidRPr="009F0357">
              <w:rPr>
                <w:rFonts w:ascii="Arial" w:hAnsi="Arial" w:cs="Arial"/>
                <w:sz w:val="22"/>
                <w:szCs w:val="22"/>
              </w:rPr>
              <w:t>срещу</w:t>
            </w:r>
            <w:proofErr w:type="spellEnd"/>
            <w:r w:rsidRPr="009F0357">
              <w:rPr>
                <w:rFonts w:ascii="Arial" w:hAnsi="Arial" w:cs="Arial"/>
                <w:sz w:val="22"/>
                <w:szCs w:val="22"/>
              </w:rPr>
              <w:t xml:space="preserve"> </w:t>
            </w:r>
            <w:proofErr w:type="spellStart"/>
            <w:r w:rsidRPr="009F0357">
              <w:rPr>
                <w:rFonts w:ascii="Arial" w:hAnsi="Arial" w:cs="Arial"/>
                <w:sz w:val="22"/>
                <w:szCs w:val="22"/>
              </w:rPr>
              <w:t>пръски</w:t>
            </w:r>
            <w:proofErr w:type="spellEnd"/>
            <w:r w:rsidRPr="009F0357">
              <w:rPr>
                <w:rFonts w:ascii="Arial" w:hAnsi="Arial" w:cs="Arial"/>
                <w:sz w:val="22"/>
                <w:szCs w:val="22"/>
              </w:rPr>
              <w:t>.</w:t>
            </w:r>
          </w:p>
        </w:tc>
        <w:tc>
          <w:tcPr>
            <w:tcW w:w="3402" w:type="dxa"/>
          </w:tcPr>
          <w:p w14:paraId="44365C81" w14:textId="77777777" w:rsidR="00845C14" w:rsidRPr="009F0357" w:rsidRDefault="00845C14" w:rsidP="00D917DE">
            <w:pPr>
              <w:jc w:val="center"/>
              <w:rPr>
                <w:rFonts w:ascii="Arial" w:hAnsi="Arial" w:cs="Arial"/>
                <w:sz w:val="22"/>
                <w:szCs w:val="22"/>
              </w:rPr>
            </w:pPr>
          </w:p>
        </w:tc>
        <w:tc>
          <w:tcPr>
            <w:tcW w:w="708" w:type="dxa"/>
            <w:shd w:val="clear" w:color="auto" w:fill="auto"/>
          </w:tcPr>
          <w:p w14:paraId="4E71BD3B" w14:textId="4B2B20C4" w:rsidR="00845C14" w:rsidRPr="009F0357" w:rsidRDefault="00845C14" w:rsidP="00D917DE">
            <w:pPr>
              <w:jc w:val="center"/>
              <w:rPr>
                <w:rFonts w:ascii="Arial" w:hAnsi="Arial" w:cs="Arial"/>
                <w:sz w:val="22"/>
                <w:szCs w:val="22"/>
              </w:rPr>
            </w:pPr>
            <w:proofErr w:type="spellStart"/>
            <w:r w:rsidRPr="009F0357">
              <w:rPr>
                <w:rFonts w:ascii="Arial" w:hAnsi="Arial" w:cs="Arial"/>
                <w:sz w:val="22"/>
                <w:szCs w:val="22"/>
              </w:rPr>
              <w:t>Бр</w:t>
            </w:r>
            <w:proofErr w:type="spellEnd"/>
            <w:r w:rsidR="009A7BF7">
              <w:rPr>
                <w:rFonts w:ascii="Arial" w:hAnsi="Arial" w:cs="Arial"/>
                <w:sz w:val="22"/>
                <w:szCs w:val="22"/>
                <w:lang w:val="bg-BG"/>
              </w:rPr>
              <w:t>.</w:t>
            </w:r>
          </w:p>
        </w:tc>
        <w:tc>
          <w:tcPr>
            <w:tcW w:w="567" w:type="dxa"/>
          </w:tcPr>
          <w:p w14:paraId="7C756BF4" w14:textId="77777777" w:rsidR="00845C14" w:rsidRPr="009F0357" w:rsidRDefault="00845C14" w:rsidP="00D917DE">
            <w:pPr>
              <w:jc w:val="center"/>
              <w:rPr>
                <w:rFonts w:ascii="Arial" w:hAnsi="Arial" w:cs="Arial"/>
                <w:sz w:val="22"/>
                <w:szCs w:val="22"/>
              </w:rPr>
            </w:pPr>
            <w:r w:rsidRPr="009F0357">
              <w:rPr>
                <w:rFonts w:ascii="Arial" w:hAnsi="Arial" w:cs="Arial"/>
                <w:sz w:val="22"/>
                <w:szCs w:val="22"/>
              </w:rPr>
              <w:t>1</w:t>
            </w:r>
          </w:p>
        </w:tc>
      </w:tr>
      <w:bookmarkEnd w:id="41"/>
    </w:tbl>
    <w:p w14:paraId="778B9E62" w14:textId="77777777" w:rsidR="00845C14" w:rsidRDefault="00845C14" w:rsidP="008C7E25">
      <w:pPr>
        <w:rPr>
          <w:rFonts w:ascii="Arial" w:hAnsi="Arial" w:cs="Arial"/>
          <w:b/>
          <w:bCs/>
          <w:sz w:val="22"/>
          <w:szCs w:val="22"/>
          <w:lang w:val="bg-BG"/>
        </w:rPr>
      </w:pPr>
    </w:p>
    <w:p w14:paraId="5E8E1ECA" w14:textId="77777777" w:rsidR="00845C14" w:rsidRDefault="00845C14" w:rsidP="008C7E25">
      <w:pPr>
        <w:rPr>
          <w:rFonts w:ascii="Arial" w:hAnsi="Arial" w:cs="Arial"/>
          <w:b/>
          <w:bCs/>
          <w:sz w:val="22"/>
          <w:szCs w:val="22"/>
          <w:lang w:val="bg-BG"/>
        </w:rPr>
      </w:pPr>
    </w:p>
    <w:p w14:paraId="70EC15A3" w14:textId="77777777" w:rsidR="00845C14" w:rsidRDefault="00845C14" w:rsidP="008C7E25">
      <w:pPr>
        <w:rPr>
          <w:rFonts w:ascii="Arial" w:hAnsi="Arial" w:cs="Arial"/>
          <w:b/>
          <w:bCs/>
          <w:sz w:val="22"/>
          <w:szCs w:val="22"/>
          <w:lang w:val="bg-BG"/>
        </w:rPr>
      </w:pPr>
    </w:p>
    <w:p w14:paraId="23F7E51C" w14:textId="77777777" w:rsidR="00845C14" w:rsidRDefault="00845C14" w:rsidP="008C7E25">
      <w:pPr>
        <w:rPr>
          <w:rFonts w:ascii="Arial" w:hAnsi="Arial" w:cs="Arial"/>
          <w:b/>
          <w:bCs/>
          <w:sz w:val="22"/>
          <w:szCs w:val="22"/>
          <w:lang w:val="bg-BG"/>
        </w:rPr>
      </w:pPr>
    </w:p>
    <w:p w14:paraId="0F5F4B74" w14:textId="77777777" w:rsidR="00845C14" w:rsidRDefault="00845C14" w:rsidP="008C7E25">
      <w:pPr>
        <w:rPr>
          <w:rFonts w:ascii="Arial" w:hAnsi="Arial" w:cs="Arial"/>
          <w:b/>
          <w:bCs/>
          <w:sz w:val="22"/>
          <w:szCs w:val="22"/>
          <w:lang w:val="bg-BG"/>
        </w:rPr>
      </w:pPr>
    </w:p>
    <w:p w14:paraId="4EB433CF" w14:textId="77777777" w:rsidR="00845C14" w:rsidRDefault="00845C14" w:rsidP="008C7E25">
      <w:pPr>
        <w:rPr>
          <w:rFonts w:ascii="Arial" w:hAnsi="Arial" w:cs="Arial"/>
          <w:b/>
          <w:bCs/>
          <w:sz w:val="22"/>
          <w:szCs w:val="22"/>
          <w:lang w:val="bg-BG"/>
        </w:rPr>
      </w:pPr>
    </w:p>
    <w:p w14:paraId="61074A9C" w14:textId="77777777" w:rsidR="00845C14" w:rsidRDefault="00845C14" w:rsidP="008C7E25">
      <w:pPr>
        <w:rPr>
          <w:rFonts w:ascii="Arial" w:hAnsi="Arial" w:cs="Arial"/>
          <w:b/>
          <w:bCs/>
          <w:sz w:val="22"/>
          <w:szCs w:val="22"/>
          <w:lang w:val="bg-BG"/>
        </w:rPr>
      </w:pPr>
    </w:p>
    <w:p w14:paraId="22E0E9FB" w14:textId="77777777" w:rsidR="00845C14" w:rsidRDefault="00845C14" w:rsidP="008C7E25">
      <w:pPr>
        <w:rPr>
          <w:rFonts w:ascii="Arial" w:hAnsi="Arial" w:cs="Arial"/>
          <w:b/>
          <w:bCs/>
          <w:sz w:val="22"/>
          <w:szCs w:val="22"/>
          <w:lang w:val="bg-BG"/>
        </w:rPr>
      </w:pPr>
    </w:p>
    <w:p w14:paraId="3E21F571" w14:textId="77777777" w:rsidR="00845C14" w:rsidRDefault="00845C14" w:rsidP="008C7E25">
      <w:pPr>
        <w:rPr>
          <w:rFonts w:ascii="Arial" w:hAnsi="Arial" w:cs="Arial"/>
          <w:b/>
          <w:bCs/>
          <w:sz w:val="22"/>
          <w:szCs w:val="22"/>
          <w:lang w:val="bg-BG"/>
        </w:rPr>
      </w:pPr>
    </w:p>
    <w:p w14:paraId="03EADC25" w14:textId="77777777" w:rsidR="00845C14" w:rsidRDefault="00845C14" w:rsidP="008C7E25">
      <w:pPr>
        <w:rPr>
          <w:rFonts w:ascii="Arial" w:hAnsi="Arial" w:cs="Arial"/>
          <w:b/>
          <w:bCs/>
          <w:sz w:val="22"/>
          <w:szCs w:val="22"/>
          <w:lang w:val="bg-BG"/>
        </w:rPr>
      </w:pPr>
    </w:p>
    <w:p w14:paraId="4283C349" w14:textId="77777777" w:rsidR="00845C14" w:rsidRDefault="00845C14" w:rsidP="008C7E25">
      <w:pPr>
        <w:rPr>
          <w:rFonts w:ascii="Arial" w:hAnsi="Arial" w:cs="Arial"/>
          <w:b/>
          <w:bCs/>
          <w:sz w:val="22"/>
          <w:szCs w:val="22"/>
          <w:lang w:val="bg-BG"/>
        </w:rPr>
      </w:pPr>
    </w:p>
    <w:p w14:paraId="7585765A" w14:textId="77777777" w:rsidR="00845C14" w:rsidRDefault="00845C14" w:rsidP="008C7E25">
      <w:pPr>
        <w:rPr>
          <w:rFonts w:ascii="Arial" w:hAnsi="Arial" w:cs="Arial"/>
          <w:b/>
          <w:bCs/>
          <w:sz w:val="22"/>
          <w:szCs w:val="22"/>
          <w:lang w:val="bg-BG"/>
        </w:rPr>
      </w:pPr>
    </w:p>
    <w:p w14:paraId="3AD5F306" w14:textId="77777777" w:rsidR="00845C14" w:rsidRDefault="00845C14" w:rsidP="008C7E25">
      <w:pPr>
        <w:rPr>
          <w:rFonts w:ascii="Arial" w:hAnsi="Arial" w:cs="Arial"/>
          <w:b/>
          <w:bCs/>
          <w:sz w:val="22"/>
          <w:szCs w:val="22"/>
          <w:lang w:val="bg-BG"/>
        </w:rPr>
      </w:pPr>
    </w:p>
    <w:p w14:paraId="6EA128F5" w14:textId="77777777" w:rsidR="00845C14" w:rsidRDefault="00845C14" w:rsidP="008C7E25">
      <w:pPr>
        <w:rPr>
          <w:rFonts w:ascii="Arial" w:hAnsi="Arial" w:cs="Arial"/>
          <w:b/>
          <w:bCs/>
          <w:sz w:val="22"/>
          <w:szCs w:val="22"/>
          <w:lang w:val="bg-BG"/>
        </w:rPr>
      </w:pPr>
    </w:p>
    <w:p w14:paraId="0B089552" w14:textId="77777777" w:rsidR="00845C14" w:rsidRDefault="00845C14" w:rsidP="008C7E25">
      <w:pPr>
        <w:rPr>
          <w:rFonts w:ascii="Arial" w:hAnsi="Arial" w:cs="Arial"/>
          <w:b/>
          <w:bCs/>
          <w:sz w:val="22"/>
          <w:szCs w:val="22"/>
          <w:lang w:val="bg-BG"/>
        </w:rPr>
      </w:pPr>
    </w:p>
    <w:p w14:paraId="52269781" w14:textId="77777777" w:rsidR="00845C14" w:rsidRDefault="00845C14" w:rsidP="008C7E25">
      <w:pPr>
        <w:rPr>
          <w:rFonts w:ascii="Arial" w:hAnsi="Arial" w:cs="Arial"/>
          <w:b/>
          <w:bCs/>
          <w:sz w:val="22"/>
          <w:szCs w:val="22"/>
          <w:lang w:val="bg-BG"/>
        </w:rPr>
      </w:pPr>
    </w:p>
    <w:bookmarkEnd w:id="39"/>
    <w:p w14:paraId="3383A0B1" w14:textId="77777777" w:rsidR="00541D4E" w:rsidRDefault="00541D4E" w:rsidP="008C7E25">
      <w:pPr>
        <w:autoSpaceDE w:val="0"/>
        <w:autoSpaceDN w:val="0"/>
        <w:adjustRightInd w:val="0"/>
        <w:spacing w:line="276" w:lineRule="auto"/>
        <w:rPr>
          <w:rFonts w:ascii="Arial" w:eastAsia="Calibri" w:hAnsi="Arial" w:cs="Arial"/>
          <w:sz w:val="22"/>
          <w:szCs w:val="22"/>
          <w:lang w:val="bg-BG"/>
        </w:rPr>
      </w:pPr>
    </w:p>
    <w:p w14:paraId="0FCB633E" w14:textId="77777777" w:rsidR="00D97AA0" w:rsidRDefault="00D97AA0" w:rsidP="00D97AA0">
      <w:pPr>
        <w:spacing w:before="120"/>
        <w:rPr>
          <w:rFonts w:ascii="Arial" w:hAnsi="Arial" w:cs="Arial"/>
          <w:bCs/>
          <w:iCs/>
          <w:sz w:val="22"/>
          <w:szCs w:val="22"/>
          <w:lang w:val="bg-BG"/>
        </w:rPr>
      </w:pPr>
      <w:r w:rsidRPr="00831739">
        <w:rPr>
          <w:rFonts w:ascii="Arial" w:hAnsi="Arial" w:cs="Arial"/>
          <w:b/>
          <w:sz w:val="22"/>
          <w:szCs w:val="22"/>
          <w:u w:val="single"/>
          <w:lang w:val="bg-BG" w:eastAsia="ar-SA"/>
        </w:rPr>
        <w:t>Забележка</w:t>
      </w:r>
      <w:r w:rsidRPr="00831739">
        <w:rPr>
          <w:rFonts w:ascii="Arial" w:hAnsi="Arial" w:cs="Arial"/>
          <w:sz w:val="22"/>
          <w:szCs w:val="22"/>
          <w:lang w:val="bg-BG" w:eastAsia="ar-SA"/>
        </w:rPr>
        <w:t xml:space="preserve">: </w:t>
      </w:r>
      <w:r w:rsidRPr="00831739">
        <w:rPr>
          <w:rFonts w:ascii="Arial" w:hAnsi="Arial" w:cs="Arial"/>
          <w:bCs/>
          <w:sz w:val="22"/>
          <w:szCs w:val="22"/>
          <w:lang w:val="bg-BG"/>
        </w:rPr>
        <w:t xml:space="preserve">Колона „Предложение на участника“ се попълва от участника, като се посочва предложения за всяко едно от изискванията на Възложителя. </w:t>
      </w:r>
      <w:r>
        <w:rPr>
          <w:rFonts w:ascii="Arial" w:hAnsi="Arial" w:cs="Arial"/>
          <w:bCs/>
          <w:sz w:val="22"/>
          <w:szCs w:val="22"/>
          <w:lang w:val="bg-BG"/>
        </w:rPr>
        <w:t xml:space="preserve">За всяко предложение участникът се задължава да посочи производителя и модела </w:t>
      </w:r>
      <w:r>
        <w:rPr>
          <w:rFonts w:ascii="Arial" w:hAnsi="Arial" w:cs="Arial"/>
          <w:sz w:val="22"/>
          <w:szCs w:val="22"/>
          <w:lang w:val="en-US"/>
        </w:rPr>
        <w:t>(</w:t>
      </w:r>
      <w:r>
        <w:rPr>
          <w:rFonts w:ascii="Arial" w:hAnsi="Arial" w:cs="Arial"/>
          <w:sz w:val="22"/>
          <w:szCs w:val="22"/>
          <w:lang w:val="bg-BG"/>
        </w:rPr>
        <w:t>ако е приложимо</w:t>
      </w:r>
      <w:r>
        <w:rPr>
          <w:rFonts w:ascii="Arial" w:hAnsi="Arial" w:cs="Arial"/>
          <w:sz w:val="22"/>
          <w:szCs w:val="22"/>
          <w:lang w:val="en-US"/>
        </w:rPr>
        <w:t>)</w:t>
      </w:r>
      <w:r w:rsidRPr="00831739">
        <w:rPr>
          <w:rFonts w:ascii="Arial" w:hAnsi="Arial" w:cs="Arial"/>
          <w:sz w:val="22"/>
          <w:szCs w:val="22"/>
          <w:lang w:val="bg-BG"/>
        </w:rPr>
        <w:t xml:space="preserve"> </w:t>
      </w:r>
      <w:r>
        <w:rPr>
          <w:rFonts w:ascii="Arial" w:hAnsi="Arial" w:cs="Arial"/>
          <w:bCs/>
          <w:sz w:val="22"/>
          <w:szCs w:val="22"/>
          <w:lang w:val="bg-BG"/>
        </w:rPr>
        <w:t xml:space="preserve">на предлагания артикул. </w:t>
      </w:r>
      <w:r w:rsidRPr="00831739">
        <w:rPr>
          <w:rFonts w:ascii="Arial" w:hAnsi="Arial" w:cs="Arial"/>
          <w:sz w:val="22"/>
          <w:szCs w:val="22"/>
          <w:lang w:val="bg-BG"/>
        </w:rPr>
        <w:t xml:space="preserve">В случай на празно / </w:t>
      </w:r>
      <w:proofErr w:type="spellStart"/>
      <w:r w:rsidRPr="00831739">
        <w:rPr>
          <w:rFonts w:ascii="Arial" w:hAnsi="Arial" w:cs="Arial"/>
          <w:sz w:val="22"/>
          <w:szCs w:val="22"/>
          <w:lang w:val="bg-BG"/>
        </w:rPr>
        <w:t>непопълнено</w:t>
      </w:r>
      <w:proofErr w:type="spellEnd"/>
      <w:r w:rsidRPr="00831739">
        <w:rPr>
          <w:rFonts w:ascii="Arial" w:hAnsi="Arial" w:cs="Arial"/>
          <w:sz w:val="22"/>
          <w:szCs w:val="22"/>
          <w:lang w:val="bg-BG"/>
        </w:rPr>
        <w:t xml:space="preserve"> поле или </w:t>
      </w:r>
      <w:proofErr w:type="spellStart"/>
      <w:r w:rsidRPr="00831739">
        <w:rPr>
          <w:rFonts w:ascii="Arial" w:hAnsi="Arial" w:cs="Arial"/>
          <w:sz w:val="22"/>
          <w:szCs w:val="22"/>
          <w:lang w:val="bg-BG"/>
        </w:rPr>
        <w:t>непосочване</w:t>
      </w:r>
      <w:proofErr w:type="spellEnd"/>
      <w:r w:rsidRPr="00831739">
        <w:rPr>
          <w:rFonts w:ascii="Arial" w:hAnsi="Arial" w:cs="Arial"/>
          <w:sz w:val="22"/>
          <w:szCs w:val="22"/>
          <w:lang w:val="bg-BG"/>
        </w:rPr>
        <w:t xml:space="preserve"> на предложение с технически данни по даден технически параметър, изискуем от Възложителя, както и при </w:t>
      </w:r>
      <w:proofErr w:type="spellStart"/>
      <w:r w:rsidRPr="00831739">
        <w:rPr>
          <w:rFonts w:ascii="Arial" w:hAnsi="Arial" w:cs="Arial"/>
          <w:sz w:val="22"/>
          <w:szCs w:val="22"/>
          <w:lang w:val="bg-BG"/>
        </w:rPr>
        <w:t>непосочване</w:t>
      </w:r>
      <w:proofErr w:type="spellEnd"/>
      <w:r w:rsidRPr="00831739">
        <w:rPr>
          <w:rFonts w:ascii="Arial" w:hAnsi="Arial" w:cs="Arial"/>
          <w:sz w:val="22"/>
          <w:szCs w:val="22"/>
          <w:lang w:val="bg-BG"/>
        </w:rPr>
        <w:t xml:space="preserve"> на производител и модел</w:t>
      </w:r>
      <w:r>
        <w:rPr>
          <w:rFonts w:ascii="Arial" w:hAnsi="Arial" w:cs="Arial"/>
          <w:sz w:val="22"/>
          <w:szCs w:val="22"/>
          <w:lang w:val="en-US"/>
        </w:rPr>
        <w:t xml:space="preserve"> (</w:t>
      </w:r>
      <w:r>
        <w:rPr>
          <w:rFonts w:ascii="Arial" w:hAnsi="Arial" w:cs="Arial"/>
          <w:sz w:val="22"/>
          <w:szCs w:val="22"/>
          <w:lang w:val="bg-BG"/>
        </w:rPr>
        <w:t>ако е приложимо</w:t>
      </w:r>
      <w:r>
        <w:rPr>
          <w:rFonts w:ascii="Arial" w:hAnsi="Arial" w:cs="Arial"/>
          <w:sz w:val="22"/>
          <w:szCs w:val="22"/>
          <w:lang w:val="en-US"/>
        </w:rPr>
        <w:t>)</w:t>
      </w:r>
      <w:r w:rsidRPr="00831739">
        <w:rPr>
          <w:rFonts w:ascii="Arial" w:hAnsi="Arial" w:cs="Arial"/>
          <w:sz w:val="22"/>
          <w:szCs w:val="22"/>
          <w:lang w:val="bg-BG"/>
        </w:rPr>
        <w:t xml:space="preserve"> участникът ще бъде предложен за отстраняване.</w:t>
      </w:r>
    </w:p>
    <w:p w14:paraId="08AAFAD9" w14:textId="77777777" w:rsidR="00D97AA0" w:rsidRDefault="00D97AA0" w:rsidP="00D97AA0">
      <w:pPr>
        <w:tabs>
          <w:tab w:val="center" w:pos="142"/>
          <w:tab w:val="right" w:pos="8640"/>
        </w:tabs>
        <w:rPr>
          <w:rFonts w:ascii="Arial" w:hAnsi="Arial" w:cs="Arial"/>
          <w:bCs/>
          <w:iCs/>
          <w:sz w:val="22"/>
          <w:szCs w:val="22"/>
          <w:lang w:val="bg-BG"/>
        </w:rPr>
      </w:pPr>
      <w:r w:rsidRPr="00141357">
        <w:rPr>
          <w:rFonts w:ascii="Arial" w:hAnsi="Arial" w:cs="Arial"/>
          <w:bCs/>
          <w:iCs/>
          <w:sz w:val="22"/>
          <w:szCs w:val="22"/>
          <w:lang w:val="bg-BG"/>
        </w:rPr>
        <w:t>Навсякъде, където е посочен конкретен стандарт, спецификация, техническа оценка, техническо одобрение, технически еталон, конкретен модел, търговска марка, патент, източник, специфичен процес, тип, конкретен произход или производство да се счита добавено „или еквивалентно/и</w:t>
      </w:r>
      <w:r>
        <w:rPr>
          <w:rFonts w:ascii="Arial" w:hAnsi="Arial" w:cs="Arial"/>
          <w:bCs/>
          <w:iCs/>
          <w:sz w:val="22"/>
          <w:szCs w:val="22"/>
          <w:lang w:val="bg-BG"/>
        </w:rPr>
        <w:t>.</w:t>
      </w:r>
    </w:p>
    <w:p w14:paraId="22660896" w14:textId="77777777" w:rsidR="00D97AA0" w:rsidRDefault="00D97AA0" w:rsidP="00D97AA0">
      <w:pPr>
        <w:tabs>
          <w:tab w:val="center" w:pos="142"/>
          <w:tab w:val="right" w:pos="8640"/>
        </w:tabs>
        <w:rPr>
          <w:rFonts w:ascii="Calibri" w:hAnsi="Calibri" w:cs="Arial"/>
          <w:szCs w:val="22"/>
          <w:lang w:val="bg-BG"/>
        </w:rPr>
      </w:pPr>
    </w:p>
    <w:p w14:paraId="44124F3C" w14:textId="77777777" w:rsidR="00541D4E" w:rsidRDefault="00541D4E" w:rsidP="00541D4E">
      <w:pPr>
        <w:widowControl w:val="0"/>
        <w:tabs>
          <w:tab w:val="left" w:pos="7797"/>
        </w:tabs>
        <w:spacing w:line="360" w:lineRule="auto"/>
        <w:jc w:val="right"/>
        <w:outlineLvl w:val="0"/>
        <w:rPr>
          <w:rFonts w:ascii="Arial" w:eastAsia="Calibri" w:hAnsi="Arial" w:cs="Arial"/>
          <w:i/>
          <w:sz w:val="22"/>
          <w:szCs w:val="22"/>
          <w:u w:val="single"/>
          <w:lang w:val="bg-BG"/>
        </w:rPr>
      </w:pPr>
    </w:p>
    <w:p w14:paraId="50E7AD70" w14:textId="77777777" w:rsidR="00541D4E" w:rsidRDefault="00541D4E" w:rsidP="008C7E25">
      <w:pPr>
        <w:autoSpaceDE w:val="0"/>
        <w:autoSpaceDN w:val="0"/>
        <w:adjustRightInd w:val="0"/>
        <w:spacing w:line="276" w:lineRule="auto"/>
        <w:rPr>
          <w:rFonts w:ascii="Arial" w:eastAsia="Calibri" w:hAnsi="Arial" w:cs="Arial"/>
          <w:sz w:val="22"/>
          <w:szCs w:val="22"/>
          <w:lang w:val="bg-BG"/>
        </w:rPr>
      </w:pPr>
    </w:p>
    <w:p w14:paraId="00066AE8" w14:textId="77777777" w:rsidR="00541D4E" w:rsidRDefault="00541D4E" w:rsidP="008C7E25">
      <w:pPr>
        <w:autoSpaceDE w:val="0"/>
        <w:autoSpaceDN w:val="0"/>
        <w:adjustRightInd w:val="0"/>
        <w:spacing w:line="276" w:lineRule="auto"/>
        <w:rPr>
          <w:rFonts w:ascii="Arial" w:eastAsia="Calibri" w:hAnsi="Arial" w:cs="Arial"/>
          <w:sz w:val="22"/>
          <w:szCs w:val="22"/>
          <w:lang w:val="bg-BG"/>
        </w:rPr>
      </w:pPr>
    </w:p>
    <w:p w14:paraId="5E7FD799" w14:textId="77777777" w:rsidR="00541D4E" w:rsidRDefault="00541D4E" w:rsidP="008C7E25">
      <w:pPr>
        <w:autoSpaceDE w:val="0"/>
        <w:autoSpaceDN w:val="0"/>
        <w:adjustRightInd w:val="0"/>
        <w:spacing w:line="276" w:lineRule="auto"/>
        <w:rPr>
          <w:rFonts w:ascii="Arial" w:eastAsia="Calibri" w:hAnsi="Arial" w:cs="Arial"/>
          <w:sz w:val="22"/>
          <w:szCs w:val="22"/>
          <w:lang w:val="bg-BG"/>
        </w:rPr>
      </w:pPr>
    </w:p>
    <w:p w14:paraId="119AEACD" w14:textId="113FFAA9" w:rsidR="008C7E25" w:rsidRPr="003B2EEF" w:rsidRDefault="008C7E25" w:rsidP="008C7E25">
      <w:pPr>
        <w:autoSpaceDE w:val="0"/>
        <w:autoSpaceDN w:val="0"/>
        <w:adjustRightInd w:val="0"/>
        <w:spacing w:line="276" w:lineRule="auto"/>
        <w:rPr>
          <w:rFonts w:ascii="Arial" w:eastAsia="Calibri" w:hAnsi="Arial" w:cs="Arial"/>
          <w:sz w:val="22"/>
          <w:szCs w:val="22"/>
          <w:lang w:val="bg-BG"/>
        </w:rPr>
      </w:pPr>
      <w:r w:rsidRPr="003B2EEF">
        <w:rPr>
          <w:rFonts w:ascii="Arial" w:eastAsia="Calibri" w:hAnsi="Arial" w:cs="Arial"/>
          <w:sz w:val="22"/>
          <w:szCs w:val="22"/>
          <w:lang w:val="bg-BG"/>
        </w:rPr>
        <w:t xml:space="preserve">Дата: _________  </w:t>
      </w:r>
      <w:r w:rsidRPr="003B2EEF">
        <w:rPr>
          <w:rFonts w:ascii="Arial" w:eastAsia="Calibri" w:hAnsi="Arial" w:cs="Arial"/>
          <w:sz w:val="22"/>
          <w:szCs w:val="22"/>
          <w:lang w:val="ru-RU"/>
        </w:rPr>
        <w:tab/>
      </w:r>
      <w:r w:rsidRPr="003B2EEF">
        <w:rPr>
          <w:rFonts w:ascii="Arial" w:eastAsia="Calibri" w:hAnsi="Arial" w:cs="Arial"/>
          <w:sz w:val="22"/>
          <w:szCs w:val="22"/>
          <w:lang w:val="ru-RU"/>
        </w:rPr>
        <w:tab/>
      </w:r>
      <w:r w:rsidRPr="003B2EEF">
        <w:rPr>
          <w:rFonts w:ascii="Arial" w:eastAsia="Calibri" w:hAnsi="Arial" w:cs="Arial"/>
          <w:sz w:val="22"/>
          <w:szCs w:val="22"/>
          <w:lang w:val="ru-RU"/>
        </w:rPr>
        <w:tab/>
      </w:r>
      <w:r w:rsidRPr="003B2EEF">
        <w:rPr>
          <w:rFonts w:ascii="Arial" w:eastAsia="Calibri" w:hAnsi="Arial" w:cs="Arial"/>
          <w:sz w:val="22"/>
          <w:szCs w:val="22"/>
          <w:lang w:val="ru-RU"/>
        </w:rPr>
        <w:tab/>
      </w:r>
      <w:r w:rsidRPr="003B2EEF">
        <w:rPr>
          <w:rFonts w:ascii="Arial" w:eastAsia="Calibri" w:hAnsi="Arial" w:cs="Arial"/>
          <w:sz w:val="22"/>
          <w:szCs w:val="22"/>
          <w:lang w:val="ru-RU"/>
        </w:rPr>
        <w:tab/>
      </w:r>
      <w:r w:rsidRPr="003B2EEF">
        <w:rPr>
          <w:rFonts w:ascii="Arial" w:eastAsia="Calibri" w:hAnsi="Arial" w:cs="Arial"/>
          <w:sz w:val="22"/>
          <w:szCs w:val="22"/>
          <w:lang w:val="en-US"/>
        </w:rPr>
        <w:t xml:space="preserve">          </w:t>
      </w:r>
      <w:proofErr w:type="spellStart"/>
      <w:r w:rsidRPr="003B2EEF">
        <w:rPr>
          <w:rFonts w:ascii="Arial" w:eastAsia="Calibri" w:hAnsi="Arial" w:cs="Arial"/>
          <w:sz w:val="22"/>
          <w:szCs w:val="22"/>
          <w:lang w:val="ru-RU"/>
        </w:rPr>
        <w:t>Подпис</w:t>
      </w:r>
      <w:proofErr w:type="spellEnd"/>
      <w:r w:rsidRPr="003B2EEF">
        <w:rPr>
          <w:rFonts w:ascii="Arial" w:eastAsia="Calibri" w:hAnsi="Arial" w:cs="Arial"/>
          <w:sz w:val="22"/>
          <w:szCs w:val="22"/>
          <w:lang w:val="en-US"/>
        </w:rPr>
        <w:t>:</w:t>
      </w:r>
      <w:r w:rsidRPr="003B2EEF">
        <w:rPr>
          <w:rFonts w:ascii="Arial" w:eastAsia="Calibri" w:hAnsi="Arial" w:cs="Arial"/>
          <w:sz w:val="22"/>
          <w:szCs w:val="22"/>
          <w:lang w:val="bg-BG"/>
        </w:rPr>
        <w:t xml:space="preserve"> _______________</w:t>
      </w:r>
    </w:p>
    <w:p w14:paraId="7F2E7ECE" w14:textId="77777777" w:rsidR="008C7E25" w:rsidRPr="003B2EEF" w:rsidRDefault="008C7E25" w:rsidP="008C7E25">
      <w:pPr>
        <w:autoSpaceDE w:val="0"/>
        <w:autoSpaceDN w:val="0"/>
        <w:adjustRightInd w:val="0"/>
        <w:spacing w:line="276" w:lineRule="auto"/>
        <w:ind w:left="4248"/>
        <w:rPr>
          <w:rFonts w:ascii="Arial" w:hAnsi="Arial" w:cs="Arial"/>
          <w:color w:val="FF0000"/>
          <w:sz w:val="22"/>
          <w:szCs w:val="22"/>
          <w:lang w:val="bg-BG"/>
        </w:rPr>
      </w:pPr>
      <w:r w:rsidRPr="003B2EEF">
        <w:rPr>
          <w:rFonts w:ascii="Arial" w:eastAsia="Calibri" w:hAnsi="Arial" w:cs="Arial"/>
          <w:sz w:val="22"/>
          <w:szCs w:val="22"/>
          <w:lang w:val="ru-RU"/>
        </w:rPr>
        <w:t xml:space="preserve">             </w:t>
      </w:r>
      <w:r w:rsidRPr="003B2EEF">
        <w:rPr>
          <w:rFonts w:ascii="Arial" w:eastAsia="Calibri" w:hAnsi="Arial" w:cs="Arial"/>
          <w:sz w:val="22"/>
          <w:szCs w:val="22"/>
          <w:lang w:val="ru-RU"/>
        </w:rPr>
        <w:tab/>
      </w:r>
      <w:r w:rsidRPr="003B2EEF">
        <w:rPr>
          <w:rFonts w:ascii="Arial" w:eastAsia="Calibri" w:hAnsi="Arial" w:cs="Arial"/>
          <w:i/>
          <w:kern w:val="2"/>
          <w:sz w:val="22"/>
          <w:szCs w:val="22"/>
          <w:lang w:val="en-US"/>
        </w:rPr>
        <w:t>(</w:t>
      </w:r>
      <w:r w:rsidRPr="003B2EEF">
        <w:rPr>
          <w:rFonts w:ascii="Arial" w:eastAsia="Calibri" w:hAnsi="Arial" w:cs="Arial"/>
          <w:i/>
          <w:kern w:val="2"/>
          <w:sz w:val="22"/>
          <w:szCs w:val="22"/>
          <w:lang w:val="bg-BG"/>
        </w:rPr>
        <w:t>име, длъжност, подпис и печат)</w:t>
      </w:r>
    </w:p>
    <w:p w14:paraId="0170D067" w14:textId="5B18EB88" w:rsidR="008C7E25" w:rsidRDefault="008C7E25" w:rsidP="0003778A">
      <w:pPr>
        <w:tabs>
          <w:tab w:val="left" w:pos="284"/>
          <w:tab w:val="num" w:pos="1080"/>
        </w:tabs>
        <w:jc w:val="center"/>
        <w:rPr>
          <w:rFonts w:ascii="Arial" w:eastAsia="Calibri" w:hAnsi="Arial" w:cs="Arial"/>
          <w:b/>
          <w:sz w:val="22"/>
          <w:szCs w:val="22"/>
          <w:lang w:val="bg-BG"/>
        </w:rPr>
      </w:pPr>
    </w:p>
    <w:p w14:paraId="66109992" w14:textId="25E055B9" w:rsidR="008C7E25" w:rsidRDefault="008C7E25" w:rsidP="0003778A">
      <w:pPr>
        <w:tabs>
          <w:tab w:val="left" w:pos="284"/>
          <w:tab w:val="num" w:pos="1080"/>
        </w:tabs>
        <w:jc w:val="center"/>
        <w:rPr>
          <w:rFonts w:ascii="Arial" w:eastAsia="Calibri" w:hAnsi="Arial" w:cs="Arial"/>
          <w:b/>
          <w:sz w:val="22"/>
          <w:szCs w:val="22"/>
          <w:lang w:val="bg-BG"/>
        </w:rPr>
      </w:pPr>
    </w:p>
    <w:p w14:paraId="2A457253" w14:textId="453FA501" w:rsidR="008C7E25" w:rsidRDefault="008C7E25" w:rsidP="0003778A">
      <w:pPr>
        <w:tabs>
          <w:tab w:val="left" w:pos="284"/>
          <w:tab w:val="num" w:pos="1080"/>
        </w:tabs>
        <w:jc w:val="center"/>
        <w:rPr>
          <w:rFonts w:ascii="Arial" w:eastAsia="Calibri" w:hAnsi="Arial" w:cs="Arial"/>
          <w:b/>
          <w:sz w:val="22"/>
          <w:szCs w:val="22"/>
          <w:lang w:val="bg-BG"/>
        </w:rPr>
      </w:pPr>
    </w:p>
    <w:p w14:paraId="35AA02D0" w14:textId="563AAB2B" w:rsidR="008C7E25" w:rsidRDefault="008C7E25" w:rsidP="0003778A">
      <w:pPr>
        <w:tabs>
          <w:tab w:val="left" w:pos="284"/>
          <w:tab w:val="num" w:pos="1080"/>
        </w:tabs>
        <w:jc w:val="center"/>
        <w:rPr>
          <w:rFonts w:ascii="Arial" w:eastAsia="Calibri" w:hAnsi="Arial" w:cs="Arial"/>
          <w:b/>
          <w:sz w:val="22"/>
          <w:szCs w:val="22"/>
          <w:lang w:val="bg-BG"/>
        </w:rPr>
      </w:pPr>
    </w:p>
    <w:p w14:paraId="23C58703" w14:textId="6BD93143" w:rsidR="008C7E25" w:rsidRDefault="008C7E25" w:rsidP="0003778A">
      <w:pPr>
        <w:tabs>
          <w:tab w:val="left" w:pos="284"/>
          <w:tab w:val="num" w:pos="1080"/>
        </w:tabs>
        <w:jc w:val="center"/>
        <w:rPr>
          <w:rFonts w:ascii="Arial" w:eastAsia="Calibri" w:hAnsi="Arial" w:cs="Arial"/>
          <w:b/>
          <w:sz w:val="22"/>
          <w:szCs w:val="22"/>
          <w:lang w:val="bg-BG"/>
        </w:rPr>
      </w:pPr>
    </w:p>
    <w:p w14:paraId="0643D9DE" w14:textId="7409DD4E" w:rsidR="008C7E25" w:rsidRDefault="008C7E25" w:rsidP="0003778A">
      <w:pPr>
        <w:tabs>
          <w:tab w:val="left" w:pos="284"/>
          <w:tab w:val="num" w:pos="1080"/>
        </w:tabs>
        <w:jc w:val="center"/>
        <w:rPr>
          <w:rFonts w:ascii="Arial" w:eastAsia="Calibri" w:hAnsi="Arial" w:cs="Arial"/>
          <w:b/>
          <w:sz w:val="22"/>
          <w:szCs w:val="22"/>
          <w:lang w:val="bg-BG"/>
        </w:rPr>
      </w:pPr>
    </w:p>
    <w:p w14:paraId="397BFA5D" w14:textId="64409388" w:rsidR="008C7E25" w:rsidRDefault="008C7E25" w:rsidP="0003778A">
      <w:pPr>
        <w:tabs>
          <w:tab w:val="left" w:pos="284"/>
          <w:tab w:val="num" w:pos="1080"/>
        </w:tabs>
        <w:jc w:val="center"/>
        <w:rPr>
          <w:rFonts w:ascii="Arial" w:eastAsia="Calibri" w:hAnsi="Arial" w:cs="Arial"/>
          <w:b/>
          <w:sz w:val="22"/>
          <w:szCs w:val="22"/>
          <w:lang w:val="bg-BG"/>
        </w:rPr>
      </w:pPr>
    </w:p>
    <w:p w14:paraId="1C68A8C4" w14:textId="761F314E" w:rsidR="008C7E25" w:rsidRDefault="008C7E25" w:rsidP="0003778A">
      <w:pPr>
        <w:tabs>
          <w:tab w:val="left" w:pos="284"/>
          <w:tab w:val="num" w:pos="1080"/>
        </w:tabs>
        <w:jc w:val="center"/>
        <w:rPr>
          <w:rFonts w:ascii="Arial" w:eastAsia="Calibri" w:hAnsi="Arial" w:cs="Arial"/>
          <w:b/>
          <w:sz w:val="22"/>
          <w:szCs w:val="22"/>
          <w:lang w:val="bg-BG"/>
        </w:rPr>
      </w:pPr>
    </w:p>
    <w:p w14:paraId="25B36FD4" w14:textId="6FD5E078" w:rsidR="008C7E25" w:rsidRDefault="008C7E25" w:rsidP="0003778A">
      <w:pPr>
        <w:tabs>
          <w:tab w:val="left" w:pos="284"/>
          <w:tab w:val="num" w:pos="1080"/>
        </w:tabs>
        <w:jc w:val="center"/>
        <w:rPr>
          <w:rFonts w:ascii="Arial" w:eastAsia="Calibri" w:hAnsi="Arial" w:cs="Arial"/>
          <w:b/>
          <w:sz w:val="22"/>
          <w:szCs w:val="22"/>
          <w:lang w:val="bg-BG"/>
        </w:rPr>
      </w:pPr>
    </w:p>
    <w:p w14:paraId="7B114E3B" w14:textId="61F32A56" w:rsidR="008C7E25" w:rsidRDefault="008C7E25" w:rsidP="0003778A">
      <w:pPr>
        <w:tabs>
          <w:tab w:val="left" w:pos="284"/>
          <w:tab w:val="num" w:pos="1080"/>
        </w:tabs>
        <w:jc w:val="center"/>
        <w:rPr>
          <w:rFonts w:ascii="Arial" w:eastAsia="Calibri" w:hAnsi="Arial" w:cs="Arial"/>
          <w:b/>
          <w:sz w:val="22"/>
          <w:szCs w:val="22"/>
          <w:lang w:val="bg-BG"/>
        </w:rPr>
      </w:pPr>
    </w:p>
    <w:p w14:paraId="48AC1DA7" w14:textId="0DFA658A" w:rsidR="008C7E25" w:rsidRDefault="008C7E25" w:rsidP="0003778A">
      <w:pPr>
        <w:tabs>
          <w:tab w:val="left" w:pos="284"/>
          <w:tab w:val="num" w:pos="1080"/>
        </w:tabs>
        <w:jc w:val="center"/>
        <w:rPr>
          <w:rFonts w:ascii="Arial" w:eastAsia="Calibri" w:hAnsi="Arial" w:cs="Arial"/>
          <w:b/>
          <w:sz w:val="22"/>
          <w:szCs w:val="22"/>
          <w:lang w:val="bg-BG"/>
        </w:rPr>
      </w:pPr>
    </w:p>
    <w:p w14:paraId="5A1618C0" w14:textId="1CC071BE" w:rsidR="008C7E25" w:rsidRDefault="008C7E25" w:rsidP="0003778A">
      <w:pPr>
        <w:tabs>
          <w:tab w:val="left" w:pos="284"/>
          <w:tab w:val="num" w:pos="1080"/>
        </w:tabs>
        <w:jc w:val="center"/>
        <w:rPr>
          <w:rFonts w:ascii="Arial" w:eastAsia="Calibri" w:hAnsi="Arial" w:cs="Arial"/>
          <w:b/>
          <w:sz w:val="22"/>
          <w:szCs w:val="22"/>
          <w:lang w:val="bg-BG"/>
        </w:rPr>
      </w:pPr>
    </w:p>
    <w:p w14:paraId="1DD84065" w14:textId="0C2B2947" w:rsidR="008C7E25" w:rsidRDefault="008C7E25" w:rsidP="0003778A">
      <w:pPr>
        <w:tabs>
          <w:tab w:val="left" w:pos="284"/>
          <w:tab w:val="num" w:pos="1080"/>
        </w:tabs>
        <w:jc w:val="center"/>
        <w:rPr>
          <w:rFonts w:ascii="Arial" w:eastAsia="Calibri" w:hAnsi="Arial" w:cs="Arial"/>
          <w:b/>
          <w:sz w:val="22"/>
          <w:szCs w:val="22"/>
          <w:lang w:val="bg-BG"/>
        </w:rPr>
      </w:pPr>
    </w:p>
    <w:p w14:paraId="6EDB4050" w14:textId="6C3F2DC1" w:rsidR="008C7E25" w:rsidRDefault="008C7E25" w:rsidP="0003778A">
      <w:pPr>
        <w:tabs>
          <w:tab w:val="left" w:pos="284"/>
          <w:tab w:val="num" w:pos="1080"/>
        </w:tabs>
        <w:jc w:val="center"/>
        <w:rPr>
          <w:rFonts w:ascii="Arial" w:eastAsia="Calibri" w:hAnsi="Arial" w:cs="Arial"/>
          <w:b/>
          <w:sz w:val="22"/>
          <w:szCs w:val="22"/>
          <w:lang w:val="bg-BG"/>
        </w:rPr>
      </w:pPr>
    </w:p>
    <w:p w14:paraId="4ECB2625" w14:textId="62833BF8" w:rsidR="008C7E25" w:rsidRDefault="008C7E25" w:rsidP="0003778A">
      <w:pPr>
        <w:tabs>
          <w:tab w:val="left" w:pos="284"/>
          <w:tab w:val="num" w:pos="1080"/>
        </w:tabs>
        <w:jc w:val="center"/>
        <w:rPr>
          <w:rFonts w:ascii="Arial" w:eastAsia="Calibri" w:hAnsi="Arial" w:cs="Arial"/>
          <w:b/>
          <w:sz w:val="22"/>
          <w:szCs w:val="22"/>
          <w:lang w:val="bg-BG"/>
        </w:rPr>
      </w:pPr>
    </w:p>
    <w:p w14:paraId="5FA093D3" w14:textId="2E53F3B9" w:rsidR="008C7E25" w:rsidRDefault="008C7E25" w:rsidP="0003778A">
      <w:pPr>
        <w:tabs>
          <w:tab w:val="left" w:pos="284"/>
          <w:tab w:val="num" w:pos="1080"/>
        </w:tabs>
        <w:jc w:val="center"/>
        <w:rPr>
          <w:rFonts w:ascii="Arial" w:eastAsia="Calibri" w:hAnsi="Arial" w:cs="Arial"/>
          <w:b/>
          <w:sz w:val="22"/>
          <w:szCs w:val="22"/>
          <w:lang w:val="bg-BG"/>
        </w:rPr>
      </w:pPr>
    </w:p>
    <w:p w14:paraId="65B9D386" w14:textId="24F4BB49" w:rsidR="008C7E25" w:rsidRDefault="008C7E25" w:rsidP="0003778A">
      <w:pPr>
        <w:tabs>
          <w:tab w:val="left" w:pos="284"/>
          <w:tab w:val="num" w:pos="1080"/>
        </w:tabs>
        <w:jc w:val="center"/>
        <w:rPr>
          <w:rFonts w:ascii="Arial" w:eastAsia="Calibri" w:hAnsi="Arial" w:cs="Arial"/>
          <w:b/>
          <w:sz w:val="22"/>
          <w:szCs w:val="22"/>
          <w:lang w:val="bg-BG"/>
        </w:rPr>
      </w:pPr>
    </w:p>
    <w:p w14:paraId="5BC19FCE" w14:textId="2E1C9C32" w:rsidR="008C7E25" w:rsidRDefault="008C7E25" w:rsidP="0003778A">
      <w:pPr>
        <w:tabs>
          <w:tab w:val="left" w:pos="284"/>
          <w:tab w:val="num" w:pos="1080"/>
        </w:tabs>
        <w:jc w:val="center"/>
        <w:rPr>
          <w:rFonts w:ascii="Arial" w:eastAsia="Calibri" w:hAnsi="Arial" w:cs="Arial"/>
          <w:b/>
          <w:sz w:val="22"/>
          <w:szCs w:val="22"/>
          <w:lang w:val="bg-BG"/>
        </w:rPr>
      </w:pPr>
    </w:p>
    <w:p w14:paraId="1AA0F565" w14:textId="213B6ED1" w:rsidR="008C7E25" w:rsidRDefault="008C7E25" w:rsidP="0003778A">
      <w:pPr>
        <w:tabs>
          <w:tab w:val="left" w:pos="284"/>
          <w:tab w:val="num" w:pos="1080"/>
        </w:tabs>
        <w:jc w:val="center"/>
        <w:rPr>
          <w:rFonts w:ascii="Arial" w:eastAsia="Calibri" w:hAnsi="Arial" w:cs="Arial"/>
          <w:b/>
          <w:sz w:val="22"/>
          <w:szCs w:val="22"/>
          <w:lang w:val="bg-BG"/>
        </w:rPr>
      </w:pPr>
    </w:p>
    <w:p w14:paraId="00171DF3" w14:textId="3C8F3672" w:rsidR="007B1A51" w:rsidRDefault="007B1A51" w:rsidP="0003778A">
      <w:pPr>
        <w:tabs>
          <w:tab w:val="left" w:pos="284"/>
          <w:tab w:val="num" w:pos="1080"/>
        </w:tabs>
        <w:jc w:val="center"/>
        <w:rPr>
          <w:rFonts w:ascii="Arial" w:eastAsia="Calibri" w:hAnsi="Arial" w:cs="Arial"/>
          <w:b/>
          <w:sz w:val="22"/>
          <w:szCs w:val="22"/>
          <w:lang w:val="bg-BG"/>
        </w:rPr>
      </w:pPr>
    </w:p>
    <w:p w14:paraId="5D287580" w14:textId="74309147" w:rsidR="009A7BF7" w:rsidRDefault="009A7BF7" w:rsidP="0003778A">
      <w:pPr>
        <w:tabs>
          <w:tab w:val="left" w:pos="284"/>
          <w:tab w:val="num" w:pos="1080"/>
        </w:tabs>
        <w:jc w:val="center"/>
        <w:rPr>
          <w:rFonts w:ascii="Arial" w:eastAsia="Calibri" w:hAnsi="Arial" w:cs="Arial"/>
          <w:b/>
          <w:sz w:val="22"/>
          <w:szCs w:val="22"/>
          <w:lang w:val="bg-BG"/>
        </w:rPr>
      </w:pPr>
    </w:p>
    <w:p w14:paraId="06425293" w14:textId="39667598" w:rsidR="009A7BF7" w:rsidRDefault="009A7BF7" w:rsidP="0003778A">
      <w:pPr>
        <w:tabs>
          <w:tab w:val="left" w:pos="284"/>
          <w:tab w:val="num" w:pos="1080"/>
        </w:tabs>
        <w:jc w:val="center"/>
        <w:rPr>
          <w:rFonts w:ascii="Arial" w:eastAsia="Calibri" w:hAnsi="Arial" w:cs="Arial"/>
          <w:b/>
          <w:sz w:val="22"/>
          <w:szCs w:val="22"/>
          <w:lang w:val="bg-BG"/>
        </w:rPr>
      </w:pPr>
    </w:p>
    <w:p w14:paraId="2ABA17CB" w14:textId="402F9CD7" w:rsidR="009A7BF7" w:rsidRDefault="009A7BF7" w:rsidP="0003778A">
      <w:pPr>
        <w:tabs>
          <w:tab w:val="left" w:pos="284"/>
          <w:tab w:val="num" w:pos="1080"/>
        </w:tabs>
        <w:jc w:val="center"/>
        <w:rPr>
          <w:rFonts w:ascii="Arial" w:eastAsia="Calibri" w:hAnsi="Arial" w:cs="Arial"/>
          <w:b/>
          <w:sz w:val="22"/>
          <w:szCs w:val="22"/>
          <w:lang w:val="bg-BG"/>
        </w:rPr>
      </w:pPr>
    </w:p>
    <w:p w14:paraId="7DA0B2A0" w14:textId="18F1B21E" w:rsidR="009A7BF7" w:rsidRDefault="009A7BF7" w:rsidP="0003778A">
      <w:pPr>
        <w:tabs>
          <w:tab w:val="left" w:pos="284"/>
          <w:tab w:val="num" w:pos="1080"/>
        </w:tabs>
        <w:jc w:val="center"/>
        <w:rPr>
          <w:rFonts w:ascii="Arial" w:eastAsia="Calibri" w:hAnsi="Arial" w:cs="Arial"/>
          <w:b/>
          <w:sz w:val="22"/>
          <w:szCs w:val="22"/>
          <w:lang w:val="bg-BG"/>
        </w:rPr>
      </w:pPr>
    </w:p>
    <w:p w14:paraId="0B4AE478" w14:textId="532B9294" w:rsidR="009A7BF7" w:rsidRDefault="009A7BF7" w:rsidP="0003778A">
      <w:pPr>
        <w:tabs>
          <w:tab w:val="left" w:pos="284"/>
          <w:tab w:val="num" w:pos="1080"/>
        </w:tabs>
        <w:jc w:val="center"/>
        <w:rPr>
          <w:rFonts w:ascii="Arial" w:eastAsia="Calibri" w:hAnsi="Arial" w:cs="Arial"/>
          <w:b/>
          <w:sz w:val="22"/>
          <w:szCs w:val="22"/>
          <w:lang w:val="bg-BG"/>
        </w:rPr>
      </w:pPr>
    </w:p>
    <w:p w14:paraId="49A32071" w14:textId="77777777" w:rsidR="009A7BF7" w:rsidRDefault="009A7BF7" w:rsidP="0003778A">
      <w:pPr>
        <w:tabs>
          <w:tab w:val="left" w:pos="284"/>
          <w:tab w:val="num" w:pos="1080"/>
        </w:tabs>
        <w:jc w:val="center"/>
        <w:rPr>
          <w:rFonts w:ascii="Arial" w:eastAsia="Calibri" w:hAnsi="Arial" w:cs="Arial"/>
          <w:b/>
          <w:sz w:val="22"/>
          <w:szCs w:val="22"/>
          <w:lang w:val="bg-BG"/>
        </w:rPr>
      </w:pPr>
    </w:p>
    <w:p w14:paraId="0920AB58" w14:textId="455A17BE" w:rsidR="007B1A51" w:rsidRDefault="007B1A51" w:rsidP="0003778A">
      <w:pPr>
        <w:tabs>
          <w:tab w:val="left" w:pos="284"/>
          <w:tab w:val="num" w:pos="1080"/>
        </w:tabs>
        <w:jc w:val="center"/>
        <w:rPr>
          <w:rFonts w:ascii="Arial" w:eastAsia="Calibri" w:hAnsi="Arial" w:cs="Arial"/>
          <w:b/>
          <w:sz w:val="22"/>
          <w:szCs w:val="22"/>
          <w:lang w:val="bg-BG"/>
        </w:rPr>
      </w:pPr>
    </w:p>
    <w:p w14:paraId="2849AD7F" w14:textId="2D91B3EF" w:rsidR="007B1A51" w:rsidRDefault="007B1A51" w:rsidP="0003778A">
      <w:pPr>
        <w:tabs>
          <w:tab w:val="left" w:pos="284"/>
          <w:tab w:val="num" w:pos="1080"/>
        </w:tabs>
        <w:jc w:val="center"/>
        <w:rPr>
          <w:rFonts w:ascii="Arial" w:eastAsia="Calibri" w:hAnsi="Arial" w:cs="Arial"/>
          <w:b/>
          <w:sz w:val="22"/>
          <w:szCs w:val="22"/>
          <w:lang w:val="bg-BG"/>
        </w:rPr>
      </w:pPr>
    </w:p>
    <w:p w14:paraId="49B0A6A6" w14:textId="18F60B71" w:rsidR="007B1A51" w:rsidRDefault="007B1A51" w:rsidP="0003778A">
      <w:pPr>
        <w:tabs>
          <w:tab w:val="left" w:pos="284"/>
          <w:tab w:val="num" w:pos="1080"/>
        </w:tabs>
        <w:jc w:val="center"/>
        <w:rPr>
          <w:rFonts w:ascii="Arial" w:eastAsia="Calibri" w:hAnsi="Arial" w:cs="Arial"/>
          <w:b/>
          <w:sz w:val="22"/>
          <w:szCs w:val="22"/>
          <w:lang w:val="bg-BG"/>
        </w:rPr>
      </w:pPr>
    </w:p>
    <w:p w14:paraId="1D9ED134" w14:textId="553406FB" w:rsidR="00D332BA" w:rsidRPr="00D332BA" w:rsidRDefault="00D332BA" w:rsidP="00D332BA">
      <w:pPr>
        <w:jc w:val="right"/>
        <w:rPr>
          <w:rFonts w:ascii="Arial" w:hAnsi="Arial" w:cs="Arial"/>
          <w:i/>
          <w:iCs/>
          <w:sz w:val="22"/>
          <w:szCs w:val="22"/>
          <w:lang w:val="en-US"/>
        </w:rPr>
      </w:pPr>
      <w:proofErr w:type="spellStart"/>
      <w:r w:rsidRPr="002451FC">
        <w:rPr>
          <w:rFonts w:ascii="Arial" w:hAnsi="Arial" w:cs="Arial"/>
          <w:i/>
          <w:iCs/>
          <w:sz w:val="22"/>
          <w:szCs w:val="22"/>
        </w:rPr>
        <w:t>Образец</w:t>
      </w:r>
      <w:proofErr w:type="spellEnd"/>
      <w:r w:rsidRPr="002451FC">
        <w:rPr>
          <w:rFonts w:ascii="Arial" w:hAnsi="Arial" w:cs="Arial"/>
          <w:i/>
          <w:iCs/>
          <w:sz w:val="22"/>
          <w:szCs w:val="22"/>
        </w:rPr>
        <w:t xml:space="preserve"> № </w:t>
      </w:r>
      <w:r>
        <w:rPr>
          <w:rFonts w:ascii="Arial" w:hAnsi="Arial" w:cs="Arial"/>
          <w:i/>
          <w:iCs/>
          <w:sz w:val="22"/>
          <w:szCs w:val="22"/>
          <w:lang w:val="bg-BG"/>
        </w:rPr>
        <w:t>3</w:t>
      </w:r>
      <w:r w:rsidRPr="002451FC">
        <w:rPr>
          <w:rFonts w:ascii="Arial" w:hAnsi="Arial" w:cs="Arial"/>
          <w:i/>
          <w:iCs/>
          <w:sz w:val="22"/>
          <w:szCs w:val="22"/>
        </w:rPr>
        <w:t>.</w:t>
      </w:r>
      <w:r>
        <w:rPr>
          <w:rFonts w:ascii="Arial" w:hAnsi="Arial" w:cs="Arial"/>
          <w:i/>
          <w:iCs/>
          <w:sz w:val="22"/>
          <w:szCs w:val="22"/>
          <w:lang w:val="en-US"/>
        </w:rPr>
        <w:t>2.</w:t>
      </w:r>
    </w:p>
    <w:p w14:paraId="70CC781A" w14:textId="438A1AE2" w:rsidR="00D332BA" w:rsidRPr="009F0357" w:rsidRDefault="00D332BA" w:rsidP="00D332BA">
      <w:pPr>
        <w:jc w:val="right"/>
        <w:rPr>
          <w:rFonts w:ascii="Arial" w:hAnsi="Arial" w:cs="Arial"/>
          <w:i/>
          <w:iCs/>
          <w:sz w:val="22"/>
          <w:szCs w:val="22"/>
          <w:lang w:val="en-US"/>
        </w:rPr>
      </w:pPr>
      <w:r>
        <w:rPr>
          <w:rFonts w:ascii="Arial" w:hAnsi="Arial" w:cs="Arial"/>
          <w:i/>
          <w:iCs/>
          <w:sz w:val="22"/>
          <w:szCs w:val="22"/>
          <w:lang w:val="en-US"/>
        </w:rPr>
        <w:t>(</w:t>
      </w:r>
      <w:r w:rsidRPr="002451FC">
        <w:rPr>
          <w:rFonts w:ascii="Arial" w:hAnsi="Arial" w:cs="Arial"/>
          <w:i/>
          <w:iCs/>
          <w:sz w:val="22"/>
          <w:szCs w:val="22"/>
          <w:lang w:val="bg-BG"/>
        </w:rPr>
        <w:t xml:space="preserve">за Обособена позиция </w:t>
      </w:r>
      <w:r>
        <w:rPr>
          <w:rFonts w:ascii="Arial" w:hAnsi="Arial" w:cs="Arial"/>
          <w:i/>
          <w:iCs/>
          <w:sz w:val="22"/>
          <w:szCs w:val="22"/>
          <w:lang w:val="en-US"/>
        </w:rPr>
        <w:t>3)</w:t>
      </w:r>
    </w:p>
    <w:p w14:paraId="2051C5FB" w14:textId="7C250014" w:rsidR="008C7E25" w:rsidRPr="00C65DCB" w:rsidRDefault="008C7E25" w:rsidP="0003778A">
      <w:pPr>
        <w:tabs>
          <w:tab w:val="left" w:pos="284"/>
          <w:tab w:val="num" w:pos="1080"/>
        </w:tabs>
        <w:jc w:val="center"/>
        <w:rPr>
          <w:rFonts w:ascii="Arial" w:eastAsia="Calibri" w:hAnsi="Arial" w:cs="Arial"/>
          <w:b/>
          <w:sz w:val="22"/>
          <w:szCs w:val="22"/>
          <w:lang w:val="en-US"/>
        </w:rPr>
      </w:pPr>
    </w:p>
    <w:p w14:paraId="3280ED90" w14:textId="77777777" w:rsidR="008C7E25" w:rsidRDefault="008C7E25" w:rsidP="0003778A">
      <w:pPr>
        <w:tabs>
          <w:tab w:val="left" w:pos="284"/>
          <w:tab w:val="num" w:pos="1080"/>
        </w:tabs>
        <w:jc w:val="center"/>
        <w:rPr>
          <w:rFonts w:ascii="Arial" w:eastAsia="Calibri" w:hAnsi="Arial" w:cs="Arial"/>
          <w:b/>
          <w:sz w:val="22"/>
          <w:szCs w:val="22"/>
          <w:lang w:val="bg-BG"/>
        </w:rPr>
      </w:pPr>
    </w:p>
    <w:p w14:paraId="68318DE6" w14:textId="34B513F6" w:rsidR="008C7E25" w:rsidRDefault="008C7E25" w:rsidP="0003778A">
      <w:pPr>
        <w:tabs>
          <w:tab w:val="left" w:pos="284"/>
          <w:tab w:val="num" w:pos="1080"/>
        </w:tabs>
        <w:jc w:val="center"/>
        <w:rPr>
          <w:rFonts w:ascii="Arial" w:eastAsia="Calibri" w:hAnsi="Arial" w:cs="Arial"/>
          <w:b/>
          <w:sz w:val="22"/>
          <w:szCs w:val="22"/>
          <w:lang w:val="bg-BG"/>
        </w:rPr>
      </w:pPr>
    </w:p>
    <w:tbl>
      <w:tblPr>
        <w:tblW w:w="9113" w:type="dxa"/>
        <w:tblCellMar>
          <w:left w:w="70" w:type="dxa"/>
          <w:right w:w="70" w:type="dxa"/>
        </w:tblCellMar>
        <w:tblLook w:val="04A0" w:firstRow="1" w:lastRow="0" w:firstColumn="1" w:lastColumn="0" w:noHBand="0" w:noVBand="1"/>
      </w:tblPr>
      <w:tblGrid>
        <w:gridCol w:w="9113"/>
      </w:tblGrid>
      <w:tr w:rsidR="008C7E25" w:rsidRPr="00D415DF" w14:paraId="0BF98A6E" w14:textId="77777777" w:rsidTr="009A7BF7">
        <w:trPr>
          <w:trHeight w:val="315"/>
        </w:trPr>
        <w:tc>
          <w:tcPr>
            <w:tcW w:w="9113" w:type="dxa"/>
            <w:tcBorders>
              <w:top w:val="nil"/>
              <w:left w:val="nil"/>
              <w:bottom w:val="nil"/>
              <w:right w:val="nil"/>
            </w:tcBorders>
            <w:shd w:val="clear" w:color="auto" w:fill="auto"/>
            <w:noWrap/>
            <w:vAlign w:val="bottom"/>
          </w:tcPr>
          <w:p w14:paraId="3B2B6CCB" w14:textId="5DBBE483" w:rsidR="008C7E25" w:rsidRPr="007506FC" w:rsidRDefault="00BD6C44" w:rsidP="00501FC0">
            <w:pPr>
              <w:jc w:val="center"/>
              <w:rPr>
                <w:rFonts w:ascii="Arial" w:hAnsi="Arial" w:cs="Arial"/>
                <w:b/>
                <w:bCs/>
                <w:caps/>
                <w:sz w:val="22"/>
                <w:szCs w:val="22"/>
                <w:lang w:val="bg-BG" w:eastAsia="bg-BG"/>
              </w:rPr>
            </w:pPr>
            <w:r w:rsidRPr="007506FC">
              <w:rPr>
                <w:rFonts w:ascii="Arial" w:hAnsi="Arial" w:cs="Arial"/>
                <w:b/>
                <w:bCs/>
                <w:caps/>
                <w:sz w:val="22"/>
                <w:szCs w:val="22"/>
                <w:lang w:val="bg-BG" w:eastAsia="bg-BG"/>
              </w:rPr>
              <w:t xml:space="preserve">Таблица за съответствие </w:t>
            </w:r>
          </w:p>
        </w:tc>
      </w:tr>
      <w:tr w:rsidR="008C7E25" w:rsidRPr="00D415DF" w14:paraId="62C5D8BE" w14:textId="77777777" w:rsidTr="009A7BF7">
        <w:trPr>
          <w:trHeight w:val="300"/>
        </w:trPr>
        <w:tc>
          <w:tcPr>
            <w:tcW w:w="9113" w:type="dxa"/>
            <w:tcBorders>
              <w:top w:val="nil"/>
              <w:left w:val="nil"/>
              <w:bottom w:val="nil"/>
              <w:right w:val="nil"/>
            </w:tcBorders>
            <w:shd w:val="clear" w:color="auto" w:fill="auto"/>
            <w:vAlign w:val="center"/>
          </w:tcPr>
          <w:p w14:paraId="7F4059E6" w14:textId="0C3A4B29" w:rsidR="008C7E25" w:rsidRPr="00D415DF" w:rsidRDefault="008C7E25" w:rsidP="00501FC0">
            <w:pPr>
              <w:jc w:val="center"/>
              <w:rPr>
                <w:rFonts w:ascii="Arial" w:hAnsi="Arial" w:cs="Arial"/>
                <w:b/>
                <w:bCs/>
                <w:sz w:val="22"/>
                <w:szCs w:val="22"/>
                <w:lang w:val="bg-BG" w:eastAsia="bg-BG"/>
              </w:rPr>
            </w:pPr>
          </w:p>
        </w:tc>
      </w:tr>
    </w:tbl>
    <w:p w14:paraId="21CB84F5" w14:textId="77777777" w:rsidR="008C7E25" w:rsidRPr="004E6519" w:rsidRDefault="008C7E25" w:rsidP="0003778A">
      <w:pPr>
        <w:tabs>
          <w:tab w:val="left" w:pos="284"/>
          <w:tab w:val="num" w:pos="1080"/>
        </w:tabs>
        <w:jc w:val="center"/>
        <w:rPr>
          <w:rFonts w:ascii="Arial" w:eastAsia="Calibri" w:hAnsi="Arial" w:cs="Arial"/>
          <w:b/>
          <w:sz w:val="22"/>
          <w:szCs w:val="22"/>
          <w:lang w:val="bg-BG"/>
        </w:rPr>
      </w:pPr>
    </w:p>
    <w:p w14:paraId="3274EFE7" w14:textId="43CFA504" w:rsidR="004A19EA" w:rsidRDefault="0003778A" w:rsidP="004E71A7">
      <w:pPr>
        <w:tabs>
          <w:tab w:val="center" w:pos="142"/>
          <w:tab w:val="right" w:pos="8640"/>
        </w:tabs>
        <w:jc w:val="left"/>
        <w:rPr>
          <w:rFonts w:ascii="Arial" w:eastAsia="Calibri" w:hAnsi="Arial" w:cs="Arial"/>
          <w:b/>
          <w:sz w:val="22"/>
          <w:szCs w:val="22"/>
        </w:rPr>
      </w:pPr>
      <w:bookmarkStart w:id="42" w:name="_Hlk513196579"/>
      <w:r w:rsidRPr="00D7067A">
        <w:rPr>
          <w:rFonts w:ascii="Arial" w:hAnsi="Arial" w:cs="Arial"/>
          <w:b/>
          <w:sz w:val="22"/>
          <w:szCs w:val="22"/>
          <w:lang w:val="bg-BG"/>
        </w:rPr>
        <w:t>ОБОСОБЕНА ПОЗИЦИЯ №</w:t>
      </w:r>
      <w:r w:rsidR="009C5850">
        <w:rPr>
          <w:rFonts w:ascii="Arial" w:hAnsi="Arial" w:cs="Arial"/>
          <w:b/>
          <w:sz w:val="22"/>
          <w:szCs w:val="22"/>
          <w:lang w:val="bg-BG"/>
        </w:rPr>
        <w:t>3</w:t>
      </w:r>
      <w:r w:rsidRPr="00D7067A">
        <w:rPr>
          <w:rFonts w:ascii="Arial" w:hAnsi="Arial" w:cs="Arial"/>
          <w:b/>
          <w:sz w:val="22"/>
          <w:szCs w:val="22"/>
          <w:lang w:val="bg-BG"/>
        </w:rPr>
        <w:t xml:space="preserve">: </w:t>
      </w:r>
      <w:r w:rsidR="00AB2794" w:rsidRPr="0044181E">
        <w:rPr>
          <w:rFonts w:ascii="Arial" w:hAnsi="Arial" w:cs="Arial"/>
          <w:b/>
          <w:sz w:val="22"/>
          <w:szCs w:val="22"/>
          <w:lang w:val="bg-BG"/>
        </w:rPr>
        <w:t>Д</w:t>
      </w:r>
      <w:r w:rsidR="00AB2794">
        <w:rPr>
          <w:rFonts w:ascii="Arial" w:hAnsi="Arial" w:cs="Arial"/>
          <w:b/>
          <w:sz w:val="22"/>
          <w:szCs w:val="22"/>
          <w:lang w:val="bg-BG"/>
        </w:rPr>
        <w:t>оставка на оборудване и аксесоари за заваряване за нуждите на дирекция „Производство и търговия“</w:t>
      </w:r>
    </w:p>
    <w:p w14:paraId="48AE3929" w14:textId="77777777" w:rsidR="004A19EA" w:rsidRDefault="004A19EA" w:rsidP="00AF627D">
      <w:pPr>
        <w:tabs>
          <w:tab w:val="center" w:pos="142"/>
          <w:tab w:val="right" w:pos="8640"/>
        </w:tabs>
        <w:jc w:val="center"/>
        <w:rPr>
          <w:rFonts w:ascii="Arial" w:eastAsia="Calibri" w:hAnsi="Arial" w:cs="Arial"/>
          <w:b/>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2"/>
        <w:gridCol w:w="4050"/>
        <w:gridCol w:w="2938"/>
        <w:gridCol w:w="1008"/>
        <w:gridCol w:w="1510"/>
      </w:tblGrid>
      <w:tr w:rsidR="009A7BF7" w:rsidRPr="004A19EA" w14:paraId="2D174274" w14:textId="77777777" w:rsidTr="009A7BF7">
        <w:tc>
          <w:tcPr>
            <w:tcW w:w="586" w:type="dxa"/>
            <w:tcBorders>
              <w:top w:val="single" w:sz="4" w:space="0" w:color="auto"/>
              <w:left w:val="single" w:sz="4" w:space="0" w:color="auto"/>
              <w:bottom w:val="single" w:sz="4" w:space="0" w:color="auto"/>
              <w:right w:val="single" w:sz="4" w:space="0" w:color="auto"/>
            </w:tcBorders>
            <w:vAlign w:val="center"/>
            <w:hideMark/>
          </w:tcPr>
          <w:p w14:paraId="6A5DC29A" w14:textId="2DEDB9D7" w:rsidR="009A7BF7" w:rsidRPr="008C7E88" w:rsidRDefault="009A7BF7">
            <w:pPr>
              <w:jc w:val="center"/>
              <w:rPr>
                <w:rFonts w:ascii="Arial" w:hAnsi="Arial" w:cs="Arial"/>
                <w:b/>
                <w:sz w:val="22"/>
                <w:szCs w:val="22"/>
                <w:lang w:val="bg-BG" w:eastAsia="ar-SA"/>
              </w:rPr>
            </w:pPr>
            <w:r w:rsidRPr="008C7E88">
              <w:rPr>
                <w:rFonts w:ascii="Arial" w:hAnsi="Arial" w:cs="Arial"/>
                <w:b/>
                <w:sz w:val="22"/>
                <w:szCs w:val="22"/>
                <w:lang w:val="bg-BG"/>
              </w:rPr>
              <w:t xml:space="preserve">№ </w:t>
            </w:r>
          </w:p>
        </w:tc>
        <w:tc>
          <w:tcPr>
            <w:tcW w:w="4121" w:type="dxa"/>
            <w:tcBorders>
              <w:top w:val="single" w:sz="4" w:space="0" w:color="auto"/>
              <w:left w:val="single" w:sz="4" w:space="0" w:color="auto"/>
              <w:bottom w:val="single" w:sz="4" w:space="0" w:color="auto"/>
              <w:right w:val="single" w:sz="4" w:space="0" w:color="auto"/>
            </w:tcBorders>
            <w:vAlign w:val="center"/>
            <w:hideMark/>
          </w:tcPr>
          <w:p w14:paraId="29FF70A1" w14:textId="6F25F078" w:rsidR="009A7BF7" w:rsidRPr="008C7E88" w:rsidRDefault="009A7BF7">
            <w:pPr>
              <w:jc w:val="center"/>
              <w:rPr>
                <w:rFonts w:ascii="Arial" w:hAnsi="Arial" w:cs="Arial"/>
                <w:b/>
                <w:sz w:val="22"/>
                <w:szCs w:val="22"/>
                <w:lang w:val="bg-BG"/>
              </w:rPr>
            </w:pPr>
            <w:r w:rsidRPr="008C7E88">
              <w:rPr>
                <w:rFonts w:ascii="Arial" w:hAnsi="Arial" w:cs="Arial"/>
                <w:b/>
                <w:sz w:val="22"/>
                <w:szCs w:val="22"/>
                <w:lang w:val="bg-BG"/>
              </w:rPr>
              <w:t>Изисквания на Възложителя</w:t>
            </w:r>
          </w:p>
        </w:tc>
        <w:tc>
          <w:tcPr>
            <w:tcW w:w="2977" w:type="dxa"/>
            <w:tcBorders>
              <w:top w:val="single" w:sz="4" w:space="0" w:color="auto"/>
              <w:left w:val="single" w:sz="4" w:space="0" w:color="auto"/>
              <w:bottom w:val="single" w:sz="4" w:space="0" w:color="auto"/>
              <w:right w:val="single" w:sz="4" w:space="0" w:color="auto"/>
            </w:tcBorders>
          </w:tcPr>
          <w:p w14:paraId="78B4CDE5" w14:textId="1CE8538E" w:rsidR="009A7BF7" w:rsidRPr="008C7E88" w:rsidRDefault="009A7BF7">
            <w:pPr>
              <w:jc w:val="center"/>
              <w:rPr>
                <w:rFonts w:ascii="Arial" w:hAnsi="Arial" w:cs="Arial"/>
                <w:b/>
                <w:sz w:val="22"/>
                <w:szCs w:val="22"/>
                <w:lang w:val="bg-BG"/>
              </w:rPr>
            </w:pPr>
            <w:r w:rsidRPr="008C7E88">
              <w:rPr>
                <w:rFonts w:ascii="Arial" w:hAnsi="Arial" w:cs="Arial"/>
                <w:b/>
                <w:sz w:val="22"/>
                <w:szCs w:val="22"/>
                <w:lang w:val="bg-BG"/>
              </w:rPr>
              <w:t>Предложение на Участника</w:t>
            </w:r>
          </w:p>
        </w:tc>
        <w:tc>
          <w:tcPr>
            <w:tcW w:w="1012" w:type="dxa"/>
            <w:tcBorders>
              <w:top w:val="single" w:sz="4" w:space="0" w:color="auto"/>
              <w:left w:val="single" w:sz="4" w:space="0" w:color="auto"/>
              <w:bottom w:val="single" w:sz="4" w:space="0" w:color="auto"/>
              <w:right w:val="single" w:sz="4" w:space="0" w:color="auto"/>
            </w:tcBorders>
            <w:vAlign w:val="center"/>
            <w:hideMark/>
          </w:tcPr>
          <w:p w14:paraId="47908C6E" w14:textId="28FFCEFF" w:rsidR="009A7BF7" w:rsidRPr="008C7E88" w:rsidRDefault="009A7BF7">
            <w:pPr>
              <w:jc w:val="center"/>
              <w:rPr>
                <w:rFonts w:ascii="Arial" w:hAnsi="Arial" w:cs="Arial"/>
                <w:b/>
                <w:sz w:val="22"/>
                <w:szCs w:val="22"/>
                <w:lang w:val="bg-BG"/>
              </w:rPr>
            </w:pPr>
            <w:r w:rsidRPr="008C7E88">
              <w:rPr>
                <w:rFonts w:ascii="Arial" w:hAnsi="Arial" w:cs="Arial"/>
                <w:b/>
                <w:sz w:val="22"/>
                <w:szCs w:val="22"/>
                <w:lang w:val="bg-BG"/>
              </w:rPr>
              <w:t>Мярка</w:t>
            </w:r>
          </w:p>
        </w:tc>
        <w:tc>
          <w:tcPr>
            <w:tcW w:w="1392" w:type="dxa"/>
            <w:tcBorders>
              <w:top w:val="single" w:sz="4" w:space="0" w:color="auto"/>
              <w:left w:val="single" w:sz="4" w:space="0" w:color="auto"/>
              <w:bottom w:val="single" w:sz="4" w:space="0" w:color="auto"/>
              <w:right w:val="single" w:sz="4" w:space="0" w:color="auto"/>
            </w:tcBorders>
            <w:vAlign w:val="center"/>
            <w:hideMark/>
          </w:tcPr>
          <w:p w14:paraId="0F683DCB" w14:textId="77777777" w:rsidR="009A7BF7" w:rsidRPr="008C7E88" w:rsidRDefault="009A7BF7">
            <w:pPr>
              <w:jc w:val="center"/>
              <w:rPr>
                <w:rFonts w:ascii="Arial" w:hAnsi="Arial" w:cs="Arial"/>
                <w:b/>
                <w:sz w:val="22"/>
                <w:szCs w:val="22"/>
                <w:lang w:val="bg-BG"/>
              </w:rPr>
            </w:pPr>
            <w:r w:rsidRPr="008C7E88">
              <w:rPr>
                <w:rFonts w:ascii="Arial" w:hAnsi="Arial" w:cs="Arial"/>
                <w:b/>
                <w:sz w:val="22"/>
                <w:szCs w:val="22"/>
                <w:lang w:val="bg-BG"/>
              </w:rPr>
              <w:t>Количество</w:t>
            </w:r>
          </w:p>
        </w:tc>
      </w:tr>
      <w:tr w:rsidR="009A7BF7" w:rsidRPr="004A19EA" w14:paraId="7DEF8DFA" w14:textId="77777777" w:rsidTr="009A7BF7">
        <w:trPr>
          <w:trHeight w:val="392"/>
        </w:trPr>
        <w:tc>
          <w:tcPr>
            <w:tcW w:w="586" w:type="dxa"/>
            <w:tcBorders>
              <w:top w:val="single" w:sz="4" w:space="0" w:color="auto"/>
              <w:left w:val="single" w:sz="4" w:space="0" w:color="auto"/>
              <w:bottom w:val="single" w:sz="4" w:space="0" w:color="auto"/>
              <w:right w:val="single" w:sz="4" w:space="0" w:color="auto"/>
            </w:tcBorders>
            <w:vAlign w:val="center"/>
            <w:hideMark/>
          </w:tcPr>
          <w:p w14:paraId="705D2E56" w14:textId="77777777" w:rsidR="009A7BF7" w:rsidRPr="008C7E88" w:rsidRDefault="009A7BF7">
            <w:pPr>
              <w:jc w:val="center"/>
              <w:rPr>
                <w:rFonts w:ascii="Arial" w:hAnsi="Arial" w:cs="Arial"/>
                <w:b/>
                <w:sz w:val="22"/>
                <w:szCs w:val="22"/>
                <w:lang w:val="bg-BG"/>
              </w:rPr>
            </w:pPr>
            <w:r w:rsidRPr="008C7E88">
              <w:rPr>
                <w:rFonts w:ascii="Arial" w:hAnsi="Arial" w:cs="Arial"/>
                <w:b/>
                <w:sz w:val="22"/>
                <w:szCs w:val="22"/>
              </w:rPr>
              <w:t> </w:t>
            </w:r>
            <w:r w:rsidRPr="008C7E88">
              <w:rPr>
                <w:rFonts w:ascii="Arial" w:hAnsi="Arial" w:cs="Arial"/>
                <w:b/>
                <w:sz w:val="22"/>
                <w:szCs w:val="22"/>
                <w:lang w:val="bg-BG"/>
              </w:rPr>
              <w:t>1</w:t>
            </w:r>
          </w:p>
        </w:tc>
        <w:tc>
          <w:tcPr>
            <w:tcW w:w="4121" w:type="dxa"/>
            <w:tcBorders>
              <w:top w:val="single" w:sz="4" w:space="0" w:color="auto"/>
              <w:left w:val="single" w:sz="4" w:space="0" w:color="auto"/>
              <w:bottom w:val="single" w:sz="4" w:space="0" w:color="auto"/>
              <w:right w:val="single" w:sz="4" w:space="0" w:color="auto"/>
            </w:tcBorders>
            <w:vAlign w:val="center"/>
            <w:hideMark/>
          </w:tcPr>
          <w:p w14:paraId="4ADA3758" w14:textId="77777777" w:rsidR="009A7BF7" w:rsidRPr="008C7E88" w:rsidRDefault="009A7BF7">
            <w:pPr>
              <w:rPr>
                <w:rFonts w:ascii="Arial" w:hAnsi="Arial" w:cs="Arial"/>
                <w:b/>
                <w:sz w:val="22"/>
                <w:szCs w:val="22"/>
                <w:lang w:val="bg-BG"/>
              </w:rPr>
            </w:pPr>
            <w:proofErr w:type="spellStart"/>
            <w:r w:rsidRPr="008C7E88">
              <w:rPr>
                <w:rFonts w:ascii="Arial" w:hAnsi="Arial" w:cs="Arial"/>
                <w:b/>
                <w:sz w:val="22"/>
                <w:szCs w:val="22"/>
                <w:lang w:val="bg-BG"/>
              </w:rPr>
              <w:t>Инверторен</w:t>
            </w:r>
            <w:proofErr w:type="spellEnd"/>
            <w:r w:rsidRPr="008C7E88">
              <w:rPr>
                <w:rFonts w:ascii="Arial" w:hAnsi="Arial" w:cs="Arial"/>
                <w:b/>
                <w:sz w:val="22"/>
                <w:szCs w:val="22"/>
                <w:lang w:val="bg-BG"/>
              </w:rPr>
              <w:t xml:space="preserve"> заваръчен апарат, РЕДЗ/ВИГ, 5-180 А</w:t>
            </w:r>
          </w:p>
          <w:p w14:paraId="4BDDBC4D" w14:textId="77777777" w:rsidR="009A7BF7" w:rsidRPr="008C7E88" w:rsidRDefault="009A7BF7" w:rsidP="009A7BF7">
            <w:pPr>
              <w:tabs>
                <w:tab w:val="left" w:pos="360"/>
              </w:tabs>
              <w:rPr>
                <w:rFonts w:ascii="Arial" w:hAnsi="Arial" w:cs="Arial"/>
                <w:b/>
                <w:bCs/>
                <w:sz w:val="22"/>
                <w:szCs w:val="22"/>
                <w:lang w:val="bg-BG"/>
              </w:rPr>
            </w:pPr>
            <w:r w:rsidRPr="009A7BF7">
              <w:rPr>
                <w:rFonts w:ascii="Arial" w:hAnsi="Arial" w:cs="Arial"/>
                <w:b/>
                <w:bCs/>
                <w:sz w:val="22"/>
                <w:szCs w:val="22"/>
                <w:lang w:val="bg-BG"/>
              </w:rPr>
              <w:t>Производител и модел</w:t>
            </w:r>
            <w:r w:rsidRPr="008C7E88">
              <w:rPr>
                <w:rFonts w:ascii="Arial" w:hAnsi="Arial" w:cs="Arial"/>
                <w:b/>
                <w:bCs/>
                <w:sz w:val="22"/>
                <w:szCs w:val="22"/>
                <w:lang w:val="bg-BG"/>
              </w:rPr>
              <w:t>:</w:t>
            </w:r>
          </w:p>
          <w:p w14:paraId="308A10F3" w14:textId="77777777" w:rsidR="009A7BF7" w:rsidRPr="008C7E88" w:rsidRDefault="009A7BF7" w:rsidP="009A7BF7">
            <w:pPr>
              <w:rPr>
                <w:sz w:val="22"/>
                <w:szCs w:val="22"/>
                <w:lang w:val="bg-BG"/>
              </w:rPr>
            </w:pPr>
          </w:p>
          <w:p w14:paraId="3BB8F5EC" w14:textId="77777777" w:rsidR="009A7BF7" w:rsidRPr="008C7E88" w:rsidRDefault="009A7BF7" w:rsidP="009A7BF7">
            <w:pPr>
              <w:pStyle w:val="ListParagraph"/>
              <w:numPr>
                <w:ilvl w:val="0"/>
                <w:numId w:val="15"/>
              </w:numPr>
              <w:ind w:left="284" w:hanging="284"/>
              <w:jc w:val="left"/>
              <w:rPr>
                <w:rFonts w:ascii="Arial" w:hAnsi="Arial" w:cs="Arial"/>
                <w:sz w:val="22"/>
                <w:szCs w:val="22"/>
                <w:lang w:val="bg-BG" w:eastAsia="bg-BG"/>
              </w:rPr>
            </w:pPr>
            <w:r w:rsidRPr="009A7BF7">
              <w:rPr>
                <w:rFonts w:ascii="Arial" w:hAnsi="Arial" w:cs="Arial"/>
                <w:sz w:val="22"/>
                <w:szCs w:val="22"/>
                <w:lang w:val="bg-BG" w:eastAsia="bg-BG"/>
              </w:rPr>
              <w:t>захранване</w:t>
            </w:r>
            <w:r w:rsidRPr="009A7BF7">
              <w:rPr>
                <w:rFonts w:ascii="Arial" w:hAnsi="Arial" w:cs="Arial"/>
                <w:sz w:val="22"/>
                <w:szCs w:val="22"/>
                <w:lang w:val="en-US" w:eastAsia="bg-BG"/>
              </w:rPr>
              <w:t xml:space="preserve"> – </w:t>
            </w:r>
            <w:r w:rsidRPr="008C7E88">
              <w:rPr>
                <w:rFonts w:ascii="Arial" w:hAnsi="Arial" w:cs="Arial"/>
                <w:sz w:val="22"/>
                <w:szCs w:val="22"/>
                <w:lang w:val="bg-BG" w:eastAsia="bg-BG"/>
              </w:rPr>
              <w:t xml:space="preserve">230 </w:t>
            </w:r>
            <w:r w:rsidRPr="008C7E88">
              <w:rPr>
                <w:rFonts w:ascii="Arial" w:hAnsi="Arial" w:cs="Arial"/>
                <w:sz w:val="22"/>
                <w:szCs w:val="22"/>
                <w:lang w:val="en-US" w:eastAsia="bg-BG"/>
              </w:rPr>
              <w:t>V</w:t>
            </w:r>
            <w:r w:rsidRPr="008C7E88">
              <w:rPr>
                <w:rFonts w:ascii="Arial" w:hAnsi="Arial" w:cs="Arial"/>
                <w:sz w:val="22"/>
                <w:szCs w:val="22"/>
                <w:lang w:val="bg-BG" w:eastAsia="bg-BG"/>
              </w:rPr>
              <w:t>;</w:t>
            </w:r>
          </w:p>
          <w:p w14:paraId="41BF28B0" w14:textId="77777777" w:rsidR="009A7BF7" w:rsidRPr="008C7E88" w:rsidRDefault="009A7BF7" w:rsidP="009A7BF7">
            <w:pPr>
              <w:pStyle w:val="ListParagraph"/>
              <w:numPr>
                <w:ilvl w:val="0"/>
                <w:numId w:val="15"/>
              </w:numPr>
              <w:ind w:left="284" w:hanging="284"/>
              <w:jc w:val="left"/>
              <w:rPr>
                <w:rFonts w:ascii="Arial" w:hAnsi="Arial" w:cs="Arial"/>
                <w:sz w:val="22"/>
                <w:szCs w:val="22"/>
                <w:lang w:val="en-US" w:eastAsia="bg-BG"/>
              </w:rPr>
            </w:pPr>
            <w:r w:rsidRPr="008C7E88">
              <w:rPr>
                <w:rFonts w:ascii="Arial" w:hAnsi="Arial" w:cs="Arial"/>
                <w:sz w:val="22"/>
                <w:szCs w:val="22"/>
                <w:lang w:val="bg-BG"/>
              </w:rPr>
              <w:t>Честота – 50</w:t>
            </w:r>
            <w:r w:rsidRPr="008C7E88">
              <w:rPr>
                <w:rFonts w:ascii="Arial" w:hAnsi="Arial" w:cs="Arial"/>
                <w:sz w:val="22"/>
                <w:szCs w:val="22"/>
              </w:rPr>
              <w:t>Hz</w:t>
            </w:r>
            <w:r w:rsidRPr="008C7E88">
              <w:rPr>
                <w:rFonts w:ascii="Arial" w:hAnsi="Arial" w:cs="Arial"/>
                <w:sz w:val="22"/>
                <w:szCs w:val="22"/>
                <w:lang w:val="en-US"/>
              </w:rPr>
              <w:t>;</w:t>
            </w:r>
          </w:p>
          <w:p w14:paraId="5D88CC7D" w14:textId="77777777" w:rsidR="009A7BF7" w:rsidRPr="008C7E88" w:rsidRDefault="009A7BF7" w:rsidP="009A7BF7">
            <w:pPr>
              <w:pStyle w:val="ListParagraph"/>
              <w:numPr>
                <w:ilvl w:val="0"/>
                <w:numId w:val="15"/>
              </w:numPr>
              <w:ind w:left="284" w:hanging="284"/>
              <w:jc w:val="left"/>
              <w:rPr>
                <w:rFonts w:ascii="Arial" w:hAnsi="Arial" w:cs="Arial"/>
                <w:sz w:val="22"/>
                <w:szCs w:val="22"/>
                <w:lang w:val="en-US" w:eastAsia="bg-BG"/>
              </w:rPr>
            </w:pPr>
            <w:r w:rsidRPr="008C7E88">
              <w:rPr>
                <w:rFonts w:ascii="Arial" w:hAnsi="Arial" w:cs="Arial"/>
                <w:sz w:val="22"/>
                <w:szCs w:val="22"/>
                <w:lang w:val="bg-BG"/>
              </w:rPr>
              <w:t>Заваръчен ток до 180А</w:t>
            </w:r>
            <w:r w:rsidRPr="008C7E88">
              <w:rPr>
                <w:rFonts w:ascii="Arial" w:hAnsi="Arial" w:cs="Arial"/>
                <w:sz w:val="22"/>
                <w:szCs w:val="22"/>
                <w:lang w:val="en-US"/>
              </w:rPr>
              <w:t>;</w:t>
            </w:r>
          </w:p>
          <w:p w14:paraId="6419CE78" w14:textId="77777777" w:rsidR="009A7BF7" w:rsidRPr="008C7E88" w:rsidRDefault="009A7BF7" w:rsidP="009A7BF7">
            <w:pPr>
              <w:pStyle w:val="ListParagraph"/>
              <w:numPr>
                <w:ilvl w:val="0"/>
                <w:numId w:val="15"/>
              </w:numPr>
              <w:ind w:left="284" w:hanging="284"/>
              <w:jc w:val="left"/>
              <w:rPr>
                <w:rFonts w:ascii="Arial" w:hAnsi="Arial" w:cs="Arial"/>
                <w:sz w:val="22"/>
                <w:szCs w:val="22"/>
                <w:lang w:val="bg-BG" w:eastAsia="bg-BG"/>
              </w:rPr>
            </w:pPr>
            <w:r w:rsidRPr="008C7E88">
              <w:rPr>
                <w:rFonts w:ascii="Arial" w:hAnsi="Arial" w:cs="Arial"/>
                <w:sz w:val="22"/>
                <w:szCs w:val="22"/>
                <w:lang w:val="bg-BG" w:eastAsia="bg-BG"/>
              </w:rPr>
              <w:t>Предпазител 16 А;</w:t>
            </w:r>
          </w:p>
          <w:p w14:paraId="4D12C37C" w14:textId="77777777" w:rsidR="009A7BF7" w:rsidRPr="008C7E88" w:rsidRDefault="009A7BF7" w:rsidP="009A7BF7">
            <w:pPr>
              <w:pStyle w:val="ListParagraph"/>
              <w:numPr>
                <w:ilvl w:val="0"/>
                <w:numId w:val="15"/>
              </w:numPr>
              <w:ind w:left="284" w:hanging="284"/>
              <w:jc w:val="left"/>
              <w:rPr>
                <w:rFonts w:ascii="Arial" w:hAnsi="Arial" w:cs="Arial"/>
                <w:sz w:val="22"/>
                <w:szCs w:val="22"/>
                <w:lang w:val="bg-BG" w:eastAsia="bg-BG"/>
              </w:rPr>
            </w:pPr>
            <w:r w:rsidRPr="008C7E88">
              <w:rPr>
                <w:rFonts w:ascii="Arial" w:hAnsi="Arial" w:cs="Arial"/>
                <w:sz w:val="22"/>
                <w:szCs w:val="22"/>
                <w:lang w:val="bg-BG" w:eastAsia="bg-BG"/>
              </w:rPr>
              <w:t>Обхват на настройките на тока 5-180 А;</w:t>
            </w:r>
          </w:p>
          <w:p w14:paraId="63E2497B" w14:textId="77777777" w:rsidR="009A7BF7" w:rsidRPr="008C7E88" w:rsidRDefault="009A7BF7" w:rsidP="009A7BF7">
            <w:pPr>
              <w:pStyle w:val="ListParagraph"/>
              <w:numPr>
                <w:ilvl w:val="0"/>
                <w:numId w:val="15"/>
              </w:numPr>
              <w:ind w:left="284" w:hanging="284"/>
              <w:jc w:val="left"/>
              <w:rPr>
                <w:rFonts w:ascii="Arial" w:hAnsi="Arial" w:cs="Arial"/>
                <w:sz w:val="22"/>
                <w:szCs w:val="22"/>
                <w:lang w:val="bg-BG" w:eastAsia="bg-BG"/>
              </w:rPr>
            </w:pPr>
            <w:r w:rsidRPr="008C7E88">
              <w:rPr>
                <w:rFonts w:ascii="Arial" w:hAnsi="Arial" w:cs="Arial"/>
                <w:sz w:val="22"/>
                <w:szCs w:val="22"/>
                <w:lang w:val="bg-BG" w:eastAsia="bg-BG"/>
              </w:rPr>
              <w:t>Тегло не повече от 7 кг.;</w:t>
            </w:r>
          </w:p>
          <w:p w14:paraId="7B29E0ED" w14:textId="77777777" w:rsidR="009A7BF7" w:rsidRPr="008C7E88" w:rsidRDefault="009A7BF7" w:rsidP="009A7BF7">
            <w:pPr>
              <w:pStyle w:val="ListParagraph"/>
              <w:numPr>
                <w:ilvl w:val="0"/>
                <w:numId w:val="15"/>
              </w:numPr>
              <w:ind w:left="284" w:hanging="284"/>
              <w:jc w:val="left"/>
              <w:rPr>
                <w:rFonts w:ascii="Arial" w:hAnsi="Arial" w:cs="Arial"/>
                <w:sz w:val="22"/>
                <w:szCs w:val="22"/>
                <w:lang w:val="bg-BG" w:eastAsia="bg-BG"/>
              </w:rPr>
            </w:pPr>
            <w:r w:rsidRPr="008C7E88">
              <w:rPr>
                <w:rFonts w:ascii="Arial" w:hAnsi="Arial" w:cs="Arial"/>
                <w:sz w:val="22"/>
                <w:szCs w:val="22"/>
                <w:lang w:val="bg-BG" w:eastAsia="bg-BG"/>
              </w:rPr>
              <w:t>Допустимо натоварване при 40°- 60% ПВ, А 125/25,0; 100%ПВ, А 100/24,0</w:t>
            </w:r>
          </w:p>
          <w:p w14:paraId="41C77D0C" w14:textId="4409E670" w:rsidR="009A7BF7" w:rsidRPr="008C7E88" w:rsidRDefault="009A7BF7">
            <w:pPr>
              <w:rPr>
                <w:rFonts w:ascii="Arial" w:hAnsi="Arial" w:cs="Arial"/>
                <w:b/>
                <w:sz w:val="22"/>
                <w:szCs w:val="22"/>
                <w:lang w:val="bg-BG"/>
              </w:rPr>
            </w:pPr>
          </w:p>
        </w:tc>
        <w:tc>
          <w:tcPr>
            <w:tcW w:w="2977" w:type="dxa"/>
            <w:tcBorders>
              <w:top w:val="single" w:sz="4" w:space="0" w:color="auto"/>
              <w:left w:val="single" w:sz="4" w:space="0" w:color="auto"/>
              <w:bottom w:val="single" w:sz="4" w:space="0" w:color="auto"/>
              <w:right w:val="single" w:sz="4" w:space="0" w:color="auto"/>
            </w:tcBorders>
          </w:tcPr>
          <w:p w14:paraId="36D3E8AD" w14:textId="77777777" w:rsidR="009A7BF7" w:rsidRPr="004A19EA" w:rsidRDefault="009A7BF7">
            <w:pPr>
              <w:jc w:val="center"/>
              <w:rPr>
                <w:rFonts w:ascii="Arial" w:hAnsi="Arial" w:cs="Arial"/>
                <w:b/>
                <w:iCs/>
                <w:sz w:val="20"/>
                <w:lang w:val="bg-BG"/>
              </w:rPr>
            </w:pPr>
          </w:p>
        </w:tc>
        <w:tc>
          <w:tcPr>
            <w:tcW w:w="1012" w:type="dxa"/>
            <w:tcBorders>
              <w:top w:val="single" w:sz="4" w:space="0" w:color="auto"/>
              <w:left w:val="single" w:sz="4" w:space="0" w:color="auto"/>
              <w:bottom w:val="single" w:sz="4" w:space="0" w:color="auto"/>
              <w:right w:val="single" w:sz="4" w:space="0" w:color="auto"/>
            </w:tcBorders>
            <w:vAlign w:val="center"/>
            <w:hideMark/>
          </w:tcPr>
          <w:p w14:paraId="1D150D1A" w14:textId="4B4BD269" w:rsidR="009A7BF7" w:rsidRPr="004A19EA" w:rsidRDefault="009A7BF7">
            <w:pPr>
              <w:jc w:val="center"/>
              <w:rPr>
                <w:rFonts w:ascii="Arial" w:hAnsi="Arial" w:cs="Arial"/>
                <w:b/>
                <w:iCs/>
                <w:sz w:val="20"/>
                <w:lang w:val="bg-BG"/>
              </w:rPr>
            </w:pPr>
            <w:r w:rsidRPr="004A19EA">
              <w:rPr>
                <w:rFonts w:ascii="Arial" w:hAnsi="Arial" w:cs="Arial"/>
                <w:b/>
                <w:iCs/>
                <w:sz w:val="20"/>
                <w:lang w:val="bg-BG"/>
              </w:rPr>
              <w:t>бр.</w:t>
            </w:r>
          </w:p>
        </w:tc>
        <w:tc>
          <w:tcPr>
            <w:tcW w:w="1392" w:type="dxa"/>
            <w:tcBorders>
              <w:top w:val="single" w:sz="4" w:space="0" w:color="auto"/>
              <w:left w:val="single" w:sz="4" w:space="0" w:color="auto"/>
              <w:bottom w:val="single" w:sz="4" w:space="0" w:color="auto"/>
              <w:right w:val="single" w:sz="4" w:space="0" w:color="auto"/>
            </w:tcBorders>
            <w:vAlign w:val="center"/>
            <w:hideMark/>
          </w:tcPr>
          <w:p w14:paraId="4BA46CD2" w14:textId="77777777" w:rsidR="009A7BF7" w:rsidRPr="004A19EA" w:rsidRDefault="009A7BF7">
            <w:pPr>
              <w:jc w:val="center"/>
              <w:rPr>
                <w:rFonts w:ascii="Arial" w:hAnsi="Arial" w:cs="Arial"/>
                <w:b/>
                <w:sz w:val="20"/>
                <w:lang w:val="bg-BG"/>
              </w:rPr>
            </w:pPr>
            <w:r w:rsidRPr="004A19EA">
              <w:rPr>
                <w:rFonts w:ascii="Arial" w:hAnsi="Arial" w:cs="Arial"/>
                <w:b/>
                <w:sz w:val="20"/>
                <w:lang w:val="bg-BG"/>
              </w:rPr>
              <w:t>3</w:t>
            </w:r>
          </w:p>
        </w:tc>
      </w:tr>
    </w:tbl>
    <w:p w14:paraId="277822ED" w14:textId="77777777" w:rsidR="004A19EA" w:rsidRPr="004A19EA" w:rsidRDefault="004A19EA" w:rsidP="00AF627D">
      <w:pPr>
        <w:tabs>
          <w:tab w:val="center" w:pos="142"/>
          <w:tab w:val="right" w:pos="8640"/>
        </w:tabs>
        <w:jc w:val="center"/>
        <w:rPr>
          <w:rFonts w:ascii="Arial" w:eastAsia="Calibri" w:hAnsi="Arial" w:cs="Arial"/>
          <w:b/>
          <w:sz w:val="22"/>
          <w:szCs w:val="22"/>
        </w:rPr>
      </w:pPr>
    </w:p>
    <w:p w14:paraId="24EAB011" w14:textId="77777777" w:rsidR="00DB18DC" w:rsidRPr="00831739" w:rsidRDefault="009A7BF7" w:rsidP="00DB18DC">
      <w:pPr>
        <w:spacing w:before="120"/>
        <w:rPr>
          <w:rFonts w:ascii="Arial" w:hAnsi="Arial" w:cs="Arial"/>
          <w:bCs/>
          <w:sz w:val="22"/>
          <w:szCs w:val="22"/>
          <w:lang w:val="bg-BG"/>
        </w:rPr>
      </w:pPr>
      <w:r w:rsidRPr="00831739">
        <w:rPr>
          <w:rFonts w:ascii="Arial" w:hAnsi="Arial" w:cs="Arial"/>
          <w:b/>
          <w:sz w:val="22"/>
          <w:szCs w:val="22"/>
          <w:u w:val="single"/>
          <w:lang w:val="bg-BG" w:eastAsia="ar-SA"/>
        </w:rPr>
        <w:t>Забележка</w:t>
      </w:r>
      <w:r w:rsidRPr="00831739">
        <w:rPr>
          <w:rFonts w:ascii="Arial" w:hAnsi="Arial" w:cs="Arial"/>
          <w:sz w:val="22"/>
          <w:szCs w:val="22"/>
          <w:lang w:val="bg-BG" w:eastAsia="ar-SA"/>
        </w:rPr>
        <w:t xml:space="preserve">: </w:t>
      </w:r>
    </w:p>
    <w:p w14:paraId="18E1A51A" w14:textId="467650CA" w:rsidR="00DB18DC" w:rsidRDefault="00DB18DC" w:rsidP="00DB18DC">
      <w:pPr>
        <w:spacing w:before="120"/>
        <w:rPr>
          <w:rFonts w:ascii="Arial" w:hAnsi="Arial" w:cs="Arial"/>
          <w:bCs/>
          <w:iCs/>
          <w:sz w:val="22"/>
          <w:szCs w:val="22"/>
          <w:lang w:val="bg-BG"/>
        </w:rPr>
      </w:pPr>
      <w:r w:rsidRPr="00831739">
        <w:rPr>
          <w:rFonts w:ascii="Arial" w:hAnsi="Arial" w:cs="Arial"/>
          <w:bCs/>
          <w:sz w:val="22"/>
          <w:szCs w:val="22"/>
          <w:lang w:val="bg-BG"/>
        </w:rPr>
        <w:t xml:space="preserve">Колона „Предложение на участника“ се попълва от участника, като се посочва предложения за всяко едно от изискванията на Възложителя. </w:t>
      </w:r>
      <w:r>
        <w:rPr>
          <w:rFonts w:ascii="Arial" w:hAnsi="Arial" w:cs="Arial"/>
          <w:bCs/>
          <w:sz w:val="22"/>
          <w:szCs w:val="22"/>
          <w:lang w:val="bg-BG"/>
        </w:rPr>
        <w:t xml:space="preserve">За всяко предложение участникът се задължава да посочи производителя и модела </w:t>
      </w:r>
      <w:r w:rsidRPr="00831739">
        <w:rPr>
          <w:rFonts w:ascii="Arial" w:hAnsi="Arial" w:cs="Arial"/>
          <w:sz w:val="22"/>
          <w:szCs w:val="22"/>
          <w:lang w:val="bg-BG"/>
        </w:rPr>
        <w:t xml:space="preserve"> </w:t>
      </w:r>
      <w:r>
        <w:rPr>
          <w:rFonts w:ascii="Arial" w:hAnsi="Arial" w:cs="Arial"/>
          <w:bCs/>
          <w:sz w:val="22"/>
          <w:szCs w:val="22"/>
          <w:lang w:val="bg-BG"/>
        </w:rPr>
        <w:t xml:space="preserve">на предлагания артикул. </w:t>
      </w:r>
      <w:r w:rsidRPr="00831739">
        <w:rPr>
          <w:rFonts w:ascii="Arial" w:hAnsi="Arial" w:cs="Arial"/>
          <w:sz w:val="22"/>
          <w:szCs w:val="22"/>
          <w:lang w:val="bg-BG"/>
        </w:rPr>
        <w:t xml:space="preserve">В случай на празно / </w:t>
      </w:r>
      <w:proofErr w:type="spellStart"/>
      <w:r w:rsidRPr="00831739">
        <w:rPr>
          <w:rFonts w:ascii="Arial" w:hAnsi="Arial" w:cs="Arial"/>
          <w:sz w:val="22"/>
          <w:szCs w:val="22"/>
          <w:lang w:val="bg-BG"/>
        </w:rPr>
        <w:t>непопълнено</w:t>
      </w:r>
      <w:proofErr w:type="spellEnd"/>
      <w:r w:rsidRPr="00831739">
        <w:rPr>
          <w:rFonts w:ascii="Arial" w:hAnsi="Arial" w:cs="Arial"/>
          <w:sz w:val="22"/>
          <w:szCs w:val="22"/>
          <w:lang w:val="bg-BG"/>
        </w:rPr>
        <w:t xml:space="preserve"> поле или </w:t>
      </w:r>
      <w:proofErr w:type="spellStart"/>
      <w:r w:rsidRPr="00831739">
        <w:rPr>
          <w:rFonts w:ascii="Arial" w:hAnsi="Arial" w:cs="Arial"/>
          <w:sz w:val="22"/>
          <w:szCs w:val="22"/>
          <w:lang w:val="bg-BG"/>
        </w:rPr>
        <w:t>непосочване</w:t>
      </w:r>
      <w:proofErr w:type="spellEnd"/>
      <w:r w:rsidRPr="00831739">
        <w:rPr>
          <w:rFonts w:ascii="Arial" w:hAnsi="Arial" w:cs="Arial"/>
          <w:sz w:val="22"/>
          <w:szCs w:val="22"/>
          <w:lang w:val="bg-BG"/>
        </w:rPr>
        <w:t xml:space="preserve"> на предложение с технически данни по даден технически параметър, изискуем от Възложителя, както и при </w:t>
      </w:r>
      <w:proofErr w:type="spellStart"/>
      <w:r w:rsidRPr="00831739">
        <w:rPr>
          <w:rFonts w:ascii="Arial" w:hAnsi="Arial" w:cs="Arial"/>
          <w:sz w:val="22"/>
          <w:szCs w:val="22"/>
          <w:lang w:val="bg-BG"/>
        </w:rPr>
        <w:t>непосочване</w:t>
      </w:r>
      <w:proofErr w:type="spellEnd"/>
      <w:r w:rsidRPr="00831739">
        <w:rPr>
          <w:rFonts w:ascii="Arial" w:hAnsi="Arial" w:cs="Arial"/>
          <w:sz w:val="22"/>
          <w:szCs w:val="22"/>
          <w:lang w:val="bg-BG"/>
        </w:rPr>
        <w:t xml:space="preserve"> на производител и модел</w:t>
      </w:r>
      <w:r>
        <w:rPr>
          <w:rFonts w:ascii="Arial" w:hAnsi="Arial" w:cs="Arial"/>
          <w:sz w:val="22"/>
          <w:szCs w:val="22"/>
          <w:lang w:val="en-US"/>
        </w:rPr>
        <w:t xml:space="preserve"> </w:t>
      </w:r>
      <w:r w:rsidRPr="00831739">
        <w:rPr>
          <w:rFonts w:ascii="Arial" w:hAnsi="Arial" w:cs="Arial"/>
          <w:sz w:val="22"/>
          <w:szCs w:val="22"/>
          <w:lang w:val="bg-BG"/>
        </w:rPr>
        <w:t xml:space="preserve"> участникът ще бъде предложен за отстраняване.</w:t>
      </w:r>
    </w:p>
    <w:p w14:paraId="23879EFA" w14:textId="77777777" w:rsidR="00DB18DC" w:rsidRDefault="00DB18DC" w:rsidP="00DB18DC">
      <w:pPr>
        <w:tabs>
          <w:tab w:val="center" w:pos="142"/>
          <w:tab w:val="right" w:pos="8640"/>
        </w:tabs>
        <w:rPr>
          <w:rFonts w:ascii="Arial" w:hAnsi="Arial" w:cs="Arial"/>
          <w:bCs/>
          <w:iCs/>
          <w:sz w:val="22"/>
          <w:szCs w:val="22"/>
          <w:lang w:val="bg-BG"/>
        </w:rPr>
      </w:pPr>
      <w:r w:rsidRPr="00141357">
        <w:rPr>
          <w:rFonts w:ascii="Arial" w:hAnsi="Arial" w:cs="Arial"/>
          <w:bCs/>
          <w:iCs/>
          <w:sz w:val="22"/>
          <w:szCs w:val="22"/>
          <w:lang w:val="bg-BG"/>
        </w:rPr>
        <w:t>Навсякъде, където е посочен конкретен стандарт, спецификация, техническа оценка, техническо одобрение, технически еталон, конкретен модел, търговска марка, патент, източник, специфичен процес, тип, конкретен произход или производство да се счита добавено „или еквивалентно/и</w:t>
      </w:r>
      <w:r>
        <w:rPr>
          <w:rFonts w:ascii="Arial" w:hAnsi="Arial" w:cs="Arial"/>
          <w:bCs/>
          <w:iCs/>
          <w:sz w:val="22"/>
          <w:szCs w:val="22"/>
          <w:lang w:val="bg-BG"/>
        </w:rPr>
        <w:t>.</w:t>
      </w:r>
    </w:p>
    <w:p w14:paraId="4C6A713B" w14:textId="77777777" w:rsidR="00ED2699" w:rsidRDefault="00ED2699" w:rsidP="0003778A">
      <w:pPr>
        <w:tabs>
          <w:tab w:val="center" w:pos="142"/>
          <w:tab w:val="right" w:pos="8640"/>
        </w:tabs>
        <w:rPr>
          <w:rFonts w:asciiTheme="minorHAnsi" w:hAnsiTheme="minorHAnsi" w:cs="Arial"/>
          <w:szCs w:val="22"/>
          <w:lang w:val="bg-BG"/>
        </w:rPr>
      </w:pPr>
    </w:p>
    <w:p w14:paraId="150C8AE0" w14:textId="1D3867E7" w:rsidR="00720D21" w:rsidRPr="003B2EEF" w:rsidRDefault="00720D21" w:rsidP="0003778A">
      <w:pPr>
        <w:tabs>
          <w:tab w:val="center" w:pos="142"/>
          <w:tab w:val="right" w:pos="8640"/>
        </w:tabs>
        <w:rPr>
          <w:rFonts w:ascii="Arial" w:hAnsi="Arial" w:cs="Arial"/>
          <w:sz w:val="22"/>
          <w:szCs w:val="22"/>
          <w:lang w:val="bg-BG"/>
        </w:rPr>
      </w:pPr>
    </w:p>
    <w:p w14:paraId="383EA796" w14:textId="77777777" w:rsidR="0003778A" w:rsidRPr="003B2EEF" w:rsidRDefault="0003778A" w:rsidP="0003778A">
      <w:pPr>
        <w:autoSpaceDE w:val="0"/>
        <w:autoSpaceDN w:val="0"/>
        <w:adjustRightInd w:val="0"/>
        <w:spacing w:line="276" w:lineRule="auto"/>
        <w:rPr>
          <w:rFonts w:ascii="Arial" w:eastAsia="Calibri" w:hAnsi="Arial" w:cs="Arial"/>
          <w:sz w:val="22"/>
          <w:szCs w:val="22"/>
          <w:lang w:val="bg-BG"/>
        </w:rPr>
      </w:pPr>
      <w:r w:rsidRPr="003B2EEF">
        <w:rPr>
          <w:rFonts w:ascii="Arial" w:eastAsia="Calibri" w:hAnsi="Arial" w:cs="Arial"/>
          <w:sz w:val="22"/>
          <w:szCs w:val="22"/>
          <w:lang w:val="bg-BG"/>
        </w:rPr>
        <w:t xml:space="preserve">Дата: _________  </w:t>
      </w:r>
      <w:r w:rsidRPr="003B2EEF">
        <w:rPr>
          <w:rFonts w:ascii="Arial" w:eastAsia="Calibri" w:hAnsi="Arial" w:cs="Arial"/>
          <w:sz w:val="22"/>
          <w:szCs w:val="22"/>
          <w:lang w:val="ru-RU"/>
        </w:rPr>
        <w:tab/>
      </w:r>
      <w:r w:rsidRPr="003B2EEF">
        <w:rPr>
          <w:rFonts w:ascii="Arial" w:eastAsia="Calibri" w:hAnsi="Arial" w:cs="Arial"/>
          <w:sz w:val="22"/>
          <w:szCs w:val="22"/>
          <w:lang w:val="ru-RU"/>
        </w:rPr>
        <w:tab/>
      </w:r>
      <w:r w:rsidRPr="003B2EEF">
        <w:rPr>
          <w:rFonts w:ascii="Arial" w:eastAsia="Calibri" w:hAnsi="Arial" w:cs="Arial"/>
          <w:sz w:val="22"/>
          <w:szCs w:val="22"/>
          <w:lang w:val="ru-RU"/>
        </w:rPr>
        <w:tab/>
      </w:r>
      <w:r w:rsidRPr="003B2EEF">
        <w:rPr>
          <w:rFonts w:ascii="Arial" w:eastAsia="Calibri" w:hAnsi="Arial" w:cs="Arial"/>
          <w:sz w:val="22"/>
          <w:szCs w:val="22"/>
          <w:lang w:val="ru-RU"/>
        </w:rPr>
        <w:tab/>
      </w:r>
      <w:r w:rsidRPr="003B2EEF">
        <w:rPr>
          <w:rFonts w:ascii="Arial" w:eastAsia="Calibri" w:hAnsi="Arial" w:cs="Arial"/>
          <w:sz w:val="22"/>
          <w:szCs w:val="22"/>
          <w:lang w:val="ru-RU"/>
        </w:rPr>
        <w:tab/>
      </w:r>
      <w:r w:rsidRPr="003B2EEF">
        <w:rPr>
          <w:rFonts w:ascii="Arial" w:eastAsia="Calibri" w:hAnsi="Arial" w:cs="Arial"/>
          <w:sz w:val="22"/>
          <w:szCs w:val="22"/>
          <w:lang w:val="en-US"/>
        </w:rPr>
        <w:t xml:space="preserve">          </w:t>
      </w:r>
      <w:proofErr w:type="spellStart"/>
      <w:r w:rsidRPr="003B2EEF">
        <w:rPr>
          <w:rFonts w:ascii="Arial" w:eastAsia="Calibri" w:hAnsi="Arial" w:cs="Arial"/>
          <w:sz w:val="22"/>
          <w:szCs w:val="22"/>
          <w:lang w:val="ru-RU"/>
        </w:rPr>
        <w:t>Подпис</w:t>
      </w:r>
      <w:proofErr w:type="spellEnd"/>
      <w:r w:rsidRPr="003B2EEF">
        <w:rPr>
          <w:rFonts w:ascii="Arial" w:eastAsia="Calibri" w:hAnsi="Arial" w:cs="Arial"/>
          <w:sz w:val="22"/>
          <w:szCs w:val="22"/>
          <w:lang w:val="en-US"/>
        </w:rPr>
        <w:t>:</w:t>
      </w:r>
      <w:r w:rsidRPr="003B2EEF">
        <w:rPr>
          <w:rFonts w:ascii="Arial" w:eastAsia="Calibri" w:hAnsi="Arial" w:cs="Arial"/>
          <w:sz w:val="22"/>
          <w:szCs w:val="22"/>
          <w:lang w:val="bg-BG"/>
        </w:rPr>
        <w:t xml:space="preserve"> _______________</w:t>
      </w:r>
    </w:p>
    <w:p w14:paraId="1A4BEF26" w14:textId="6A3187C2" w:rsidR="0003778A" w:rsidRPr="003B2EEF" w:rsidRDefault="0003778A" w:rsidP="00454361">
      <w:pPr>
        <w:autoSpaceDE w:val="0"/>
        <w:autoSpaceDN w:val="0"/>
        <w:adjustRightInd w:val="0"/>
        <w:spacing w:line="276" w:lineRule="auto"/>
        <w:ind w:left="4248"/>
        <w:rPr>
          <w:rFonts w:ascii="Arial" w:hAnsi="Arial" w:cs="Arial"/>
          <w:color w:val="FF0000"/>
          <w:sz w:val="22"/>
          <w:szCs w:val="22"/>
          <w:lang w:val="bg-BG"/>
        </w:rPr>
      </w:pPr>
      <w:r w:rsidRPr="003B2EEF">
        <w:rPr>
          <w:rFonts w:ascii="Arial" w:eastAsia="Calibri" w:hAnsi="Arial" w:cs="Arial"/>
          <w:sz w:val="22"/>
          <w:szCs w:val="22"/>
          <w:lang w:val="ru-RU"/>
        </w:rPr>
        <w:t xml:space="preserve">             </w:t>
      </w:r>
      <w:r w:rsidRPr="003B2EEF">
        <w:rPr>
          <w:rFonts w:ascii="Arial" w:eastAsia="Calibri" w:hAnsi="Arial" w:cs="Arial"/>
          <w:sz w:val="22"/>
          <w:szCs w:val="22"/>
          <w:lang w:val="ru-RU"/>
        </w:rPr>
        <w:tab/>
      </w:r>
      <w:r w:rsidRPr="003B2EEF">
        <w:rPr>
          <w:rFonts w:ascii="Arial" w:eastAsia="Calibri" w:hAnsi="Arial" w:cs="Arial"/>
          <w:i/>
          <w:kern w:val="2"/>
          <w:sz w:val="22"/>
          <w:szCs w:val="22"/>
          <w:lang w:val="en-US"/>
        </w:rPr>
        <w:t>(</w:t>
      </w:r>
      <w:r w:rsidRPr="003B2EEF">
        <w:rPr>
          <w:rFonts w:ascii="Arial" w:eastAsia="Calibri" w:hAnsi="Arial" w:cs="Arial"/>
          <w:i/>
          <w:kern w:val="2"/>
          <w:sz w:val="22"/>
          <w:szCs w:val="22"/>
          <w:lang w:val="bg-BG"/>
        </w:rPr>
        <w:t>име, длъжност, подпис и печат)</w:t>
      </w:r>
    </w:p>
    <w:p w14:paraId="6E225760" w14:textId="77777777" w:rsidR="003947ED" w:rsidRPr="001D4C6E" w:rsidRDefault="00D03473" w:rsidP="003947ED">
      <w:pPr>
        <w:spacing w:line="360" w:lineRule="auto"/>
        <w:jc w:val="left"/>
        <w:rPr>
          <w:rFonts w:ascii="Arial" w:eastAsia="Calibri" w:hAnsi="Arial" w:cs="Arial"/>
          <w:i/>
          <w:sz w:val="22"/>
          <w:szCs w:val="22"/>
          <w:u w:val="single"/>
          <w:lang w:val="bg-BG"/>
        </w:rPr>
      </w:pPr>
      <w:bookmarkStart w:id="43" w:name="Предложение_за_поръчката"/>
      <w:bookmarkStart w:id="44" w:name="_Toc532374876"/>
      <w:bookmarkEnd w:id="42"/>
      <w:bookmarkEnd w:id="43"/>
      <w:r>
        <w:rPr>
          <w:rFonts w:ascii="Arial" w:eastAsia="Calibri" w:hAnsi="Arial" w:cs="Arial"/>
          <w:i/>
          <w:sz w:val="22"/>
          <w:szCs w:val="22"/>
          <w:u w:val="single"/>
          <w:lang w:val="bg-BG"/>
        </w:rPr>
        <w:br w:type="page"/>
      </w:r>
      <w:bookmarkStart w:id="45" w:name="_Hlk19528797"/>
      <w:bookmarkStart w:id="46" w:name="_Hlk515961426"/>
      <w:bookmarkEnd w:id="44"/>
    </w:p>
    <w:p w14:paraId="6A083A03" w14:textId="4A4E4721" w:rsidR="00D332BA" w:rsidRPr="009F0357" w:rsidRDefault="00D332BA" w:rsidP="00D332BA">
      <w:pPr>
        <w:jc w:val="right"/>
        <w:rPr>
          <w:rFonts w:ascii="Arial" w:hAnsi="Arial" w:cs="Arial"/>
          <w:i/>
          <w:iCs/>
          <w:sz w:val="22"/>
          <w:szCs w:val="22"/>
          <w:lang w:val="bg-BG"/>
        </w:rPr>
      </w:pPr>
      <w:bookmarkStart w:id="47" w:name="_Hlk29995952"/>
      <w:proofErr w:type="spellStart"/>
      <w:r w:rsidRPr="002451FC">
        <w:rPr>
          <w:rFonts w:ascii="Arial" w:hAnsi="Arial" w:cs="Arial"/>
          <w:i/>
          <w:iCs/>
          <w:sz w:val="22"/>
          <w:szCs w:val="22"/>
        </w:rPr>
        <w:lastRenderedPageBreak/>
        <w:t>Образец</w:t>
      </w:r>
      <w:proofErr w:type="spellEnd"/>
      <w:r w:rsidRPr="002451FC">
        <w:rPr>
          <w:rFonts w:ascii="Arial" w:hAnsi="Arial" w:cs="Arial"/>
          <w:i/>
          <w:iCs/>
          <w:sz w:val="22"/>
          <w:szCs w:val="22"/>
        </w:rPr>
        <w:t xml:space="preserve"> №</w:t>
      </w:r>
      <w:r>
        <w:rPr>
          <w:rFonts w:ascii="Arial" w:hAnsi="Arial" w:cs="Arial"/>
          <w:i/>
          <w:iCs/>
          <w:sz w:val="22"/>
          <w:szCs w:val="22"/>
        </w:rPr>
        <w:t>4</w:t>
      </w:r>
    </w:p>
    <w:p w14:paraId="58A66B5E" w14:textId="2DC0618C" w:rsidR="00D332BA" w:rsidRPr="009F0357" w:rsidRDefault="00D332BA" w:rsidP="00D332BA">
      <w:pPr>
        <w:jc w:val="right"/>
        <w:rPr>
          <w:rFonts w:ascii="Arial" w:hAnsi="Arial" w:cs="Arial"/>
          <w:i/>
          <w:iCs/>
          <w:sz w:val="22"/>
          <w:szCs w:val="22"/>
          <w:lang w:val="en-US"/>
        </w:rPr>
      </w:pPr>
      <w:r>
        <w:rPr>
          <w:rFonts w:ascii="Arial" w:hAnsi="Arial" w:cs="Arial"/>
          <w:i/>
          <w:iCs/>
          <w:sz w:val="22"/>
          <w:szCs w:val="22"/>
          <w:lang w:val="en-US"/>
        </w:rPr>
        <w:t>(</w:t>
      </w:r>
      <w:r w:rsidRPr="002451FC">
        <w:rPr>
          <w:rFonts w:ascii="Arial" w:hAnsi="Arial" w:cs="Arial"/>
          <w:i/>
          <w:iCs/>
          <w:sz w:val="22"/>
          <w:szCs w:val="22"/>
          <w:lang w:val="bg-BG"/>
        </w:rPr>
        <w:t xml:space="preserve">за Обособена позиция </w:t>
      </w:r>
      <w:r>
        <w:rPr>
          <w:rFonts w:ascii="Arial" w:hAnsi="Arial" w:cs="Arial"/>
          <w:i/>
          <w:iCs/>
          <w:sz w:val="22"/>
          <w:szCs w:val="22"/>
          <w:lang w:val="en-US"/>
        </w:rPr>
        <w:t>1)</w:t>
      </w:r>
    </w:p>
    <w:p w14:paraId="5870CD83" w14:textId="77777777" w:rsidR="001D37A9" w:rsidRPr="00490CC8" w:rsidRDefault="001D37A9" w:rsidP="001D37A9">
      <w:pPr>
        <w:spacing w:line="360" w:lineRule="auto"/>
        <w:jc w:val="left"/>
        <w:rPr>
          <w:rFonts w:ascii="Arial" w:eastAsia="Calibri" w:hAnsi="Arial" w:cs="Arial"/>
          <w:b/>
          <w:sz w:val="22"/>
          <w:szCs w:val="22"/>
          <w:lang w:val="bg-BG" w:eastAsia="bg-BG"/>
        </w:rPr>
      </w:pPr>
      <w:r w:rsidRPr="00490CC8">
        <w:rPr>
          <w:rFonts w:ascii="Arial" w:eastAsia="Calibri" w:hAnsi="Arial" w:cs="Arial"/>
          <w:b/>
          <w:sz w:val="22"/>
          <w:szCs w:val="22"/>
          <w:lang w:val="bg-BG" w:eastAsia="bg-BG"/>
        </w:rPr>
        <w:t>ДО</w:t>
      </w:r>
    </w:p>
    <w:p w14:paraId="7A890B6E" w14:textId="77777777" w:rsidR="001D37A9" w:rsidRPr="00490CC8" w:rsidRDefault="001D37A9" w:rsidP="001D37A9">
      <w:pPr>
        <w:spacing w:line="360" w:lineRule="auto"/>
        <w:jc w:val="left"/>
        <w:rPr>
          <w:rFonts w:ascii="Arial" w:eastAsia="Calibri" w:hAnsi="Arial" w:cs="Arial"/>
          <w:b/>
          <w:sz w:val="22"/>
          <w:szCs w:val="22"/>
          <w:lang w:val="bg-BG" w:eastAsia="bg-BG"/>
        </w:rPr>
      </w:pPr>
      <w:r w:rsidRPr="00490CC8">
        <w:rPr>
          <w:rFonts w:ascii="Arial" w:eastAsia="Calibri" w:hAnsi="Arial" w:cs="Arial"/>
          <w:b/>
          <w:sz w:val="22"/>
          <w:szCs w:val="22"/>
          <w:lang w:val="bg-BG" w:eastAsia="bg-BG"/>
        </w:rPr>
        <w:t xml:space="preserve">НЕК ЕАД </w:t>
      </w:r>
    </w:p>
    <w:p w14:paraId="768869ED" w14:textId="77777777" w:rsidR="001D37A9" w:rsidRPr="00490CC8" w:rsidRDefault="001D37A9" w:rsidP="001D37A9">
      <w:pPr>
        <w:spacing w:line="360" w:lineRule="auto"/>
        <w:jc w:val="left"/>
        <w:rPr>
          <w:rFonts w:ascii="Arial" w:eastAsia="Calibri" w:hAnsi="Arial" w:cs="Arial"/>
          <w:b/>
          <w:sz w:val="22"/>
          <w:szCs w:val="22"/>
          <w:lang w:val="bg-BG" w:eastAsia="bg-BG"/>
        </w:rPr>
      </w:pPr>
      <w:r w:rsidRPr="00490CC8">
        <w:rPr>
          <w:rFonts w:ascii="Arial" w:eastAsia="Calibri" w:hAnsi="Arial" w:cs="Arial"/>
          <w:b/>
          <w:sz w:val="22"/>
          <w:szCs w:val="22"/>
          <w:lang w:val="bg-BG" w:eastAsia="bg-BG"/>
        </w:rPr>
        <w:t>УЛ. „ТРИАДИЦА” №8</w:t>
      </w:r>
    </w:p>
    <w:p w14:paraId="6A54A9BF" w14:textId="77777777" w:rsidR="001D37A9" w:rsidRPr="00490CC8" w:rsidRDefault="001D37A9" w:rsidP="001D37A9">
      <w:pPr>
        <w:spacing w:line="360" w:lineRule="auto"/>
        <w:jc w:val="left"/>
        <w:rPr>
          <w:rFonts w:ascii="Arial" w:eastAsia="Calibri" w:hAnsi="Arial" w:cs="Arial"/>
          <w:sz w:val="22"/>
          <w:szCs w:val="22"/>
          <w:lang w:val="bg-BG" w:eastAsia="bg-BG"/>
        </w:rPr>
      </w:pPr>
      <w:r w:rsidRPr="00490CC8">
        <w:rPr>
          <w:rFonts w:ascii="Arial" w:eastAsia="Calibri" w:hAnsi="Arial" w:cs="Arial"/>
          <w:b/>
          <w:sz w:val="22"/>
          <w:szCs w:val="22"/>
          <w:lang w:val="bg-BG" w:eastAsia="bg-BG"/>
        </w:rPr>
        <w:t>1000 ГР. СОФИЯ</w:t>
      </w:r>
    </w:p>
    <w:p w14:paraId="4D00FFF1" w14:textId="77777777" w:rsidR="001D37A9" w:rsidRPr="00490CC8" w:rsidRDefault="001D37A9" w:rsidP="001D37A9">
      <w:pPr>
        <w:spacing w:line="360" w:lineRule="auto"/>
        <w:jc w:val="center"/>
        <w:rPr>
          <w:rFonts w:ascii="Arial" w:eastAsia="Calibri" w:hAnsi="Arial" w:cs="Arial"/>
          <w:b/>
          <w:sz w:val="22"/>
          <w:szCs w:val="22"/>
          <w:lang w:val="bg-BG" w:eastAsia="bg-BG"/>
        </w:rPr>
      </w:pPr>
      <w:r w:rsidRPr="00490CC8">
        <w:rPr>
          <w:rFonts w:ascii="Arial" w:eastAsia="Calibri" w:hAnsi="Arial" w:cs="Arial"/>
          <w:b/>
          <w:sz w:val="22"/>
          <w:szCs w:val="22"/>
          <w:lang w:val="bg-BG" w:eastAsia="bg-BG"/>
        </w:rPr>
        <w:t>ЦЕНОВО ПРЕДЛОЖЕНИЕ</w:t>
      </w:r>
    </w:p>
    <w:p w14:paraId="3A67AE8C" w14:textId="77BAC893" w:rsidR="001D37A9" w:rsidRPr="00791F3D" w:rsidRDefault="00DB18DC" w:rsidP="001D37A9">
      <w:pPr>
        <w:jc w:val="center"/>
        <w:rPr>
          <w:rFonts w:ascii="Arial" w:eastAsia="Calibri" w:hAnsi="Arial" w:cs="Arial"/>
          <w:b/>
          <w:color w:val="FF0000"/>
          <w:sz w:val="22"/>
          <w:szCs w:val="22"/>
          <w:lang w:val="bg-BG" w:eastAsia="bg-BG"/>
        </w:rPr>
      </w:pPr>
      <w:r>
        <w:rPr>
          <w:rFonts w:ascii="Arial" w:hAnsi="Arial" w:cs="Arial"/>
          <w:b/>
          <w:sz w:val="22"/>
          <w:szCs w:val="22"/>
          <w:lang w:val="bg-BG"/>
        </w:rPr>
        <w:t>Д</w:t>
      </w:r>
      <w:r w:rsidR="001D37A9" w:rsidRPr="008C7E88">
        <w:rPr>
          <w:rFonts w:ascii="Arial" w:hAnsi="Arial" w:cs="Arial"/>
          <w:b/>
          <w:sz w:val="22"/>
          <w:szCs w:val="22"/>
          <w:lang w:val="bg-BG"/>
        </w:rPr>
        <w:t xml:space="preserve">оставка на оборудване и аксесоари за заваряване в обособени позиции, </w:t>
      </w:r>
      <w:r w:rsidR="001D37A9" w:rsidRPr="008C7E88">
        <w:rPr>
          <w:rFonts w:ascii="Arial" w:eastAsia="Calibri" w:hAnsi="Arial" w:cs="Arial"/>
          <w:b/>
          <w:sz w:val="22"/>
          <w:szCs w:val="22"/>
          <w:lang w:val="bg-BG" w:eastAsia="bg-BG"/>
        </w:rPr>
        <w:t xml:space="preserve"> реф.№20РП-</w:t>
      </w:r>
      <w:r w:rsidR="008C7E88" w:rsidRPr="008C7E88">
        <w:rPr>
          <w:rFonts w:ascii="Arial" w:eastAsia="Calibri" w:hAnsi="Arial" w:cs="Arial"/>
          <w:b/>
          <w:sz w:val="22"/>
          <w:szCs w:val="22"/>
          <w:lang w:val="bg-BG" w:eastAsia="bg-BG"/>
        </w:rPr>
        <w:t>3</w:t>
      </w:r>
      <w:r>
        <w:rPr>
          <w:rFonts w:ascii="Arial" w:eastAsia="Calibri" w:hAnsi="Arial" w:cs="Arial"/>
          <w:b/>
          <w:sz w:val="22"/>
          <w:szCs w:val="22"/>
          <w:lang w:val="bg-BG" w:eastAsia="bg-BG"/>
        </w:rPr>
        <w:t>50</w:t>
      </w:r>
      <w:r w:rsidR="008C7E88" w:rsidRPr="008C7E88">
        <w:rPr>
          <w:rFonts w:ascii="Arial" w:eastAsia="Calibri" w:hAnsi="Arial" w:cs="Arial"/>
          <w:b/>
          <w:sz w:val="22"/>
          <w:szCs w:val="22"/>
          <w:lang w:val="bg-BG" w:eastAsia="bg-BG"/>
        </w:rPr>
        <w:t>А010</w:t>
      </w:r>
      <w:r w:rsidR="001D37A9" w:rsidRPr="008C7E88">
        <w:rPr>
          <w:rFonts w:ascii="Arial" w:eastAsia="Calibri" w:hAnsi="Arial" w:cs="Arial"/>
          <w:b/>
          <w:sz w:val="22"/>
          <w:szCs w:val="22"/>
          <w:lang w:val="bg-BG" w:eastAsia="bg-BG"/>
        </w:rPr>
        <w:t xml:space="preserve">, </w:t>
      </w:r>
      <w:r w:rsidR="001D37A9" w:rsidRPr="00490CC8">
        <w:rPr>
          <w:rFonts w:ascii="Arial" w:eastAsia="Calibri" w:hAnsi="Arial" w:cs="Arial"/>
          <w:b/>
          <w:sz w:val="22"/>
          <w:szCs w:val="22"/>
          <w:lang w:val="bg-BG" w:eastAsia="bg-BG"/>
        </w:rPr>
        <w:t>както следва:</w:t>
      </w:r>
    </w:p>
    <w:p w14:paraId="369FFD36" w14:textId="02DA4E43" w:rsidR="001D37A9" w:rsidRPr="006057BD" w:rsidRDefault="001D37A9" w:rsidP="001D37A9">
      <w:pPr>
        <w:jc w:val="center"/>
        <w:rPr>
          <w:rFonts w:ascii="Arial" w:eastAsia="Calibri" w:hAnsi="Arial" w:cs="Arial"/>
          <w:b/>
          <w:sz w:val="22"/>
          <w:szCs w:val="22"/>
          <w:lang w:val="bg-BG" w:eastAsia="bg-BG"/>
        </w:rPr>
      </w:pPr>
      <w:r w:rsidRPr="006057BD">
        <w:rPr>
          <w:rFonts w:ascii="Arial" w:eastAsia="Calibri" w:hAnsi="Arial" w:cs="Arial"/>
          <w:b/>
          <w:sz w:val="22"/>
          <w:szCs w:val="22"/>
          <w:lang w:val="bg-BG" w:eastAsia="bg-BG"/>
        </w:rPr>
        <w:t xml:space="preserve">за обособена позиция 1 </w:t>
      </w:r>
      <w:r>
        <w:rPr>
          <w:rFonts w:ascii="Arial" w:eastAsia="Calibri" w:hAnsi="Arial" w:cs="Arial"/>
          <w:b/>
          <w:sz w:val="22"/>
          <w:szCs w:val="22"/>
          <w:lang w:val="bg-BG" w:eastAsia="bg-BG"/>
        </w:rPr>
        <w:t>–</w:t>
      </w:r>
      <w:r w:rsidRPr="006057BD">
        <w:rPr>
          <w:rFonts w:ascii="Arial" w:eastAsia="Calibri" w:hAnsi="Arial" w:cs="Arial"/>
          <w:b/>
          <w:sz w:val="22"/>
          <w:szCs w:val="22"/>
          <w:lang w:val="bg-BG" w:eastAsia="bg-BG"/>
        </w:rPr>
        <w:t xml:space="preserve"> </w:t>
      </w:r>
      <w:r>
        <w:rPr>
          <w:rFonts w:ascii="Arial" w:eastAsia="Calibri" w:hAnsi="Arial" w:cs="Arial"/>
          <w:b/>
          <w:sz w:val="22"/>
          <w:szCs w:val="22"/>
          <w:lang w:val="bg-BG" w:eastAsia="bg-BG"/>
        </w:rPr>
        <w:t>Двугодишна доставка на оборудване и аксесоари за заваряване за нуждите на Предприятие „Язовири и каскади“</w:t>
      </w:r>
      <w:r w:rsidRPr="006057BD">
        <w:rPr>
          <w:rFonts w:ascii="Arial" w:eastAsia="Calibri" w:hAnsi="Arial" w:cs="Arial"/>
          <w:b/>
          <w:sz w:val="22"/>
          <w:szCs w:val="22"/>
          <w:lang w:val="bg-BG" w:eastAsia="bg-BG"/>
        </w:rPr>
        <w:t>;</w:t>
      </w:r>
    </w:p>
    <w:p w14:paraId="32C1DDFB" w14:textId="77777777" w:rsidR="001D37A9" w:rsidRPr="006057BD" w:rsidRDefault="001D37A9" w:rsidP="001D37A9">
      <w:pPr>
        <w:jc w:val="center"/>
        <w:rPr>
          <w:rFonts w:ascii="Arial" w:eastAsia="Calibri" w:hAnsi="Arial" w:cs="Arial"/>
          <w:bCs/>
          <w:sz w:val="22"/>
          <w:szCs w:val="22"/>
          <w:lang w:val="bg-BG" w:eastAsia="bg-BG"/>
        </w:rPr>
      </w:pPr>
    </w:p>
    <w:p w14:paraId="526DA619" w14:textId="77777777" w:rsidR="001D37A9" w:rsidRPr="008814F8" w:rsidRDefault="001D37A9" w:rsidP="001D37A9">
      <w:pPr>
        <w:spacing w:line="360" w:lineRule="auto"/>
        <w:rPr>
          <w:rFonts w:ascii="Arial" w:eastAsia="Calibri" w:hAnsi="Arial" w:cs="Arial"/>
          <w:sz w:val="22"/>
          <w:szCs w:val="22"/>
          <w:lang w:val="bg-BG" w:eastAsia="bg-BG"/>
        </w:rPr>
      </w:pPr>
      <w:r w:rsidRPr="008814F8">
        <w:rPr>
          <w:rFonts w:ascii="Arial" w:eastAsia="Calibri" w:hAnsi="Arial" w:cs="Arial"/>
          <w:sz w:val="22"/>
          <w:szCs w:val="22"/>
          <w:lang w:val="bg-BG" w:eastAsia="bg-BG"/>
        </w:rPr>
        <w:t>От ..........................................................................................................................................,</w:t>
      </w:r>
    </w:p>
    <w:p w14:paraId="5389E499" w14:textId="77777777" w:rsidR="001D37A9" w:rsidRPr="008814F8" w:rsidRDefault="001D37A9" w:rsidP="001D37A9">
      <w:pPr>
        <w:spacing w:line="360" w:lineRule="auto"/>
        <w:ind w:firstLine="708"/>
        <w:jc w:val="center"/>
        <w:rPr>
          <w:rFonts w:ascii="Arial" w:eastAsia="Calibri" w:hAnsi="Arial" w:cs="Arial"/>
          <w:i/>
          <w:sz w:val="18"/>
          <w:szCs w:val="18"/>
          <w:lang w:val="bg-BG" w:eastAsia="bg-BG"/>
        </w:rPr>
      </w:pPr>
      <w:r w:rsidRPr="008814F8">
        <w:rPr>
          <w:rFonts w:ascii="Arial" w:eastAsia="Calibri" w:hAnsi="Arial" w:cs="Arial"/>
          <w:i/>
          <w:sz w:val="18"/>
          <w:szCs w:val="18"/>
          <w:lang w:val="bg-BG" w:eastAsia="bg-BG"/>
        </w:rPr>
        <w:t>(наименование на участника)</w:t>
      </w:r>
    </w:p>
    <w:p w14:paraId="6C13A16A" w14:textId="77777777" w:rsidR="001D37A9" w:rsidRPr="008814F8" w:rsidRDefault="001D37A9" w:rsidP="001D37A9">
      <w:pPr>
        <w:spacing w:line="360" w:lineRule="auto"/>
        <w:jc w:val="left"/>
        <w:rPr>
          <w:rFonts w:ascii="Arial" w:eastAsia="Calibri" w:hAnsi="Arial" w:cs="Arial"/>
          <w:sz w:val="22"/>
          <w:szCs w:val="22"/>
          <w:lang w:val="bg-BG" w:eastAsia="bg-BG"/>
        </w:rPr>
      </w:pPr>
      <w:r w:rsidRPr="008814F8">
        <w:rPr>
          <w:rFonts w:ascii="Arial" w:eastAsia="Calibri" w:hAnsi="Arial" w:cs="Arial"/>
          <w:sz w:val="22"/>
          <w:szCs w:val="22"/>
          <w:lang w:val="bg-BG" w:eastAsia="bg-BG"/>
        </w:rPr>
        <w:t>представлявано от.........................................................................................................................,</w:t>
      </w:r>
    </w:p>
    <w:p w14:paraId="4824458F" w14:textId="77777777" w:rsidR="001D37A9" w:rsidRPr="008814F8" w:rsidRDefault="001D37A9" w:rsidP="001D37A9">
      <w:pPr>
        <w:spacing w:line="360" w:lineRule="auto"/>
        <w:ind w:firstLine="708"/>
        <w:jc w:val="center"/>
        <w:rPr>
          <w:rFonts w:ascii="Arial" w:eastAsia="Calibri" w:hAnsi="Arial" w:cs="Arial"/>
          <w:i/>
          <w:sz w:val="18"/>
          <w:szCs w:val="18"/>
          <w:lang w:val="bg-BG" w:eastAsia="bg-BG"/>
        </w:rPr>
      </w:pPr>
      <w:r w:rsidRPr="008814F8">
        <w:rPr>
          <w:rFonts w:ascii="Arial" w:eastAsia="Calibri" w:hAnsi="Arial" w:cs="Arial"/>
          <w:i/>
          <w:sz w:val="18"/>
          <w:szCs w:val="18"/>
          <w:lang w:val="bg-BG" w:eastAsia="bg-BG"/>
        </w:rPr>
        <w:t>(трите имена на законния представител или изрично упълномощеното лице на участника)</w:t>
      </w:r>
    </w:p>
    <w:p w14:paraId="328D6813" w14:textId="77777777" w:rsidR="001D37A9" w:rsidRPr="008814F8" w:rsidRDefault="001D37A9" w:rsidP="001D37A9">
      <w:pPr>
        <w:spacing w:line="360" w:lineRule="auto"/>
        <w:rPr>
          <w:rFonts w:ascii="Arial" w:eastAsia="Calibri" w:hAnsi="Arial" w:cs="Arial"/>
          <w:sz w:val="22"/>
          <w:szCs w:val="22"/>
          <w:lang w:val="bg-BG" w:eastAsia="bg-BG"/>
        </w:rPr>
      </w:pPr>
    </w:p>
    <w:p w14:paraId="75DE74AB" w14:textId="77777777" w:rsidR="001D37A9" w:rsidRPr="008814F8" w:rsidRDefault="001D37A9" w:rsidP="001D37A9">
      <w:pPr>
        <w:spacing w:line="360" w:lineRule="auto"/>
        <w:rPr>
          <w:rFonts w:ascii="Arial" w:eastAsia="Calibri" w:hAnsi="Arial" w:cs="Arial"/>
          <w:sz w:val="22"/>
          <w:szCs w:val="22"/>
          <w:lang w:val="bg-BG" w:eastAsia="bg-BG"/>
        </w:rPr>
      </w:pPr>
      <w:r w:rsidRPr="008814F8">
        <w:rPr>
          <w:rFonts w:ascii="Arial" w:eastAsia="Calibri" w:hAnsi="Arial" w:cs="Arial"/>
          <w:sz w:val="22"/>
          <w:szCs w:val="22"/>
          <w:lang w:val="bg-BG" w:eastAsia="bg-BG"/>
        </w:rPr>
        <w:t>в качеството си на .........................................................................................................</w:t>
      </w:r>
    </w:p>
    <w:p w14:paraId="722EC72B" w14:textId="77777777" w:rsidR="001D37A9" w:rsidRPr="008814F8" w:rsidRDefault="001D37A9" w:rsidP="001D37A9">
      <w:pPr>
        <w:spacing w:line="360" w:lineRule="auto"/>
        <w:ind w:firstLine="708"/>
        <w:jc w:val="center"/>
        <w:rPr>
          <w:rFonts w:ascii="Arial" w:eastAsia="Calibri" w:hAnsi="Arial" w:cs="Arial"/>
          <w:i/>
          <w:sz w:val="18"/>
          <w:szCs w:val="18"/>
          <w:lang w:val="bg-BG" w:eastAsia="bg-BG"/>
        </w:rPr>
      </w:pPr>
      <w:r w:rsidRPr="008814F8">
        <w:rPr>
          <w:rFonts w:ascii="Arial" w:eastAsia="Calibri" w:hAnsi="Arial" w:cs="Arial"/>
          <w:i/>
          <w:sz w:val="18"/>
          <w:szCs w:val="18"/>
          <w:lang w:val="bg-BG" w:eastAsia="bg-BG"/>
        </w:rPr>
        <w:t xml:space="preserve"> (посочва се длъжността на представителя на участника)</w:t>
      </w:r>
    </w:p>
    <w:p w14:paraId="079BB0FD" w14:textId="77777777" w:rsidR="001D37A9" w:rsidRPr="008814F8" w:rsidRDefault="001D37A9" w:rsidP="001D37A9">
      <w:pPr>
        <w:spacing w:after="120" w:line="360" w:lineRule="auto"/>
        <w:rPr>
          <w:rFonts w:ascii="Arial" w:eastAsia="Calibri" w:hAnsi="Arial" w:cs="Arial"/>
          <w:i/>
          <w:sz w:val="22"/>
          <w:szCs w:val="22"/>
          <w:lang w:val="bg-BG" w:eastAsia="bg-BG"/>
        </w:rPr>
      </w:pPr>
    </w:p>
    <w:p w14:paraId="7AE190D4" w14:textId="77777777" w:rsidR="001D37A9" w:rsidRPr="008814F8" w:rsidRDefault="001D37A9" w:rsidP="001D37A9">
      <w:pPr>
        <w:spacing w:line="360" w:lineRule="auto"/>
        <w:rPr>
          <w:rFonts w:ascii="Arial" w:eastAsia="Calibri" w:hAnsi="Arial" w:cs="Arial"/>
          <w:b/>
          <w:sz w:val="22"/>
          <w:szCs w:val="22"/>
          <w:lang w:val="bg-BG" w:eastAsia="bg-BG"/>
        </w:rPr>
      </w:pPr>
      <w:r w:rsidRPr="008814F8">
        <w:rPr>
          <w:rFonts w:ascii="Arial" w:eastAsia="Calibri" w:hAnsi="Arial" w:cs="Arial"/>
          <w:b/>
          <w:sz w:val="22"/>
          <w:szCs w:val="22"/>
          <w:lang w:val="bg-BG" w:eastAsia="bg-BG"/>
        </w:rPr>
        <w:t>УВАЖАЕМИ ДАМИ И ГОСПОДА,</w:t>
      </w:r>
    </w:p>
    <w:p w14:paraId="3A7E1AB0" w14:textId="51DE5649" w:rsidR="001D37A9" w:rsidRPr="00605A0F" w:rsidRDefault="001D37A9" w:rsidP="001D37A9">
      <w:pPr>
        <w:spacing w:line="360" w:lineRule="auto"/>
        <w:rPr>
          <w:rFonts w:ascii="Arial" w:eastAsia="Calibri" w:hAnsi="Arial" w:cs="Arial"/>
          <w:sz w:val="22"/>
          <w:szCs w:val="22"/>
          <w:lang w:val="bg-BG" w:eastAsia="bg-BG"/>
        </w:rPr>
      </w:pPr>
      <w:r w:rsidRPr="00605A0F">
        <w:rPr>
          <w:rFonts w:ascii="Arial" w:eastAsia="Calibri" w:hAnsi="Arial" w:cs="Arial"/>
          <w:sz w:val="22"/>
          <w:szCs w:val="22"/>
          <w:lang w:val="bg-BG" w:eastAsia="bg-BG"/>
        </w:rPr>
        <w:t>След като се запознахме с изискванията в обявлението за поръчка и документацията за участие в</w:t>
      </w:r>
      <w:r w:rsidRPr="00605A0F">
        <w:rPr>
          <w:rFonts w:ascii="Arial" w:eastAsia="Calibri" w:hAnsi="Arial" w:cs="Arial"/>
          <w:bCs/>
          <w:sz w:val="22"/>
          <w:szCs w:val="22"/>
          <w:lang w:val="bg-BG"/>
        </w:rPr>
        <w:t xml:space="preserve"> процедура публично състезание за възлагане на обществена поръчка </w:t>
      </w:r>
      <w:r w:rsidRPr="00605A0F">
        <w:rPr>
          <w:rFonts w:ascii="Arial" w:eastAsia="Calibri" w:hAnsi="Arial" w:cs="Arial"/>
          <w:sz w:val="22"/>
          <w:szCs w:val="22"/>
          <w:lang w:val="bg-BG" w:eastAsia="bg-BG"/>
        </w:rPr>
        <w:t xml:space="preserve">с предмет: </w:t>
      </w:r>
      <w:r w:rsidR="00DB18DC">
        <w:rPr>
          <w:rFonts w:ascii="Arial" w:hAnsi="Arial" w:cs="Arial"/>
          <w:b/>
          <w:sz w:val="22"/>
          <w:szCs w:val="22"/>
          <w:lang w:val="bg-BG"/>
        </w:rPr>
        <w:t>Д</w:t>
      </w:r>
      <w:r>
        <w:rPr>
          <w:rFonts w:ascii="Arial" w:hAnsi="Arial" w:cs="Arial"/>
          <w:b/>
          <w:sz w:val="22"/>
          <w:szCs w:val="22"/>
          <w:lang w:val="bg-BG"/>
        </w:rPr>
        <w:t xml:space="preserve">оставка на оборудване и аксесоари за заваряване в </w:t>
      </w:r>
      <w:r w:rsidRPr="0044181E">
        <w:rPr>
          <w:rFonts w:ascii="Arial" w:hAnsi="Arial" w:cs="Arial"/>
          <w:b/>
          <w:sz w:val="22"/>
          <w:szCs w:val="22"/>
          <w:lang w:val="bg-BG"/>
        </w:rPr>
        <w:t>обособени позиции</w:t>
      </w:r>
      <w:r w:rsidRPr="008C7E88">
        <w:rPr>
          <w:rFonts w:ascii="Arial" w:hAnsi="Arial" w:cs="Arial"/>
          <w:b/>
          <w:sz w:val="22"/>
          <w:szCs w:val="22"/>
          <w:lang w:val="bg-BG"/>
        </w:rPr>
        <w:t xml:space="preserve">, </w:t>
      </w:r>
      <w:r w:rsidRPr="008C7E88">
        <w:rPr>
          <w:rFonts w:ascii="Arial" w:eastAsia="Calibri" w:hAnsi="Arial" w:cs="Arial"/>
          <w:b/>
          <w:sz w:val="22"/>
          <w:szCs w:val="22"/>
          <w:lang w:val="bg-BG" w:eastAsia="bg-BG"/>
        </w:rPr>
        <w:t xml:space="preserve"> реф.№20РП-</w:t>
      </w:r>
      <w:r w:rsidR="008C7E88" w:rsidRPr="008C7E88">
        <w:rPr>
          <w:rFonts w:ascii="Arial" w:eastAsia="Calibri" w:hAnsi="Arial" w:cs="Arial"/>
          <w:b/>
          <w:sz w:val="22"/>
          <w:szCs w:val="22"/>
          <w:lang w:val="bg-BG" w:eastAsia="bg-BG"/>
        </w:rPr>
        <w:t>3</w:t>
      </w:r>
      <w:r w:rsidR="00DB18DC">
        <w:rPr>
          <w:rFonts w:ascii="Arial" w:eastAsia="Calibri" w:hAnsi="Arial" w:cs="Arial"/>
          <w:b/>
          <w:sz w:val="22"/>
          <w:szCs w:val="22"/>
          <w:lang w:val="bg-BG" w:eastAsia="bg-BG"/>
        </w:rPr>
        <w:t>50</w:t>
      </w:r>
      <w:r w:rsidRPr="008C7E88">
        <w:rPr>
          <w:rFonts w:ascii="Arial" w:eastAsia="Calibri" w:hAnsi="Arial" w:cs="Arial"/>
          <w:b/>
          <w:sz w:val="22"/>
          <w:szCs w:val="22"/>
          <w:lang w:val="bg-BG" w:eastAsia="bg-BG"/>
        </w:rPr>
        <w:t>А0</w:t>
      </w:r>
      <w:r w:rsidR="008C7E88" w:rsidRPr="008C7E88">
        <w:rPr>
          <w:rFonts w:ascii="Arial" w:eastAsia="Calibri" w:hAnsi="Arial" w:cs="Arial"/>
          <w:b/>
          <w:sz w:val="22"/>
          <w:szCs w:val="22"/>
          <w:lang w:val="bg-BG" w:eastAsia="bg-BG"/>
        </w:rPr>
        <w:t>10</w:t>
      </w:r>
      <w:r w:rsidRPr="008C7E88">
        <w:rPr>
          <w:rFonts w:ascii="Arial" w:eastAsia="Calibri" w:hAnsi="Arial" w:cs="Arial"/>
          <w:b/>
          <w:sz w:val="22"/>
          <w:szCs w:val="22"/>
          <w:lang w:val="bg-BG" w:eastAsia="bg-BG"/>
        </w:rPr>
        <w:t>,</w:t>
      </w:r>
      <w:r w:rsidRPr="008C7E88">
        <w:rPr>
          <w:rFonts w:ascii="Arial" w:eastAsia="Calibri" w:hAnsi="Arial" w:cs="Arial"/>
          <w:sz w:val="22"/>
          <w:szCs w:val="22"/>
          <w:lang w:val="bg-BG" w:eastAsia="bg-BG"/>
        </w:rPr>
        <w:t xml:space="preserve"> в частта по обособена позиция 1: </w:t>
      </w:r>
      <w:r w:rsidRPr="008C7E88">
        <w:rPr>
          <w:rFonts w:ascii="Arial" w:eastAsia="Calibri" w:hAnsi="Arial" w:cs="Arial"/>
          <w:b/>
          <w:sz w:val="22"/>
          <w:szCs w:val="22"/>
          <w:lang w:val="bg-BG" w:eastAsia="bg-BG"/>
        </w:rPr>
        <w:t>Двугодишна доставка на оборудване и аксесоари за заваряване за нуждите на Предприятие „Язовири и каскади“</w:t>
      </w:r>
      <w:r w:rsidRPr="008C7E88">
        <w:rPr>
          <w:rFonts w:ascii="Arial" w:eastAsia="Calibri" w:hAnsi="Arial" w:cs="Arial"/>
          <w:sz w:val="22"/>
          <w:szCs w:val="22"/>
          <w:lang w:val="bg-BG" w:eastAsia="bg-BG"/>
        </w:rPr>
        <w:t>, заявяваме следн</w:t>
      </w:r>
      <w:r w:rsidRPr="00605A0F">
        <w:rPr>
          <w:rFonts w:ascii="Arial" w:eastAsia="Calibri" w:hAnsi="Arial" w:cs="Arial"/>
          <w:sz w:val="22"/>
          <w:szCs w:val="22"/>
          <w:lang w:val="bg-BG" w:eastAsia="bg-BG"/>
        </w:rPr>
        <w:t>ото:</w:t>
      </w:r>
    </w:p>
    <w:p w14:paraId="12D2AD94" w14:textId="1B7B33B3" w:rsidR="001D37A9" w:rsidRPr="009F253D" w:rsidRDefault="001D37A9" w:rsidP="001D37A9">
      <w:pPr>
        <w:spacing w:line="360" w:lineRule="auto"/>
        <w:rPr>
          <w:rFonts w:ascii="Arial" w:hAnsi="Arial" w:cs="Arial"/>
          <w:bCs/>
          <w:sz w:val="22"/>
          <w:szCs w:val="22"/>
          <w:lang w:val="bg-BG"/>
        </w:rPr>
      </w:pPr>
      <w:r w:rsidRPr="003217B5">
        <w:rPr>
          <w:rFonts w:ascii="Arial" w:hAnsi="Arial" w:cs="Arial"/>
          <w:b/>
          <w:bCs/>
          <w:sz w:val="22"/>
          <w:szCs w:val="22"/>
          <w:lang w:val="bg-BG"/>
        </w:rPr>
        <w:t>1.</w:t>
      </w:r>
      <w:r w:rsidRPr="00ED29B1">
        <w:rPr>
          <w:rFonts w:ascii="Arial" w:hAnsi="Arial" w:cs="Arial"/>
          <w:bCs/>
          <w:sz w:val="22"/>
          <w:szCs w:val="22"/>
          <w:lang w:val="bg-BG"/>
        </w:rPr>
        <w:t xml:space="preserve"> </w:t>
      </w:r>
      <w:r w:rsidRPr="00ED29B1">
        <w:rPr>
          <w:rFonts w:ascii="Arial" w:hAnsi="Arial" w:cs="Arial"/>
          <w:sz w:val="22"/>
          <w:szCs w:val="22"/>
          <w:lang w:val="bg-BG"/>
        </w:rPr>
        <w:t>Предлагаме да изпълним поръчката</w:t>
      </w:r>
      <w:r w:rsidRPr="00ED29B1">
        <w:t xml:space="preserve"> </w:t>
      </w:r>
      <w:r w:rsidRPr="00ED29B1">
        <w:rPr>
          <w:rFonts w:ascii="Arial" w:hAnsi="Arial" w:cs="Arial"/>
          <w:sz w:val="22"/>
          <w:szCs w:val="22"/>
        </w:rPr>
        <w:t xml:space="preserve">в </w:t>
      </w:r>
      <w:proofErr w:type="spellStart"/>
      <w:r w:rsidRPr="00ED29B1">
        <w:rPr>
          <w:rFonts w:ascii="Arial" w:hAnsi="Arial" w:cs="Arial"/>
          <w:sz w:val="22"/>
          <w:szCs w:val="22"/>
        </w:rPr>
        <w:t>съответствие</w:t>
      </w:r>
      <w:proofErr w:type="spellEnd"/>
      <w:r w:rsidRPr="00ED29B1">
        <w:rPr>
          <w:rFonts w:ascii="Arial" w:hAnsi="Arial" w:cs="Arial"/>
          <w:sz w:val="22"/>
          <w:szCs w:val="22"/>
        </w:rPr>
        <w:t xml:space="preserve"> с </w:t>
      </w:r>
      <w:proofErr w:type="spellStart"/>
      <w:r w:rsidRPr="00ED29B1">
        <w:rPr>
          <w:rFonts w:ascii="Arial" w:hAnsi="Arial" w:cs="Arial"/>
          <w:sz w:val="22"/>
          <w:szCs w:val="22"/>
        </w:rPr>
        <w:t>изискванията</w:t>
      </w:r>
      <w:proofErr w:type="spellEnd"/>
      <w:r w:rsidRPr="00ED29B1">
        <w:rPr>
          <w:rFonts w:ascii="Arial" w:hAnsi="Arial" w:cs="Arial"/>
          <w:sz w:val="22"/>
          <w:szCs w:val="22"/>
        </w:rPr>
        <w:t xml:space="preserve"> </w:t>
      </w:r>
      <w:r>
        <w:rPr>
          <w:rFonts w:ascii="Arial" w:hAnsi="Arial" w:cs="Arial"/>
          <w:sz w:val="22"/>
          <w:szCs w:val="22"/>
          <w:lang w:val="bg-BG"/>
        </w:rPr>
        <w:t>на Възложителя</w:t>
      </w:r>
      <w:r w:rsidRPr="00ED29B1">
        <w:rPr>
          <w:rFonts w:ascii="Arial" w:hAnsi="Arial" w:cs="Arial"/>
          <w:sz w:val="22"/>
          <w:szCs w:val="22"/>
          <w:lang w:val="bg-BG"/>
        </w:rPr>
        <w:t xml:space="preserve">, в частта </w:t>
      </w:r>
      <w:r w:rsidRPr="00ED29B1">
        <w:rPr>
          <w:rFonts w:ascii="Arial" w:hAnsi="Arial" w:cs="Arial"/>
          <w:bCs/>
          <w:sz w:val="22"/>
          <w:szCs w:val="22"/>
          <w:lang w:val="bg-BG"/>
        </w:rPr>
        <w:t>по обособена позиция</w:t>
      </w:r>
      <w:r>
        <w:rPr>
          <w:rFonts w:ascii="Arial" w:hAnsi="Arial" w:cs="Arial"/>
          <w:bCs/>
          <w:sz w:val="22"/>
          <w:szCs w:val="22"/>
          <w:lang w:val="bg-BG"/>
        </w:rPr>
        <w:t xml:space="preserve"> </w:t>
      </w:r>
      <w:r w:rsidRPr="00627B13">
        <w:rPr>
          <w:rFonts w:ascii="Arial" w:hAnsi="Arial" w:cs="Arial"/>
          <w:bCs/>
          <w:sz w:val="22"/>
          <w:szCs w:val="22"/>
          <w:lang w:val="bg-BG"/>
        </w:rPr>
        <w:t xml:space="preserve">1: </w:t>
      </w:r>
      <w:r>
        <w:rPr>
          <w:rFonts w:ascii="Arial" w:eastAsia="Calibri" w:hAnsi="Arial" w:cs="Arial"/>
          <w:b/>
          <w:sz w:val="22"/>
          <w:szCs w:val="22"/>
          <w:lang w:val="bg-BG" w:eastAsia="bg-BG"/>
        </w:rPr>
        <w:t>Двугодишна доставка на оборудване и аксесоари за заваряване за нуждите на Предприятие „Язовири и каскади“</w:t>
      </w:r>
      <w:r w:rsidRPr="00ED29B1">
        <w:rPr>
          <w:rFonts w:ascii="Arial" w:hAnsi="Arial" w:cs="Arial"/>
          <w:bCs/>
          <w:sz w:val="22"/>
          <w:szCs w:val="22"/>
          <w:lang w:val="bg-BG"/>
        </w:rPr>
        <w:t xml:space="preserve">, до достигане на </w:t>
      </w:r>
      <w:r>
        <w:rPr>
          <w:rFonts w:ascii="Arial" w:hAnsi="Arial" w:cs="Arial"/>
          <w:sz w:val="22"/>
          <w:szCs w:val="22"/>
          <w:lang w:val="bg-BG"/>
        </w:rPr>
        <w:t>максималната стойност на договора</w:t>
      </w:r>
      <w:r w:rsidRPr="00ED29B1">
        <w:rPr>
          <w:rFonts w:ascii="Arial" w:hAnsi="Arial" w:cs="Arial"/>
          <w:bCs/>
          <w:sz w:val="22"/>
          <w:szCs w:val="22"/>
          <w:lang w:val="bg-BG"/>
        </w:rPr>
        <w:t xml:space="preserve"> в размер на</w:t>
      </w:r>
      <w:r>
        <w:rPr>
          <w:rFonts w:ascii="Arial" w:hAnsi="Arial" w:cs="Arial"/>
          <w:bCs/>
          <w:sz w:val="22"/>
          <w:szCs w:val="22"/>
          <w:lang w:val="bg-BG"/>
        </w:rPr>
        <w:t xml:space="preserve"> 24 911</w:t>
      </w:r>
      <w:r w:rsidRPr="009F253D">
        <w:rPr>
          <w:rFonts w:ascii="Arial" w:hAnsi="Arial" w:cs="Arial"/>
          <w:sz w:val="22"/>
          <w:szCs w:val="22"/>
          <w:lang w:val="bg-BG"/>
        </w:rPr>
        <w:t xml:space="preserve">.00 </w:t>
      </w:r>
      <w:r w:rsidRPr="009F253D">
        <w:rPr>
          <w:rFonts w:ascii="Arial" w:hAnsi="Arial" w:cs="Arial"/>
          <w:i/>
          <w:sz w:val="22"/>
          <w:szCs w:val="22"/>
          <w:lang w:val="bg-BG"/>
        </w:rPr>
        <w:t>(</w:t>
      </w:r>
      <w:r>
        <w:rPr>
          <w:rFonts w:ascii="Arial" w:hAnsi="Arial" w:cs="Arial"/>
          <w:i/>
          <w:sz w:val="22"/>
          <w:szCs w:val="22"/>
          <w:lang w:val="bg-BG"/>
        </w:rPr>
        <w:t>двадесет и четири хиляди деветстотин и единадесет</w:t>
      </w:r>
      <w:r w:rsidRPr="009F253D">
        <w:rPr>
          <w:rFonts w:ascii="Arial" w:hAnsi="Arial" w:cs="Arial"/>
          <w:i/>
          <w:sz w:val="22"/>
          <w:szCs w:val="22"/>
          <w:lang w:val="bg-BG"/>
        </w:rPr>
        <w:t>)</w:t>
      </w:r>
      <w:r w:rsidRPr="009F253D">
        <w:rPr>
          <w:rFonts w:ascii="Arial" w:hAnsi="Arial" w:cs="Arial"/>
          <w:bCs/>
          <w:sz w:val="22"/>
          <w:szCs w:val="22"/>
          <w:lang w:val="bg-BG"/>
        </w:rPr>
        <w:t xml:space="preserve"> лева без ДДС.</w:t>
      </w:r>
    </w:p>
    <w:p w14:paraId="3759BFDD" w14:textId="77777777" w:rsidR="001D37A9" w:rsidRDefault="001D37A9" w:rsidP="001D37A9">
      <w:pPr>
        <w:spacing w:line="360" w:lineRule="auto"/>
        <w:rPr>
          <w:rFonts w:ascii="Arial" w:hAnsi="Arial" w:cs="Arial"/>
          <w:bCs/>
          <w:sz w:val="22"/>
          <w:szCs w:val="22"/>
          <w:lang w:val="bg-BG"/>
        </w:rPr>
      </w:pPr>
      <w:r w:rsidRPr="00712778">
        <w:rPr>
          <w:rFonts w:ascii="Arial" w:hAnsi="Arial" w:cs="Arial"/>
          <w:b/>
          <w:sz w:val="22"/>
          <w:szCs w:val="22"/>
          <w:lang w:val="en-US"/>
        </w:rPr>
        <w:t>2</w:t>
      </w:r>
      <w:r w:rsidRPr="00712778">
        <w:rPr>
          <w:rFonts w:ascii="Arial" w:hAnsi="Arial" w:cs="Arial"/>
          <w:b/>
          <w:sz w:val="22"/>
          <w:szCs w:val="22"/>
          <w:lang w:val="bg-BG"/>
        </w:rPr>
        <w:t>.</w:t>
      </w:r>
      <w:r>
        <w:rPr>
          <w:rFonts w:ascii="Arial" w:hAnsi="Arial" w:cs="Arial"/>
          <w:bCs/>
          <w:sz w:val="22"/>
          <w:szCs w:val="22"/>
          <w:lang w:val="bg-BG"/>
        </w:rPr>
        <w:t xml:space="preserve"> Предлагаме да изпълним поръчката в съответствие с </w:t>
      </w:r>
      <w:proofErr w:type="spellStart"/>
      <w:r>
        <w:rPr>
          <w:rFonts w:ascii="Arial" w:hAnsi="Arial" w:cs="Arial"/>
          <w:bCs/>
          <w:sz w:val="22"/>
          <w:szCs w:val="22"/>
          <w:lang w:val="bg-BG"/>
        </w:rPr>
        <w:t>изикванията</w:t>
      </w:r>
      <w:proofErr w:type="spellEnd"/>
      <w:r>
        <w:rPr>
          <w:rFonts w:ascii="Arial" w:hAnsi="Arial" w:cs="Arial"/>
          <w:bCs/>
          <w:sz w:val="22"/>
          <w:szCs w:val="22"/>
          <w:lang w:val="bg-BG"/>
        </w:rPr>
        <w:t xml:space="preserve"> на възложителя, като общата сума за доставка на стоките, посочени в техническата спецификация, е в размер на …………………… (</w:t>
      </w:r>
      <w:r w:rsidRPr="00627B13">
        <w:rPr>
          <w:rFonts w:ascii="Arial" w:hAnsi="Arial" w:cs="Arial"/>
          <w:bCs/>
          <w:i/>
          <w:sz w:val="22"/>
          <w:szCs w:val="22"/>
          <w:lang w:val="bg-BG"/>
        </w:rPr>
        <w:t>словом………………</w:t>
      </w:r>
      <w:r>
        <w:rPr>
          <w:rFonts w:ascii="Arial" w:hAnsi="Arial" w:cs="Arial"/>
          <w:bCs/>
          <w:sz w:val="22"/>
          <w:szCs w:val="22"/>
          <w:lang w:val="bg-BG"/>
        </w:rPr>
        <w:t>) лева без ДДС (</w:t>
      </w:r>
      <w:r w:rsidRPr="00627B13">
        <w:rPr>
          <w:rFonts w:ascii="Arial" w:hAnsi="Arial" w:cs="Arial"/>
          <w:bCs/>
          <w:i/>
          <w:sz w:val="22"/>
          <w:szCs w:val="22"/>
          <w:lang w:val="bg-BG"/>
        </w:rPr>
        <w:t>посочва се общата стойност съгласно ценовата таблица по обособена позиция 1</w:t>
      </w:r>
      <w:r>
        <w:rPr>
          <w:rFonts w:ascii="Arial" w:hAnsi="Arial" w:cs="Arial"/>
          <w:bCs/>
          <w:sz w:val="22"/>
          <w:szCs w:val="22"/>
          <w:lang w:val="bg-BG"/>
        </w:rPr>
        <w:t xml:space="preserve">). </w:t>
      </w:r>
    </w:p>
    <w:p w14:paraId="09224480" w14:textId="4E08D7E8" w:rsidR="001D37A9" w:rsidRDefault="001D37A9" w:rsidP="001D37A9">
      <w:pPr>
        <w:spacing w:line="360" w:lineRule="auto"/>
        <w:rPr>
          <w:rFonts w:ascii="Arial" w:hAnsi="Arial" w:cs="Arial"/>
          <w:bCs/>
          <w:sz w:val="22"/>
          <w:szCs w:val="22"/>
          <w:lang w:val="bg-BG"/>
        </w:rPr>
      </w:pPr>
      <w:r>
        <w:rPr>
          <w:rFonts w:ascii="Arial" w:hAnsi="Arial" w:cs="Arial"/>
          <w:b/>
          <w:sz w:val="22"/>
          <w:szCs w:val="22"/>
          <w:lang w:val="bg-BG"/>
        </w:rPr>
        <w:t>3</w:t>
      </w:r>
      <w:r w:rsidRPr="00712778">
        <w:rPr>
          <w:rFonts w:ascii="Arial" w:hAnsi="Arial" w:cs="Arial"/>
          <w:b/>
          <w:sz w:val="22"/>
          <w:szCs w:val="22"/>
          <w:lang w:val="bg-BG"/>
        </w:rPr>
        <w:t>.</w:t>
      </w:r>
      <w:r w:rsidRPr="00CB4DE5">
        <w:rPr>
          <w:rFonts w:ascii="Arial" w:hAnsi="Arial" w:cs="Arial"/>
          <w:bCs/>
          <w:sz w:val="22"/>
          <w:szCs w:val="22"/>
          <w:lang w:val="bg-BG"/>
        </w:rPr>
        <w:t xml:space="preserve"> </w:t>
      </w:r>
      <w:r>
        <w:rPr>
          <w:rFonts w:ascii="Arial" w:hAnsi="Arial" w:cs="Arial"/>
          <w:bCs/>
          <w:sz w:val="22"/>
          <w:szCs w:val="22"/>
          <w:lang w:val="bg-BG"/>
        </w:rPr>
        <w:t xml:space="preserve">Единичните </w:t>
      </w:r>
      <w:r w:rsidRPr="00CB4DE5">
        <w:rPr>
          <w:rFonts w:ascii="Arial" w:hAnsi="Arial" w:cs="Arial"/>
          <w:bCs/>
          <w:sz w:val="22"/>
          <w:szCs w:val="22"/>
          <w:lang w:val="bg-BG"/>
        </w:rPr>
        <w:t xml:space="preserve">цени </w:t>
      </w:r>
      <w:r>
        <w:rPr>
          <w:rFonts w:ascii="Arial" w:hAnsi="Arial" w:cs="Arial"/>
          <w:bCs/>
          <w:sz w:val="22"/>
          <w:szCs w:val="22"/>
          <w:lang w:val="bg-BG"/>
        </w:rPr>
        <w:t xml:space="preserve">по артикули </w:t>
      </w:r>
      <w:r w:rsidRPr="00CB4DE5">
        <w:rPr>
          <w:rFonts w:ascii="Arial" w:hAnsi="Arial" w:cs="Arial"/>
          <w:bCs/>
          <w:sz w:val="22"/>
          <w:szCs w:val="22"/>
          <w:lang w:val="bg-BG"/>
        </w:rPr>
        <w:t>в приложен</w:t>
      </w:r>
      <w:r>
        <w:rPr>
          <w:rFonts w:ascii="Arial" w:hAnsi="Arial" w:cs="Arial"/>
          <w:bCs/>
          <w:sz w:val="22"/>
          <w:szCs w:val="22"/>
          <w:lang w:val="bg-BG"/>
        </w:rPr>
        <w:t>ата</w:t>
      </w:r>
      <w:r w:rsidRPr="00CB4DE5">
        <w:rPr>
          <w:rFonts w:ascii="Arial" w:hAnsi="Arial" w:cs="Arial"/>
          <w:bCs/>
          <w:sz w:val="22"/>
          <w:szCs w:val="22"/>
          <w:lang w:val="bg-BG"/>
        </w:rPr>
        <w:t xml:space="preserve"> към настоящото ценово предложение ценов</w:t>
      </w:r>
      <w:r>
        <w:rPr>
          <w:rFonts w:ascii="Arial" w:hAnsi="Arial" w:cs="Arial"/>
          <w:bCs/>
          <w:sz w:val="22"/>
          <w:szCs w:val="22"/>
          <w:lang w:val="bg-BG"/>
        </w:rPr>
        <w:t>а</w:t>
      </w:r>
      <w:r w:rsidRPr="00CB4DE5">
        <w:rPr>
          <w:rFonts w:ascii="Arial" w:hAnsi="Arial" w:cs="Arial"/>
          <w:bCs/>
          <w:sz w:val="22"/>
          <w:szCs w:val="22"/>
          <w:lang w:val="bg-BG"/>
        </w:rPr>
        <w:t xml:space="preserve"> таблиц</w:t>
      </w:r>
      <w:r>
        <w:rPr>
          <w:rFonts w:ascii="Arial" w:hAnsi="Arial" w:cs="Arial"/>
          <w:bCs/>
          <w:sz w:val="22"/>
          <w:szCs w:val="22"/>
          <w:lang w:val="bg-BG"/>
        </w:rPr>
        <w:t>а,</w:t>
      </w:r>
      <w:r w:rsidRPr="00CB4DE5">
        <w:rPr>
          <w:rFonts w:ascii="Arial" w:hAnsi="Arial" w:cs="Arial"/>
          <w:bCs/>
          <w:sz w:val="22"/>
          <w:szCs w:val="22"/>
          <w:lang w:val="bg-BG"/>
        </w:rPr>
        <w:t xml:space="preserve"> включва</w:t>
      </w:r>
      <w:r>
        <w:rPr>
          <w:rFonts w:ascii="Arial" w:hAnsi="Arial" w:cs="Arial"/>
          <w:bCs/>
          <w:sz w:val="22"/>
          <w:szCs w:val="22"/>
          <w:lang w:val="bg-BG"/>
        </w:rPr>
        <w:t>т</w:t>
      </w:r>
      <w:r w:rsidRPr="00CB4DE5">
        <w:rPr>
          <w:rFonts w:ascii="Arial" w:hAnsi="Arial" w:cs="Arial"/>
          <w:bCs/>
          <w:sz w:val="22"/>
          <w:szCs w:val="22"/>
          <w:lang w:val="bg-BG"/>
        </w:rPr>
        <w:t xml:space="preserve"> всички разходи за изпълнение на поръчката</w:t>
      </w:r>
      <w:r>
        <w:rPr>
          <w:rFonts w:ascii="Arial" w:hAnsi="Arial" w:cs="Arial"/>
          <w:bCs/>
          <w:sz w:val="22"/>
          <w:szCs w:val="22"/>
          <w:lang w:val="bg-BG"/>
        </w:rPr>
        <w:t xml:space="preserve"> до склад на Възложителя, </w:t>
      </w:r>
      <w:r w:rsidRPr="00ED29B1">
        <w:rPr>
          <w:rFonts w:ascii="Arial" w:hAnsi="Arial" w:cs="Arial"/>
          <w:bCs/>
          <w:sz w:val="22"/>
          <w:szCs w:val="22"/>
          <w:lang w:val="bg-BG"/>
        </w:rPr>
        <w:t xml:space="preserve">както и всички данъци, такси и други преки и непреки разходи, печалба, търговски отстъпки и др. </w:t>
      </w:r>
      <w:r>
        <w:rPr>
          <w:rFonts w:ascii="Arial" w:hAnsi="Arial" w:cs="Arial"/>
          <w:bCs/>
          <w:sz w:val="22"/>
          <w:szCs w:val="22"/>
          <w:lang w:val="bg-BG"/>
        </w:rPr>
        <w:t xml:space="preserve">и не </w:t>
      </w:r>
      <w:r w:rsidRPr="00D24789">
        <w:rPr>
          <w:rFonts w:ascii="Arial" w:hAnsi="Arial" w:cs="Arial"/>
          <w:bCs/>
          <w:sz w:val="22"/>
          <w:szCs w:val="22"/>
          <w:lang w:val="bg-BG"/>
        </w:rPr>
        <w:t xml:space="preserve">подлежат </w:t>
      </w:r>
      <w:r>
        <w:rPr>
          <w:rFonts w:ascii="Arial" w:hAnsi="Arial" w:cs="Arial"/>
          <w:bCs/>
          <w:sz w:val="22"/>
          <w:szCs w:val="22"/>
          <w:lang w:val="bg-BG"/>
        </w:rPr>
        <w:t>на увеличение.</w:t>
      </w:r>
    </w:p>
    <w:p w14:paraId="444FBEAA" w14:textId="77777777" w:rsidR="00D332BA" w:rsidRDefault="00D332BA" w:rsidP="001D37A9">
      <w:pPr>
        <w:spacing w:line="360" w:lineRule="auto"/>
        <w:rPr>
          <w:rFonts w:ascii="Arial" w:hAnsi="Arial" w:cs="Arial"/>
          <w:bCs/>
          <w:sz w:val="22"/>
          <w:szCs w:val="22"/>
          <w:lang w:val="bg-BG"/>
        </w:rPr>
      </w:pPr>
    </w:p>
    <w:p w14:paraId="02AA935B" w14:textId="77777777" w:rsidR="001D37A9" w:rsidRDefault="001D37A9" w:rsidP="001D37A9">
      <w:pPr>
        <w:autoSpaceDE w:val="0"/>
        <w:autoSpaceDN w:val="0"/>
        <w:adjustRightInd w:val="0"/>
        <w:spacing w:line="360" w:lineRule="auto"/>
        <w:rPr>
          <w:rFonts w:ascii="Arial" w:eastAsia="Calibri" w:hAnsi="Arial" w:cs="Arial"/>
          <w:sz w:val="22"/>
          <w:szCs w:val="22"/>
          <w:lang w:val="bg-BG"/>
        </w:rPr>
      </w:pPr>
      <w:r w:rsidRPr="00CB4DE5">
        <w:rPr>
          <w:rFonts w:ascii="Arial" w:eastAsia="Calibri" w:hAnsi="Arial" w:cs="Arial"/>
          <w:sz w:val="22"/>
          <w:szCs w:val="22"/>
          <w:lang w:val="bg-BG"/>
        </w:rPr>
        <w:t xml:space="preserve">Дата: _________  </w:t>
      </w:r>
      <w:r w:rsidRPr="00CB4DE5">
        <w:rPr>
          <w:rFonts w:ascii="Arial" w:eastAsia="Calibri" w:hAnsi="Arial" w:cs="Arial"/>
          <w:sz w:val="22"/>
          <w:szCs w:val="22"/>
          <w:lang w:val="bg-BG"/>
        </w:rPr>
        <w:tab/>
      </w:r>
      <w:r w:rsidRPr="00CB4DE5">
        <w:rPr>
          <w:rFonts w:ascii="Arial" w:eastAsia="Calibri" w:hAnsi="Arial" w:cs="Arial"/>
          <w:sz w:val="22"/>
          <w:szCs w:val="22"/>
          <w:lang w:val="bg-BG"/>
        </w:rPr>
        <w:tab/>
      </w:r>
      <w:r w:rsidRPr="00CB4DE5">
        <w:rPr>
          <w:rFonts w:ascii="Arial" w:eastAsia="Calibri" w:hAnsi="Arial" w:cs="Arial"/>
          <w:sz w:val="22"/>
          <w:szCs w:val="22"/>
          <w:lang w:val="bg-BG"/>
        </w:rPr>
        <w:tab/>
      </w:r>
      <w:r w:rsidRPr="00CB4DE5">
        <w:rPr>
          <w:rFonts w:ascii="Arial" w:eastAsia="Calibri" w:hAnsi="Arial" w:cs="Arial"/>
          <w:sz w:val="22"/>
          <w:szCs w:val="22"/>
          <w:lang w:val="bg-BG"/>
        </w:rPr>
        <w:tab/>
      </w:r>
      <w:r w:rsidRPr="00CB4DE5">
        <w:rPr>
          <w:rFonts w:ascii="Arial" w:eastAsia="Calibri" w:hAnsi="Arial" w:cs="Arial"/>
          <w:sz w:val="22"/>
          <w:szCs w:val="22"/>
          <w:lang w:val="bg-BG"/>
        </w:rPr>
        <w:tab/>
        <w:t xml:space="preserve">Подпис ______________        </w:t>
      </w:r>
    </w:p>
    <w:p w14:paraId="64E3CE04" w14:textId="77777777" w:rsidR="001D37A9" w:rsidRPr="00EC1960" w:rsidRDefault="001D37A9" w:rsidP="001D37A9">
      <w:pPr>
        <w:autoSpaceDE w:val="0"/>
        <w:autoSpaceDN w:val="0"/>
        <w:adjustRightInd w:val="0"/>
        <w:spacing w:line="360" w:lineRule="auto"/>
        <w:ind w:left="4956" w:firstLine="708"/>
        <w:rPr>
          <w:rFonts w:ascii="Arial" w:eastAsia="Calibri" w:hAnsi="Arial" w:cs="Arial"/>
          <w:i/>
          <w:kern w:val="2"/>
          <w:sz w:val="18"/>
          <w:szCs w:val="18"/>
          <w:lang w:val="bg-BG"/>
        </w:rPr>
      </w:pPr>
      <w:r w:rsidRPr="00EC1960">
        <w:rPr>
          <w:rFonts w:ascii="Arial" w:eastAsia="Calibri" w:hAnsi="Arial" w:cs="Arial"/>
          <w:i/>
          <w:kern w:val="2"/>
          <w:sz w:val="18"/>
          <w:szCs w:val="18"/>
          <w:lang w:val="bg-BG"/>
        </w:rPr>
        <w:t>(име, длъжност, подпис и печат)</w:t>
      </w:r>
    </w:p>
    <w:p w14:paraId="047D3E51" w14:textId="126365FF" w:rsidR="001D37A9" w:rsidRDefault="001D37A9" w:rsidP="001D37A9">
      <w:pPr>
        <w:spacing w:line="360" w:lineRule="auto"/>
        <w:jc w:val="left"/>
        <w:rPr>
          <w:rFonts w:ascii="Arial" w:eastAsia="Calibri" w:hAnsi="Arial" w:cs="Arial"/>
          <w:i/>
          <w:sz w:val="22"/>
          <w:szCs w:val="22"/>
          <w:u w:val="single"/>
          <w:lang w:val="bg-BG"/>
        </w:rPr>
      </w:pPr>
      <w:r>
        <w:rPr>
          <w:rFonts w:ascii="Arial" w:hAnsi="Arial" w:cs="Arial"/>
          <w:bCs/>
          <w:kern w:val="32"/>
          <w:sz w:val="22"/>
          <w:szCs w:val="22"/>
          <w:u w:val="single"/>
          <w:lang w:val="ru-RU"/>
        </w:rPr>
        <w:br w:type="page"/>
      </w:r>
    </w:p>
    <w:p w14:paraId="5AC6A62F" w14:textId="028F3756" w:rsidR="00E069E6" w:rsidRPr="009F0357" w:rsidRDefault="00E069E6" w:rsidP="00E069E6">
      <w:pPr>
        <w:jc w:val="right"/>
        <w:rPr>
          <w:rFonts w:ascii="Arial" w:hAnsi="Arial" w:cs="Arial"/>
          <w:i/>
          <w:iCs/>
          <w:sz w:val="22"/>
          <w:szCs w:val="22"/>
          <w:lang w:val="bg-BG"/>
        </w:rPr>
      </w:pPr>
      <w:proofErr w:type="spellStart"/>
      <w:r w:rsidRPr="002451FC">
        <w:rPr>
          <w:rFonts w:ascii="Arial" w:hAnsi="Arial" w:cs="Arial"/>
          <w:i/>
          <w:iCs/>
          <w:sz w:val="22"/>
          <w:szCs w:val="22"/>
        </w:rPr>
        <w:lastRenderedPageBreak/>
        <w:t>Образец</w:t>
      </w:r>
      <w:proofErr w:type="spellEnd"/>
      <w:r w:rsidRPr="002451FC">
        <w:rPr>
          <w:rFonts w:ascii="Arial" w:hAnsi="Arial" w:cs="Arial"/>
          <w:i/>
          <w:iCs/>
          <w:sz w:val="22"/>
          <w:szCs w:val="22"/>
        </w:rPr>
        <w:t xml:space="preserve"> № </w:t>
      </w:r>
      <w:r>
        <w:rPr>
          <w:rFonts w:ascii="Arial" w:hAnsi="Arial" w:cs="Arial"/>
          <w:i/>
          <w:iCs/>
          <w:sz w:val="22"/>
          <w:szCs w:val="22"/>
        </w:rPr>
        <w:t>4</w:t>
      </w:r>
      <w:r w:rsidRPr="002451FC">
        <w:rPr>
          <w:rFonts w:ascii="Arial" w:hAnsi="Arial" w:cs="Arial"/>
          <w:i/>
          <w:iCs/>
          <w:sz w:val="22"/>
          <w:szCs w:val="22"/>
        </w:rPr>
        <w:t>.</w:t>
      </w:r>
      <w:r>
        <w:rPr>
          <w:rFonts w:ascii="Arial" w:hAnsi="Arial" w:cs="Arial"/>
          <w:i/>
          <w:iCs/>
          <w:sz w:val="22"/>
          <w:szCs w:val="22"/>
          <w:lang w:val="bg-BG"/>
        </w:rPr>
        <w:t>1</w:t>
      </w:r>
    </w:p>
    <w:p w14:paraId="11E242E0" w14:textId="081E0201" w:rsidR="00E069E6" w:rsidRPr="009F0357" w:rsidRDefault="00E069E6" w:rsidP="00E069E6">
      <w:pPr>
        <w:jc w:val="right"/>
        <w:rPr>
          <w:rFonts w:ascii="Arial" w:hAnsi="Arial" w:cs="Arial"/>
          <w:i/>
          <w:iCs/>
          <w:sz w:val="22"/>
          <w:szCs w:val="22"/>
          <w:lang w:val="en-US"/>
        </w:rPr>
      </w:pPr>
      <w:r>
        <w:rPr>
          <w:rFonts w:ascii="Arial" w:hAnsi="Arial" w:cs="Arial"/>
          <w:i/>
          <w:iCs/>
          <w:sz w:val="22"/>
          <w:szCs w:val="22"/>
          <w:lang w:val="en-US"/>
        </w:rPr>
        <w:t>(</w:t>
      </w:r>
      <w:r w:rsidRPr="002451FC">
        <w:rPr>
          <w:rFonts w:ascii="Arial" w:hAnsi="Arial" w:cs="Arial"/>
          <w:i/>
          <w:iCs/>
          <w:sz w:val="22"/>
          <w:szCs w:val="22"/>
          <w:lang w:val="bg-BG"/>
        </w:rPr>
        <w:t xml:space="preserve">за Обособена позиция </w:t>
      </w:r>
      <w:r>
        <w:rPr>
          <w:rFonts w:ascii="Arial" w:hAnsi="Arial" w:cs="Arial"/>
          <w:i/>
          <w:iCs/>
          <w:sz w:val="22"/>
          <w:szCs w:val="22"/>
          <w:lang w:val="en-US"/>
        </w:rPr>
        <w:t>1)</w:t>
      </w:r>
    </w:p>
    <w:p w14:paraId="3E5194CF" w14:textId="77777777" w:rsidR="00E069E6" w:rsidRDefault="00E069E6" w:rsidP="001D37A9">
      <w:pPr>
        <w:ind w:left="142"/>
        <w:jc w:val="center"/>
        <w:rPr>
          <w:rFonts w:ascii="Arial" w:eastAsia="Calibri" w:hAnsi="Arial" w:cs="Arial"/>
          <w:b/>
          <w:bCs/>
          <w:sz w:val="22"/>
          <w:szCs w:val="22"/>
        </w:rPr>
      </w:pPr>
    </w:p>
    <w:p w14:paraId="2AFD5559" w14:textId="6CBA335E" w:rsidR="001D37A9" w:rsidRDefault="001D37A9" w:rsidP="001D37A9">
      <w:pPr>
        <w:ind w:left="142"/>
        <w:jc w:val="center"/>
        <w:rPr>
          <w:rFonts w:ascii="Arial" w:eastAsia="Calibri" w:hAnsi="Arial" w:cs="Arial"/>
          <w:b/>
          <w:bCs/>
          <w:sz w:val="22"/>
          <w:szCs w:val="22"/>
        </w:rPr>
      </w:pPr>
      <w:r w:rsidRPr="009F253D">
        <w:rPr>
          <w:rFonts w:ascii="Arial" w:eastAsia="Calibri" w:hAnsi="Arial" w:cs="Arial"/>
          <w:b/>
          <w:bCs/>
          <w:sz w:val="22"/>
          <w:szCs w:val="22"/>
        </w:rPr>
        <w:t>ЦЕНОВА ТАБЛИЦА</w:t>
      </w:r>
    </w:p>
    <w:p w14:paraId="72E72412" w14:textId="285FAF84" w:rsidR="00C35804" w:rsidRDefault="00C35804" w:rsidP="001D37A9">
      <w:pPr>
        <w:ind w:left="142"/>
        <w:jc w:val="center"/>
        <w:rPr>
          <w:rFonts w:ascii="Arial" w:eastAsia="Calibri" w:hAnsi="Arial" w:cs="Arial"/>
          <w:b/>
          <w:bCs/>
          <w:sz w:val="22"/>
          <w:szCs w:val="22"/>
        </w:rPr>
      </w:pPr>
    </w:p>
    <w:p w14:paraId="79DD20DC" w14:textId="41EA4D47" w:rsidR="00C35804" w:rsidRDefault="00C35804" w:rsidP="001D37A9">
      <w:pPr>
        <w:ind w:left="142"/>
        <w:jc w:val="center"/>
        <w:rPr>
          <w:rFonts w:ascii="Arial" w:eastAsia="Calibri" w:hAnsi="Arial" w:cs="Arial"/>
          <w:b/>
          <w:bCs/>
          <w:sz w:val="22"/>
          <w:szCs w:val="22"/>
        </w:rPr>
      </w:pPr>
      <w:r w:rsidRPr="001D37A9">
        <w:rPr>
          <w:rFonts w:ascii="Arial" w:hAnsi="Arial" w:cs="Arial"/>
          <w:b/>
          <w:kern w:val="32"/>
          <w:sz w:val="22"/>
          <w:szCs w:val="22"/>
          <w:lang w:val="ru-RU"/>
        </w:rPr>
        <w:t xml:space="preserve">за </w:t>
      </w:r>
      <w:r w:rsidRPr="001D37A9">
        <w:rPr>
          <w:rFonts w:ascii="Arial" w:hAnsi="Arial" w:cs="Arial"/>
          <w:b/>
          <w:bCs/>
          <w:sz w:val="22"/>
          <w:szCs w:val="22"/>
          <w:lang w:val="bg-BG" w:eastAsia="bg-BG"/>
        </w:rPr>
        <w:t>ОБОСОБЕНА ПОЗИЦИЯ 1:</w:t>
      </w:r>
      <w:r>
        <w:rPr>
          <w:rFonts w:ascii="Arial" w:hAnsi="Arial" w:cs="Arial"/>
          <w:b/>
          <w:bCs/>
          <w:sz w:val="22"/>
          <w:szCs w:val="22"/>
          <w:lang w:val="bg-BG" w:eastAsia="bg-BG"/>
        </w:rPr>
        <w:t xml:space="preserve"> </w:t>
      </w:r>
      <w:r w:rsidRPr="001D37A9">
        <w:rPr>
          <w:rFonts w:ascii="Arial" w:hAnsi="Arial" w:cs="Arial"/>
          <w:b/>
          <w:bCs/>
          <w:sz w:val="22"/>
          <w:szCs w:val="22"/>
          <w:lang w:val="bg-BG" w:eastAsia="bg-BG"/>
        </w:rPr>
        <w:t xml:space="preserve">„Двугодишна доставка на </w:t>
      </w:r>
      <w:r>
        <w:rPr>
          <w:rFonts w:ascii="Arial" w:hAnsi="Arial" w:cs="Arial"/>
          <w:b/>
          <w:bCs/>
          <w:sz w:val="22"/>
          <w:szCs w:val="22"/>
          <w:lang w:val="bg-BG" w:eastAsia="bg-BG"/>
        </w:rPr>
        <w:t>о</w:t>
      </w:r>
      <w:r w:rsidRPr="001D37A9">
        <w:rPr>
          <w:rFonts w:ascii="Arial" w:hAnsi="Arial" w:cs="Arial"/>
          <w:b/>
          <w:bCs/>
          <w:sz w:val="22"/>
          <w:szCs w:val="22"/>
          <w:lang w:val="bg-BG" w:eastAsia="bg-BG"/>
        </w:rPr>
        <w:t>борудване и</w:t>
      </w:r>
      <w:r>
        <w:rPr>
          <w:rFonts w:ascii="Arial" w:hAnsi="Arial" w:cs="Arial"/>
          <w:b/>
          <w:bCs/>
          <w:sz w:val="22"/>
          <w:szCs w:val="22"/>
          <w:lang w:val="bg-BG" w:eastAsia="bg-BG"/>
        </w:rPr>
        <w:t xml:space="preserve"> </w:t>
      </w:r>
      <w:r w:rsidRPr="001D37A9">
        <w:rPr>
          <w:rFonts w:ascii="Arial" w:hAnsi="Arial" w:cs="Arial"/>
          <w:b/>
          <w:bCs/>
          <w:sz w:val="22"/>
          <w:szCs w:val="22"/>
          <w:lang w:val="bg-BG" w:eastAsia="bg-BG"/>
        </w:rPr>
        <w:t>аксесоари за заваряване за нуждите на Предприятие „Язовири и каскади“</w:t>
      </w:r>
    </w:p>
    <w:tbl>
      <w:tblPr>
        <w:tblW w:w="9639" w:type="dxa"/>
        <w:tblCellMar>
          <w:left w:w="70" w:type="dxa"/>
          <w:right w:w="70" w:type="dxa"/>
        </w:tblCellMar>
        <w:tblLook w:val="04A0" w:firstRow="1" w:lastRow="0" w:firstColumn="1" w:lastColumn="0" w:noHBand="0" w:noVBand="1"/>
      </w:tblPr>
      <w:tblGrid>
        <w:gridCol w:w="363"/>
        <w:gridCol w:w="807"/>
        <w:gridCol w:w="397"/>
        <w:gridCol w:w="1357"/>
        <w:gridCol w:w="229"/>
        <w:gridCol w:w="674"/>
        <w:gridCol w:w="1392"/>
        <w:gridCol w:w="2355"/>
        <w:gridCol w:w="2065"/>
      </w:tblGrid>
      <w:tr w:rsidR="008C7E88" w:rsidRPr="00D415DF" w14:paraId="75E7F8C6" w14:textId="52001ED4" w:rsidTr="008C7E88">
        <w:trPr>
          <w:gridAfter w:val="4"/>
          <w:wAfter w:w="6642" w:type="dxa"/>
          <w:trHeight w:val="330"/>
        </w:trPr>
        <w:tc>
          <w:tcPr>
            <w:tcW w:w="1532" w:type="dxa"/>
            <w:gridSpan w:val="3"/>
            <w:tcBorders>
              <w:top w:val="nil"/>
              <w:left w:val="nil"/>
              <w:bottom w:val="nil"/>
              <w:right w:val="nil"/>
            </w:tcBorders>
          </w:tcPr>
          <w:p w14:paraId="3857205C" w14:textId="77777777" w:rsidR="008C7E88" w:rsidRPr="001D37A9" w:rsidRDefault="008C7E88" w:rsidP="009524CF">
            <w:pPr>
              <w:jc w:val="left"/>
              <w:rPr>
                <w:rFonts w:ascii="Arial" w:hAnsi="Arial" w:cs="Arial"/>
                <w:b/>
                <w:bCs/>
                <w:sz w:val="22"/>
                <w:szCs w:val="22"/>
                <w:lang w:val="bg-BG" w:eastAsia="bg-BG"/>
              </w:rPr>
            </w:pPr>
          </w:p>
        </w:tc>
        <w:tc>
          <w:tcPr>
            <w:tcW w:w="1465" w:type="dxa"/>
            <w:gridSpan w:val="2"/>
            <w:tcBorders>
              <w:top w:val="nil"/>
              <w:left w:val="nil"/>
              <w:bottom w:val="nil"/>
              <w:right w:val="nil"/>
            </w:tcBorders>
          </w:tcPr>
          <w:p w14:paraId="69AB8035" w14:textId="77777777" w:rsidR="008C7E88" w:rsidRPr="001D37A9" w:rsidRDefault="008C7E88" w:rsidP="009524CF">
            <w:pPr>
              <w:jc w:val="left"/>
              <w:rPr>
                <w:rFonts w:ascii="Arial" w:hAnsi="Arial" w:cs="Arial"/>
                <w:b/>
                <w:bCs/>
                <w:sz w:val="22"/>
                <w:szCs w:val="22"/>
                <w:lang w:val="bg-BG" w:eastAsia="bg-BG"/>
              </w:rPr>
            </w:pPr>
          </w:p>
        </w:tc>
      </w:tr>
      <w:tr w:rsidR="008C7E88" w:rsidRPr="00D415DF" w14:paraId="04870EC5" w14:textId="73625F3F" w:rsidTr="008C7E88">
        <w:trPr>
          <w:trHeight w:val="315"/>
        </w:trPr>
        <w:tc>
          <w:tcPr>
            <w:tcW w:w="363" w:type="dxa"/>
            <w:tcBorders>
              <w:top w:val="nil"/>
              <w:left w:val="nil"/>
              <w:bottom w:val="nil"/>
              <w:right w:val="nil"/>
            </w:tcBorders>
            <w:shd w:val="clear" w:color="auto" w:fill="auto"/>
            <w:noWrap/>
            <w:vAlign w:val="bottom"/>
            <w:hideMark/>
          </w:tcPr>
          <w:p w14:paraId="5F3FC255" w14:textId="77777777" w:rsidR="008C7E88" w:rsidRPr="00D415DF" w:rsidRDefault="008C7E88" w:rsidP="009524CF">
            <w:pPr>
              <w:jc w:val="center"/>
              <w:rPr>
                <w:rFonts w:ascii="Arial" w:hAnsi="Arial" w:cs="Arial"/>
                <w:b/>
                <w:bCs/>
                <w:sz w:val="22"/>
                <w:szCs w:val="22"/>
                <w:lang w:val="bg-BG" w:eastAsia="bg-BG"/>
              </w:rPr>
            </w:pPr>
          </w:p>
        </w:tc>
        <w:tc>
          <w:tcPr>
            <w:tcW w:w="807" w:type="dxa"/>
            <w:tcBorders>
              <w:top w:val="nil"/>
              <w:left w:val="nil"/>
              <w:bottom w:val="nil"/>
              <w:right w:val="nil"/>
            </w:tcBorders>
            <w:shd w:val="clear" w:color="auto" w:fill="auto"/>
            <w:noWrap/>
            <w:vAlign w:val="bottom"/>
            <w:hideMark/>
          </w:tcPr>
          <w:p w14:paraId="2C0F2134" w14:textId="77777777" w:rsidR="008C7E88" w:rsidRPr="00D415DF" w:rsidRDefault="008C7E88" w:rsidP="009524CF">
            <w:pPr>
              <w:jc w:val="left"/>
              <w:rPr>
                <w:rFonts w:ascii="Times New Roman" w:hAnsi="Times New Roman" w:cs="Times New Roman"/>
                <w:sz w:val="20"/>
                <w:szCs w:val="20"/>
                <w:lang w:val="bg-BG" w:eastAsia="bg-BG"/>
              </w:rPr>
            </w:pPr>
          </w:p>
        </w:tc>
        <w:tc>
          <w:tcPr>
            <w:tcW w:w="1598" w:type="dxa"/>
            <w:gridSpan w:val="2"/>
            <w:tcBorders>
              <w:top w:val="nil"/>
              <w:left w:val="nil"/>
              <w:bottom w:val="single" w:sz="4" w:space="0" w:color="auto"/>
              <w:right w:val="nil"/>
            </w:tcBorders>
            <w:shd w:val="clear" w:color="auto" w:fill="auto"/>
            <w:noWrap/>
            <w:vAlign w:val="bottom"/>
            <w:hideMark/>
          </w:tcPr>
          <w:p w14:paraId="5B799810" w14:textId="77777777" w:rsidR="008C7E88" w:rsidRPr="001D37A9" w:rsidRDefault="008C7E88" w:rsidP="009524CF">
            <w:pPr>
              <w:jc w:val="left"/>
              <w:rPr>
                <w:rFonts w:ascii="Arial" w:hAnsi="Arial" w:cs="Arial"/>
                <w:sz w:val="22"/>
                <w:szCs w:val="22"/>
                <w:lang w:val="bg-BG" w:eastAsia="bg-BG"/>
              </w:rPr>
            </w:pPr>
          </w:p>
        </w:tc>
        <w:tc>
          <w:tcPr>
            <w:tcW w:w="903" w:type="dxa"/>
            <w:gridSpan w:val="2"/>
            <w:tcBorders>
              <w:top w:val="nil"/>
              <w:left w:val="nil"/>
              <w:bottom w:val="nil"/>
              <w:right w:val="nil"/>
            </w:tcBorders>
            <w:shd w:val="clear" w:color="auto" w:fill="auto"/>
            <w:noWrap/>
            <w:vAlign w:val="bottom"/>
            <w:hideMark/>
          </w:tcPr>
          <w:p w14:paraId="34C53BCE" w14:textId="77777777" w:rsidR="008C7E88" w:rsidRPr="00D415DF" w:rsidRDefault="008C7E88" w:rsidP="009524CF">
            <w:pPr>
              <w:jc w:val="left"/>
              <w:rPr>
                <w:rFonts w:ascii="Times New Roman" w:hAnsi="Times New Roman" w:cs="Times New Roman"/>
                <w:sz w:val="20"/>
                <w:szCs w:val="20"/>
                <w:lang w:val="bg-BG" w:eastAsia="bg-BG"/>
              </w:rPr>
            </w:pPr>
          </w:p>
        </w:tc>
        <w:tc>
          <w:tcPr>
            <w:tcW w:w="1392" w:type="dxa"/>
            <w:tcBorders>
              <w:top w:val="nil"/>
              <w:left w:val="nil"/>
              <w:bottom w:val="nil"/>
              <w:right w:val="nil"/>
            </w:tcBorders>
            <w:shd w:val="clear" w:color="auto" w:fill="auto"/>
            <w:noWrap/>
            <w:vAlign w:val="bottom"/>
            <w:hideMark/>
          </w:tcPr>
          <w:p w14:paraId="0D941219" w14:textId="77777777" w:rsidR="008C7E88" w:rsidRPr="00D415DF" w:rsidRDefault="008C7E88" w:rsidP="009524CF">
            <w:pPr>
              <w:jc w:val="left"/>
              <w:rPr>
                <w:rFonts w:ascii="Times New Roman" w:hAnsi="Times New Roman" w:cs="Times New Roman"/>
                <w:sz w:val="20"/>
                <w:szCs w:val="20"/>
                <w:lang w:val="bg-BG" w:eastAsia="bg-BG"/>
              </w:rPr>
            </w:pPr>
          </w:p>
        </w:tc>
        <w:tc>
          <w:tcPr>
            <w:tcW w:w="2450" w:type="dxa"/>
            <w:tcBorders>
              <w:top w:val="nil"/>
              <w:left w:val="nil"/>
              <w:bottom w:val="nil"/>
              <w:right w:val="nil"/>
            </w:tcBorders>
          </w:tcPr>
          <w:p w14:paraId="56155D7C" w14:textId="77777777" w:rsidR="008C7E88" w:rsidRPr="00D415DF" w:rsidRDefault="008C7E88" w:rsidP="009524CF">
            <w:pPr>
              <w:jc w:val="left"/>
              <w:rPr>
                <w:rFonts w:ascii="Times New Roman" w:hAnsi="Times New Roman" w:cs="Times New Roman"/>
                <w:sz w:val="20"/>
                <w:szCs w:val="20"/>
                <w:lang w:val="bg-BG" w:eastAsia="bg-BG"/>
              </w:rPr>
            </w:pPr>
          </w:p>
        </w:tc>
        <w:tc>
          <w:tcPr>
            <w:tcW w:w="2126" w:type="dxa"/>
            <w:tcBorders>
              <w:top w:val="nil"/>
              <w:left w:val="nil"/>
              <w:bottom w:val="nil"/>
              <w:right w:val="nil"/>
            </w:tcBorders>
          </w:tcPr>
          <w:p w14:paraId="1FECE69B" w14:textId="77777777" w:rsidR="008C7E88" w:rsidRPr="00D415DF" w:rsidRDefault="008C7E88" w:rsidP="009524CF">
            <w:pPr>
              <w:jc w:val="left"/>
              <w:rPr>
                <w:rFonts w:ascii="Times New Roman" w:hAnsi="Times New Roman" w:cs="Times New Roman"/>
                <w:sz w:val="20"/>
                <w:szCs w:val="20"/>
                <w:lang w:val="bg-BG" w:eastAsia="bg-BG"/>
              </w:rPr>
            </w:pPr>
          </w:p>
        </w:tc>
      </w:tr>
      <w:tr w:rsidR="008C7E88" w:rsidRPr="00D415DF" w14:paraId="52A07AA7" w14:textId="5E577F61" w:rsidTr="008C7E88">
        <w:trPr>
          <w:trHeight w:val="735"/>
        </w:trPr>
        <w:tc>
          <w:tcPr>
            <w:tcW w:w="363" w:type="dxa"/>
            <w:tcBorders>
              <w:top w:val="single" w:sz="8" w:space="0" w:color="auto"/>
              <w:left w:val="single" w:sz="8" w:space="0" w:color="auto"/>
              <w:bottom w:val="nil"/>
              <w:right w:val="single" w:sz="8" w:space="0" w:color="auto"/>
            </w:tcBorders>
            <w:shd w:val="clear" w:color="auto" w:fill="auto"/>
            <w:noWrap/>
            <w:vAlign w:val="center"/>
            <w:hideMark/>
          </w:tcPr>
          <w:p w14:paraId="4C4E4C32" w14:textId="77777777" w:rsidR="008C7E88" w:rsidRPr="00D415DF" w:rsidRDefault="008C7E88" w:rsidP="00C35804">
            <w:pPr>
              <w:jc w:val="center"/>
              <w:rPr>
                <w:rFonts w:ascii="Arial" w:hAnsi="Arial" w:cs="Arial"/>
                <w:b/>
                <w:bCs/>
                <w:color w:val="000000"/>
                <w:sz w:val="20"/>
                <w:szCs w:val="20"/>
                <w:lang w:val="bg-BG" w:eastAsia="bg-BG"/>
              </w:rPr>
            </w:pPr>
            <w:r w:rsidRPr="00D415DF">
              <w:rPr>
                <w:rFonts w:ascii="Arial" w:hAnsi="Arial" w:cs="Arial"/>
                <w:b/>
                <w:bCs/>
                <w:color w:val="000000"/>
                <w:sz w:val="20"/>
                <w:szCs w:val="20"/>
                <w:lang w:val="bg-BG" w:eastAsia="bg-BG"/>
              </w:rPr>
              <w:t>№</w:t>
            </w:r>
          </w:p>
        </w:tc>
        <w:tc>
          <w:tcPr>
            <w:tcW w:w="807" w:type="dxa"/>
            <w:tcBorders>
              <w:top w:val="single" w:sz="8" w:space="0" w:color="auto"/>
              <w:left w:val="nil"/>
              <w:bottom w:val="nil"/>
              <w:right w:val="single" w:sz="4" w:space="0" w:color="auto"/>
            </w:tcBorders>
            <w:shd w:val="clear" w:color="auto" w:fill="auto"/>
            <w:noWrap/>
            <w:vAlign w:val="center"/>
            <w:hideMark/>
          </w:tcPr>
          <w:p w14:paraId="72CDEF94" w14:textId="77777777" w:rsidR="008C7E88" w:rsidRPr="00D415DF" w:rsidRDefault="00D6510C" w:rsidP="00C35804">
            <w:pPr>
              <w:jc w:val="center"/>
              <w:rPr>
                <w:rFonts w:ascii="Arial" w:hAnsi="Arial" w:cs="Arial"/>
                <w:b/>
                <w:bCs/>
                <w:color w:val="000000"/>
                <w:sz w:val="20"/>
                <w:szCs w:val="20"/>
                <w:lang w:val="bg-BG" w:eastAsia="bg-BG"/>
              </w:rPr>
            </w:pPr>
            <w:hyperlink r:id="rId10" w:history="1">
              <w:r w:rsidR="008C7E88" w:rsidRPr="00D415DF">
                <w:rPr>
                  <w:rFonts w:ascii="Arial" w:hAnsi="Arial" w:cs="Arial"/>
                  <w:b/>
                  <w:bCs/>
                  <w:color w:val="000000"/>
                  <w:sz w:val="20"/>
                  <w:szCs w:val="20"/>
                  <w:lang w:val="bg-BG" w:eastAsia="bg-BG"/>
                </w:rPr>
                <w:t>ЯР/РБ</w:t>
              </w:r>
            </w:hyperlink>
          </w:p>
        </w:tc>
        <w:tc>
          <w:tcPr>
            <w:tcW w:w="159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6D03AA" w14:textId="77777777" w:rsidR="008C7E88" w:rsidRPr="00D415DF" w:rsidRDefault="008C7E88" w:rsidP="00C35804">
            <w:pPr>
              <w:jc w:val="center"/>
              <w:rPr>
                <w:rFonts w:ascii="Arial" w:hAnsi="Arial" w:cs="Arial"/>
                <w:b/>
                <w:bCs/>
                <w:color w:val="000000"/>
                <w:sz w:val="20"/>
                <w:szCs w:val="20"/>
                <w:lang w:val="bg-BG" w:eastAsia="bg-BG"/>
              </w:rPr>
            </w:pPr>
            <w:r w:rsidRPr="00D415DF">
              <w:rPr>
                <w:rFonts w:ascii="Arial" w:hAnsi="Arial" w:cs="Arial"/>
                <w:b/>
                <w:bCs/>
                <w:color w:val="000000"/>
                <w:sz w:val="20"/>
                <w:szCs w:val="20"/>
                <w:lang w:val="bg-BG" w:eastAsia="bg-BG"/>
              </w:rPr>
              <w:t>Артикул</w:t>
            </w:r>
          </w:p>
        </w:tc>
        <w:tc>
          <w:tcPr>
            <w:tcW w:w="903" w:type="dxa"/>
            <w:gridSpan w:val="2"/>
            <w:tcBorders>
              <w:top w:val="single" w:sz="8" w:space="0" w:color="auto"/>
              <w:left w:val="single" w:sz="4" w:space="0" w:color="auto"/>
              <w:bottom w:val="nil"/>
              <w:right w:val="single" w:sz="4" w:space="0" w:color="auto"/>
            </w:tcBorders>
            <w:shd w:val="clear" w:color="auto" w:fill="auto"/>
            <w:noWrap/>
            <w:vAlign w:val="center"/>
            <w:hideMark/>
          </w:tcPr>
          <w:p w14:paraId="61132B87" w14:textId="77777777" w:rsidR="008C7E88" w:rsidRPr="00D415DF" w:rsidRDefault="008C7E88" w:rsidP="00C35804">
            <w:pPr>
              <w:jc w:val="center"/>
              <w:rPr>
                <w:rFonts w:ascii="Arial" w:hAnsi="Arial" w:cs="Arial"/>
                <w:b/>
                <w:bCs/>
                <w:color w:val="000000"/>
                <w:sz w:val="20"/>
                <w:szCs w:val="20"/>
                <w:lang w:val="bg-BG" w:eastAsia="bg-BG"/>
              </w:rPr>
            </w:pPr>
            <w:proofErr w:type="spellStart"/>
            <w:r w:rsidRPr="00D415DF">
              <w:rPr>
                <w:rFonts w:ascii="Arial" w:hAnsi="Arial" w:cs="Arial"/>
                <w:b/>
                <w:bCs/>
                <w:color w:val="000000"/>
                <w:sz w:val="20"/>
                <w:szCs w:val="20"/>
                <w:lang w:val="bg-BG" w:eastAsia="bg-BG"/>
              </w:rPr>
              <w:t>Ед.м</w:t>
            </w:r>
            <w:proofErr w:type="spellEnd"/>
            <w:r w:rsidRPr="00D415DF">
              <w:rPr>
                <w:rFonts w:ascii="Arial" w:hAnsi="Arial" w:cs="Arial"/>
                <w:b/>
                <w:bCs/>
                <w:color w:val="000000"/>
                <w:sz w:val="20"/>
                <w:szCs w:val="20"/>
                <w:lang w:val="bg-BG" w:eastAsia="bg-BG"/>
              </w:rPr>
              <w:t>.</w:t>
            </w:r>
          </w:p>
        </w:tc>
        <w:tc>
          <w:tcPr>
            <w:tcW w:w="1392" w:type="dxa"/>
            <w:tcBorders>
              <w:top w:val="single" w:sz="8" w:space="0" w:color="auto"/>
              <w:left w:val="single" w:sz="8" w:space="0" w:color="auto"/>
              <w:bottom w:val="nil"/>
              <w:right w:val="single" w:sz="8" w:space="0" w:color="auto"/>
            </w:tcBorders>
            <w:shd w:val="clear" w:color="auto" w:fill="auto"/>
            <w:noWrap/>
            <w:vAlign w:val="center"/>
            <w:hideMark/>
          </w:tcPr>
          <w:p w14:paraId="3779B1A3" w14:textId="77777777" w:rsidR="008C7E88" w:rsidRPr="00D415DF" w:rsidRDefault="008C7E88" w:rsidP="00C35804">
            <w:pPr>
              <w:jc w:val="center"/>
              <w:rPr>
                <w:rFonts w:ascii="Arial" w:hAnsi="Arial" w:cs="Arial"/>
                <w:b/>
                <w:bCs/>
                <w:sz w:val="20"/>
                <w:szCs w:val="20"/>
                <w:lang w:val="bg-BG" w:eastAsia="bg-BG"/>
              </w:rPr>
            </w:pPr>
            <w:r w:rsidRPr="00D415DF">
              <w:rPr>
                <w:rFonts w:ascii="Arial" w:hAnsi="Arial" w:cs="Arial"/>
                <w:b/>
                <w:bCs/>
                <w:sz w:val="20"/>
                <w:szCs w:val="20"/>
                <w:lang w:val="bg-BG" w:eastAsia="bg-BG"/>
              </w:rPr>
              <w:t>Количество</w:t>
            </w:r>
          </w:p>
        </w:tc>
        <w:tc>
          <w:tcPr>
            <w:tcW w:w="2450" w:type="dxa"/>
            <w:tcBorders>
              <w:top w:val="single" w:sz="8" w:space="0" w:color="auto"/>
              <w:left w:val="single" w:sz="8" w:space="0" w:color="auto"/>
              <w:bottom w:val="nil"/>
              <w:right w:val="single" w:sz="8" w:space="0" w:color="auto"/>
            </w:tcBorders>
          </w:tcPr>
          <w:p w14:paraId="5F9B4C08" w14:textId="77777777" w:rsidR="008C7E88" w:rsidRPr="009F253D" w:rsidRDefault="008C7E88" w:rsidP="00C35804">
            <w:pPr>
              <w:autoSpaceDE w:val="0"/>
              <w:autoSpaceDN w:val="0"/>
              <w:adjustRightInd w:val="0"/>
              <w:jc w:val="center"/>
              <w:rPr>
                <w:rFonts w:ascii="Arial" w:eastAsia="Calibri" w:hAnsi="Arial" w:cs="Arial"/>
                <w:b/>
                <w:bCs/>
                <w:sz w:val="20"/>
                <w:szCs w:val="20"/>
                <w:lang w:val="bg-BG" w:eastAsia="bg-BG"/>
              </w:rPr>
            </w:pPr>
            <w:r w:rsidRPr="009F253D">
              <w:rPr>
                <w:rFonts w:ascii="Arial" w:eastAsia="Calibri" w:hAnsi="Arial" w:cs="Arial"/>
                <w:b/>
                <w:bCs/>
                <w:sz w:val="20"/>
                <w:szCs w:val="20"/>
                <w:lang w:val="bg-BG" w:eastAsia="bg-BG"/>
              </w:rPr>
              <w:t>единична цена до склад на възложителя,</w:t>
            </w:r>
          </w:p>
          <w:p w14:paraId="63538EF2" w14:textId="63C0B09C" w:rsidR="008C7E88" w:rsidRPr="00D415DF" w:rsidRDefault="008C7E88" w:rsidP="00C35804">
            <w:pPr>
              <w:jc w:val="center"/>
              <w:rPr>
                <w:rFonts w:ascii="Arial" w:hAnsi="Arial" w:cs="Arial"/>
                <w:b/>
                <w:bCs/>
                <w:sz w:val="20"/>
                <w:szCs w:val="20"/>
                <w:lang w:val="bg-BG" w:eastAsia="bg-BG"/>
              </w:rPr>
            </w:pPr>
            <w:r w:rsidRPr="009F253D">
              <w:rPr>
                <w:rFonts w:ascii="Arial" w:eastAsia="Calibri" w:hAnsi="Arial" w:cs="Arial"/>
                <w:b/>
                <w:bCs/>
                <w:sz w:val="20"/>
                <w:szCs w:val="20"/>
                <w:lang w:val="bg-BG" w:eastAsia="bg-BG"/>
              </w:rPr>
              <w:t>лева без ДДС</w:t>
            </w:r>
          </w:p>
        </w:tc>
        <w:tc>
          <w:tcPr>
            <w:tcW w:w="2126" w:type="dxa"/>
            <w:tcBorders>
              <w:top w:val="single" w:sz="8" w:space="0" w:color="auto"/>
              <w:left w:val="single" w:sz="8" w:space="0" w:color="auto"/>
              <w:bottom w:val="nil"/>
              <w:right w:val="single" w:sz="8" w:space="0" w:color="auto"/>
            </w:tcBorders>
          </w:tcPr>
          <w:p w14:paraId="72444B7A" w14:textId="0B6CA9AC" w:rsidR="008C7E88" w:rsidRPr="009F253D" w:rsidRDefault="008C7E88" w:rsidP="00C35804">
            <w:pPr>
              <w:autoSpaceDE w:val="0"/>
              <w:autoSpaceDN w:val="0"/>
              <w:adjustRightInd w:val="0"/>
              <w:jc w:val="center"/>
              <w:rPr>
                <w:rFonts w:ascii="Arial" w:eastAsia="Calibri" w:hAnsi="Arial" w:cs="Arial"/>
                <w:b/>
                <w:bCs/>
                <w:sz w:val="20"/>
                <w:szCs w:val="20"/>
                <w:lang w:val="bg-BG" w:eastAsia="bg-BG"/>
              </w:rPr>
            </w:pPr>
            <w:r w:rsidRPr="009F253D">
              <w:rPr>
                <w:rFonts w:ascii="Arial" w:eastAsia="Calibri" w:hAnsi="Arial" w:cs="Arial"/>
                <w:b/>
                <w:bCs/>
                <w:sz w:val="20"/>
                <w:szCs w:val="20"/>
                <w:lang w:val="bg-BG" w:eastAsia="bg-BG"/>
              </w:rPr>
              <w:t xml:space="preserve">обща цена до склад на </w:t>
            </w:r>
            <w:r>
              <w:rPr>
                <w:rFonts w:ascii="Arial" w:eastAsia="Calibri" w:hAnsi="Arial" w:cs="Arial"/>
                <w:b/>
                <w:bCs/>
                <w:sz w:val="20"/>
                <w:szCs w:val="20"/>
                <w:lang w:val="bg-BG" w:eastAsia="bg-BG"/>
              </w:rPr>
              <w:t>в</w:t>
            </w:r>
            <w:r w:rsidRPr="009F253D">
              <w:rPr>
                <w:rFonts w:ascii="Arial" w:eastAsia="Calibri" w:hAnsi="Arial" w:cs="Arial"/>
                <w:b/>
                <w:bCs/>
                <w:sz w:val="20"/>
                <w:szCs w:val="20"/>
                <w:lang w:val="bg-BG" w:eastAsia="bg-BG"/>
              </w:rPr>
              <w:t>ъзложителя,</w:t>
            </w:r>
          </w:p>
          <w:p w14:paraId="5DBE997B" w14:textId="41107C5C" w:rsidR="008C7E88" w:rsidRPr="00D415DF" w:rsidRDefault="008C7E88" w:rsidP="00C35804">
            <w:pPr>
              <w:jc w:val="center"/>
              <w:rPr>
                <w:rFonts w:ascii="Arial" w:hAnsi="Arial" w:cs="Arial"/>
                <w:b/>
                <w:bCs/>
                <w:sz w:val="20"/>
                <w:szCs w:val="20"/>
                <w:lang w:val="bg-BG" w:eastAsia="bg-BG"/>
              </w:rPr>
            </w:pPr>
            <w:r w:rsidRPr="009F253D">
              <w:rPr>
                <w:rFonts w:ascii="Arial" w:eastAsia="Calibri" w:hAnsi="Arial" w:cs="Arial"/>
                <w:b/>
                <w:bCs/>
                <w:sz w:val="20"/>
                <w:szCs w:val="20"/>
                <w:lang w:val="bg-BG" w:eastAsia="bg-BG"/>
              </w:rPr>
              <w:t>лева без ДДС</w:t>
            </w:r>
          </w:p>
        </w:tc>
      </w:tr>
      <w:tr w:rsidR="008C7E88" w:rsidRPr="00D415DF" w14:paraId="1E98A6A4" w14:textId="7412FD70" w:rsidTr="008C7E88">
        <w:trPr>
          <w:trHeight w:val="1275"/>
        </w:trPr>
        <w:tc>
          <w:tcPr>
            <w:tcW w:w="363" w:type="dxa"/>
            <w:tcBorders>
              <w:top w:val="single" w:sz="8" w:space="0" w:color="auto"/>
              <w:left w:val="single" w:sz="8" w:space="0" w:color="auto"/>
              <w:bottom w:val="single" w:sz="4" w:space="0" w:color="auto"/>
              <w:right w:val="single" w:sz="8" w:space="0" w:color="auto"/>
            </w:tcBorders>
            <w:shd w:val="clear" w:color="auto" w:fill="auto"/>
            <w:vAlign w:val="center"/>
            <w:hideMark/>
          </w:tcPr>
          <w:p w14:paraId="718E3A99"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1</w:t>
            </w:r>
          </w:p>
        </w:tc>
        <w:tc>
          <w:tcPr>
            <w:tcW w:w="807" w:type="dxa"/>
            <w:tcBorders>
              <w:top w:val="single" w:sz="8" w:space="0" w:color="auto"/>
              <w:left w:val="nil"/>
              <w:bottom w:val="single" w:sz="4" w:space="0" w:color="auto"/>
              <w:right w:val="single" w:sz="8" w:space="0" w:color="auto"/>
            </w:tcBorders>
            <w:shd w:val="clear" w:color="auto" w:fill="auto"/>
            <w:vAlign w:val="center"/>
            <w:hideMark/>
          </w:tcPr>
          <w:p w14:paraId="786AE8EE"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single" w:sz="4" w:space="0" w:color="auto"/>
              <w:left w:val="nil"/>
              <w:bottom w:val="single" w:sz="4" w:space="0" w:color="auto"/>
              <w:right w:val="single" w:sz="8" w:space="0" w:color="auto"/>
            </w:tcBorders>
            <w:shd w:val="clear" w:color="auto" w:fill="auto"/>
            <w:vAlign w:val="center"/>
            <w:hideMark/>
          </w:tcPr>
          <w:p w14:paraId="3876DB49" w14:textId="1974135A" w:rsidR="008C7E88" w:rsidRPr="00D415DF" w:rsidRDefault="00DA2163" w:rsidP="00C35804">
            <w:pPr>
              <w:jc w:val="center"/>
              <w:rPr>
                <w:rFonts w:ascii="Arial" w:hAnsi="Arial" w:cs="Arial"/>
                <w:sz w:val="20"/>
                <w:szCs w:val="20"/>
                <w:lang w:val="bg-BG" w:eastAsia="bg-BG"/>
              </w:rPr>
            </w:pPr>
            <w:proofErr w:type="spellStart"/>
            <w:r w:rsidRPr="00D6510C">
              <w:rPr>
                <w:rFonts w:ascii="Arial" w:hAnsi="Arial" w:cs="Arial"/>
                <w:sz w:val="20"/>
                <w:szCs w:val="20"/>
                <w:lang w:val="bg-BG" w:eastAsia="bg-BG"/>
              </w:rPr>
              <w:t>Базичен</w:t>
            </w:r>
            <w:proofErr w:type="spellEnd"/>
            <w:r w:rsidRPr="00D6510C">
              <w:rPr>
                <w:rFonts w:ascii="Arial" w:hAnsi="Arial" w:cs="Arial"/>
                <w:sz w:val="20"/>
                <w:szCs w:val="20"/>
                <w:lang w:val="bg-BG" w:eastAsia="bg-BG"/>
              </w:rPr>
              <w:t xml:space="preserve"> електрод ф2,5                    </w:t>
            </w:r>
            <w:r w:rsidRPr="00DA2163">
              <w:rPr>
                <w:rFonts w:ascii="Arial" w:hAnsi="Arial" w:cs="Arial"/>
                <w:color w:val="FF0000"/>
                <w:sz w:val="20"/>
                <w:szCs w:val="20"/>
                <w:lang w:val="bg-BG" w:eastAsia="bg-BG"/>
              </w:rPr>
              <w:t>(за нелегирана, нисковъглеродна стомана)</w:t>
            </w:r>
          </w:p>
        </w:tc>
        <w:tc>
          <w:tcPr>
            <w:tcW w:w="903" w:type="dxa"/>
            <w:gridSpan w:val="2"/>
            <w:tcBorders>
              <w:top w:val="single" w:sz="8" w:space="0" w:color="auto"/>
              <w:left w:val="nil"/>
              <w:bottom w:val="single" w:sz="4" w:space="0" w:color="auto"/>
              <w:right w:val="single" w:sz="8" w:space="0" w:color="auto"/>
            </w:tcBorders>
            <w:shd w:val="clear" w:color="auto" w:fill="auto"/>
            <w:vAlign w:val="center"/>
            <w:hideMark/>
          </w:tcPr>
          <w:p w14:paraId="75686855" w14:textId="77777777" w:rsidR="008C7E88" w:rsidRPr="00D415DF" w:rsidRDefault="008C7E88" w:rsidP="00C35804">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kg</w:t>
            </w:r>
            <w:proofErr w:type="spellEnd"/>
          </w:p>
        </w:tc>
        <w:tc>
          <w:tcPr>
            <w:tcW w:w="1392" w:type="dxa"/>
            <w:tcBorders>
              <w:top w:val="single" w:sz="8" w:space="0" w:color="auto"/>
              <w:left w:val="nil"/>
              <w:bottom w:val="single" w:sz="4" w:space="0" w:color="auto"/>
              <w:right w:val="single" w:sz="8" w:space="0" w:color="auto"/>
            </w:tcBorders>
            <w:shd w:val="clear" w:color="auto" w:fill="auto"/>
            <w:vAlign w:val="center"/>
            <w:hideMark/>
          </w:tcPr>
          <w:p w14:paraId="4177738C"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20</w:t>
            </w:r>
          </w:p>
        </w:tc>
        <w:tc>
          <w:tcPr>
            <w:tcW w:w="2450" w:type="dxa"/>
            <w:tcBorders>
              <w:top w:val="single" w:sz="8" w:space="0" w:color="auto"/>
              <w:left w:val="nil"/>
              <w:bottom w:val="single" w:sz="4" w:space="0" w:color="auto"/>
              <w:right w:val="single" w:sz="8" w:space="0" w:color="auto"/>
            </w:tcBorders>
          </w:tcPr>
          <w:p w14:paraId="69B08BE1" w14:textId="77777777" w:rsidR="008C7E88" w:rsidRPr="00D415DF" w:rsidRDefault="008C7E88" w:rsidP="00C35804">
            <w:pPr>
              <w:jc w:val="center"/>
              <w:rPr>
                <w:rFonts w:ascii="Arial" w:hAnsi="Arial" w:cs="Arial"/>
                <w:sz w:val="20"/>
                <w:szCs w:val="20"/>
                <w:lang w:val="bg-BG" w:eastAsia="bg-BG"/>
              </w:rPr>
            </w:pPr>
          </w:p>
        </w:tc>
        <w:tc>
          <w:tcPr>
            <w:tcW w:w="2126" w:type="dxa"/>
            <w:tcBorders>
              <w:top w:val="single" w:sz="8" w:space="0" w:color="auto"/>
              <w:left w:val="nil"/>
              <w:bottom w:val="single" w:sz="4" w:space="0" w:color="auto"/>
              <w:right w:val="single" w:sz="8" w:space="0" w:color="auto"/>
            </w:tcBorders>
          </w:tcPr>
          <w:p w14:paraId="1791B843" w14:textId="77777777" w:rsidR="008C7E88" w:rsidRPr="00D415DF" w:rsidRDefault="008C7E88" w:rsidP="00C35804">
            <w:pPr>
              <w:jc w:val="center"/>
              <w:rPr>
                <w:rFonts w:ascii="Arial" w:hAnsi="Arial" w:cs="Arial"/>
                <w:sz w:val="20"/>
                <w:szCs w:val="20"/>
                <w:lang w:val="bg-BG" w:eastAsia="bg-BG"/>
              </w:rPr>
            </w:pPr>
          </w:p>
        </w:tc>
      </w:tr>
      <w:tr w:rsidR="008C7E88" w:rsidRPr="00D415DF" w14:paraId="47F1CEDD" w14:textId="4C569E82" w:rsidTr="008C7E88">
        <w:trPr>
          <w:trHeight w:val="1275"/>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613DA0D1"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2</w:t>
            </w:r>
          </w:p>
        </w:tc>
        <w:tc>
          <w:tcPr>
            <w:tcW w:w="807" w:type="dxa"/>
            <w:tcBorders>
              <w:top w:val="nil"/>
              <w:left w:val="nil"/>
              <w:bottom w:val="single" w:sz="4" w:space="0" w:color="auto"/>
              <w:right w:val="single" w:sz="8" w:space="0" w:color="auto"/>
            </w:tcBorders>
            <w:shd w:val="clear" w:color="auto" w:fill="auto"/>
            <w:vAlign w:val="center"/>
            <w:hideMark/>
          </w:tcPr>
          <w:p w14:paraId="144F5775"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nil"/>
              <w:left w:val="nil"/>
              <w:bottom w:val="single" w:sz="4" w:space="0" w:color="auto"/>
              <w:right w:val="single" w:sz="8" w:space="0" w:color="auto"/>
            </w:tcBorders>
            <w:shd w:val="clear" w:color="auto" w:fill="auto"/>
            <w:vAlign w:val="center"/>
            <w:hideMark/>
          </w:tcPr>
          <w:p w14:paraId="42DADBB3" w14:textId="7C294F54" w:rsidR="008C7E88" w:rsidRPr="00D415DF" w:rsidRDefault="00DA2163" w:rsidP="00C35804">
            <w:pPr>
              <w:jc w:val="center"/>
              <w:rPr>
                <w:rFonts w:ascii="Arial" w:hAnsi="Arial" w:cs="Arial"/>
                <w:sz w:val="20"/>
                <w:szCs w:val="20"/>
                <w:lang w:val="bg-BG" w:eastAsia="bg-BG"/>
              </w:rPr>
            </w:pPr>
            <w:proofErr w:type="spellStart"/>
            <w:r w:rsidRPr="00D6510C">
              <w:rPr>
                <w:rFonts w:ascii="Arial" w:hAnsi="Arial" w:cs="Arial"/>
                <w:sz w:val="20"/>
                <w:szCs w:val="20"/>
                <w:lang w:val="bg-BG" w:eastAsia="bg-BG"/>
              </w:rPr>
              <w:t>Базичен</w:t>
            </w:r>
            <w:proofErr w:type="spellEnd"/>
            <w:r w:rsidRPr="00D6510C">
              <w:rPr>
                <w:rFonts w:ascii="Arial" w:hAnsi="Arial" w:cs="Arial"/>
                <w:sz w:val="20"/>
                <w:szCs w:val="20"/>
                <w:lang w:val="bg-BG" w:eastAsia="bg-BG"/>
              </w:rPr>
              <w:t xml:space="preserve"> електрод ф2,5                    </w:t>
            </w:r>
            <w:r w:rsidRPr="00DA2163">
              <w:rPr>
                <w:rFonts w:ascii="Arial" w:hAnsi="Arial" w:cs="Arial"/>
                <w:color w:val="FF0000"/>
                <w:sz w:val="20"/>
                <w:szCs w:val="20"/>
                <w:lang w:val="bg-BG" w:eastAsia="bg-BG"/>
              </w:rPr>
              <w:t>(за нисколегирана, въглеродна стомана)</w:t>
            </w:r>
          </w:p>
        </w:tc>
        <w:tc>
          <w:tcPr>
            <w:tcW w:w="903" w:type="dxa"/>
            <w:gridSpan w:val="2"/>
            <w:tcBorders>
              <w:top w:val="nil"/>
              <w:left w:val="nil"/>
              <w:bottom w:val="single" w:sz="4" w:space="0" w:color="auto"/>
              <w:right w:val="single" w:sz="8" w:space="0" w:color="auto"/>
            </w:tcBorders>
            <w:shd w:val="clear" w:color="auto" w:fill="auto"/>
            <w:vAlign w:val="center"/>
            <w:hideMark/>
          </w:tcPr>
          <w:p w14:paraId="53F7B60F" w14:textId="77777777" w:rsidR="008C7E88" w:rsidRPr="00D415DF" w:rsidRDefault="008C7E88" w:rsidP="00C35804">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kg</w:t>
            </w:r>
            <w:proofErr w:type="spellEnd"/>
          </w:p>
        </w:tc>
        <w:tc>
          <w:tcPr>
            <w:tcW w:w="1392" w:type="dxa"/>
            <w:tcBorders>
              <w:top w:val="nil"/>
              <w:left w:val="nil"/>
              <w:bottom w:val="single" w:sz="4" w:space="0" w:color="auto"/>
              <w:right w:val="single" w:sz="8" w:space="0" w:color="auto"/>
            </w:tcBorders>
            <w:shd w:val="clear" w:color="auto" w:fill="auto"/>
            <w:vAlign w:val="center"/>
            <w:hideMark/>
          </w:tcPr>
          <w:p w14:paraId="61104346"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170</w:t>
            </w:r>
          </w:p>
        </w:tc>
        <w:tc>
          <w:tcPr>
            <w:tcW w:w="2450" w:type="dxa"/>
            <w:tcBorders>
              <w:top w:val="nil"/>
              <w:left w:val="nil"/>
              <w:bottom w:val="single" w:sz="4" w:space="0" w:color="auto"/>
              <w:right w:val="single" w:sz="8" w:space="0" w:color="auto"/>
            </w:tcBorders>
          </w:tcPr>
          <w:p w14:paraId="6FF75F96" w14:textId="77777777" w:rsidR="008C7E88" w:rsidRPr="00D415DF" w:rsidRDefault="008C7E88" w:rsidP="00C35804">
            <w:pPr>
              <w:jc w:val="center"/>
              <w:rPr>
                <w:rFonts w:ascii="Arial" w:hAnsi="Arial" w:cs="Arial"/>
                <w:sz w:val="20"/>
                <w:szCs w:val="20"/>
                <w:lang w:val="bg-BG" w:eastAsia="bg-BG"/>
              </w:rPr>
            </w:pPr>
          </w:p>
        </w:tc>
        <w:tc>
          <w:tcPr>
            <w:tcW w:w="2126" w:type="dxa"/>
            <w:tcBorders>
              <w:top w:val="nil"/>
              <w:left w:val="nil"/>
              <w:bottom w:val="single" w:sz="4" w:space="0" w:color="auto"/>
              <w:right w:val="single" w:sz="8" w:space="0" w:color="auto"/>
            </w:tcBorders>
          </w:tcPr>
          <w:p w14:paraId="320BB599" w14:textId="77777777" w:rsidR="008C7E88" w:rsidRPr="00D415DF" w:rsidRDefault="008C7E88" w:rsidP="00C35804">
            <w:pPr>
              <w:jc w:val="center"/>
              <w:rPr>
                <w:rFonts w:ascii="Arial" w:hAnsi="Arial" w:cs="Arial"/>
                <w:sz w:val="20"/>
                <w:szCs w:val="20"/>
                <w:lang w:val="bg-BG" w:eastAsia="bg-BG"/>
              </w:rPr>
            </w:pPr>
          </w:p>
        </w:tc>
      </w:tr>
      <w:tr w:rsidR="008C7E88" w:rsidRPr="00D415DF" w14:paraId="37B32370" w14:textId="0642764B" w:rsidTr="008C7E88">
        <w:trPr>
          <w:trHeight w:val="1275"/>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2299C67C"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3</w:t>
            </w:r>
          </w:p>
        </w:tc>
        <w:tc>
          <w:tcPr>
            <w:tcW w:w="807" w:type="dxa"/>
            <w:tcBorders>
              <w:top w:val="nil"/>
              <w:left w:val="nil"/>
              <w:bottom w:val="single" w:sz="4" w:space="0" w:color="auto"/>
              <w:right w:val="single" w:sz="8" w:space="0" w:color="auto"/>
            </w:tcBorders>
            <w:shd w:val="clear" w:color="auto" w:fill="auto"/>
            <w:vAlign w:val="center"/>
            <w:hideMark/>
          </w:tcPr>
          <w:p w14:paraId="0060407E"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nil"/>
              <w:left w:val="nil"/>
              <w:bottom w:val="single" w:sz="4" w:space="0" w:color="auto"/>
              <w:right w:val="single" w:sz="8" w:space="0" w:color="auto"/>
            </w:tcBorders>
            <w:shd w:val="clear" w:color="auto" w:fill="auto"/>
            <w:vAlign w:val="center"/>
            <w:hideMark/>
          </w:tcPr>
          <w:p w14:paraId="0796D328" w14:textId="77777777" w:rsidR="008C7E88" w:rsidRPr="00D415DF" w:rsidRDefault="008C7E88" w:rsidP="00C35804">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Базични</w:t>
            </w:r>
            <w:proofErr w:type="spellEnd"/>
            <w:r w:rsidRPr="00D415DF">
              <w:rPr>
                <w:rFonts w:ascii="Arial" w:hAnsi="Arial" w:cs="Arial"/>
                <w:sz w:val="20"/>
                <w:szCs w:val="20"/>
                <w:lang w:val="bg-BG" w:eastAsia="bg-BG"/>
              </w:rPr>
              <w:t xml:space="preserve"> Електроди 2мм</w:t>
            </w:r>
          </w:p>
        </w:tc>
        <w:tc>
          <w:tcPr>
            <w:tcW w:w="903" w:type="dxa"/>
            <w:gridSpan w:val="2"/>
            <w:tcBorders>
              <w:top w:val="nil"/>
              <w:left w:val="nil"/>
              <w:bottom w:val="single" w:sz="4" w:space="0" w:color="auto"/>
              <w:right w:val="single" w:sz="8" w:space="0" w:color="auto"/>
            </w:tcBorders>
            <w:shd w:val="clear" w:color="auto" w:fill="auto"/>
            <w:vAlign w:val="center"/>
            <w:hideMark/>
          </w:tcPr>
          <w:p w14:paraId="71BEB58F" w14:textId="77777777" w:rsidR="008C7E88" w:rsidRPr="00D415DF" w:rsidRDefault="008C7E88" w:rsidP="00C35804">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kg</w:t>
            </w:r>
            <w:proofErr w:type="spellEnd"/>
          </w:p>
        </w:tc>
        <w:tc>
          <w:tcPr>
            <w:tcW w:w="1392" w:type="dxa"/>
            <w:tcBorders>
              <w:top w:val="nil"/>
              <w:left w:val="nil"/>
              <w:bottom w:val="single" w:sz="4" w:space="0" w:color="auto"/>
              <w:right w:val="single" w:sz="8" w:space="0" w:color="auto"/>
            </w:tcBorders>
            <w:shd w:val="clear" w:color="auto" w:fill="auto"/>
            <w:vAlign w:val="center"/>
            <w:hideMark/>
          </w:tcPr>
          <w:p w14:paraId="3C482B55"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10</w:t>
            </w:r>
          </w:p>
        </w:tc>
        <w:tc>
          <w:tcPr>
            <w:tcW w:w="2450" w:type="dxa"/>
            <w:tcBorders>
              <w:top w:val="nil"/>
              <w:left w:val="nil"/>
              <w:bottom w:val="single" w:sz="4" w:space="0" w:color="auto"/>
              <w:right w:val="single" w:sz="8" w:space="0" w:color="auto"/>
            </w:tcBorders>
          </w:tcPr>
          <w:p w14:paraId="22281997" w14:textId="77777777" w:rsidR="008C7E88" w:rsidRPr="00D415DF" w:rsidRDefault="008C7E88" w:rsidP="00C35804">
            <w:pPr>
              <w:jc w:val="center"/>
              <w:rPr>
                <w:rFonts w:ascii="Arial" w:hAnsi="Arial" w:cs="Arial"/>
                <w:sz w:val="20"/>
                <w:szCs w:val="20"/>
                <w:lang w:val="bg-BG" w:eastAsia="bg-BG"/>
              </w:rPr>
            </w:pPr>
          </w:p>
        </w:tc>
        <w:tc>
          <w:tcPr>
            <w:tcW w:w="2126" w:type="dxa"/>
            <w:tcBorders>
              <w:top w:val="nil"/>
              <w:left w:val="nil"/>
              <w:bottom w:val="single" w:sz="4" w:space="0" w:color="auto"/>
              <w:right w:val="single" w:sz="8" w:space="0" w:color="auto"/>
            </w:tcBorders>
          </w:tcPr>
          <w:p w14:paraId="3EC0C834" w14:textId="77777777" w:rsidR="008C7E88" w:rsidRPr="00D415DF" w:rsidRDefault="008C7E88" w:rsidP="00C35804">
            <w:pPr>
              <w:jc w:val="center"/>
              <w:rPr>
                <w:rFonts w:ascii="Arial" w:hAnsi="Arial" w:cs="Arial"/>
                <w:sz w:val="20"/>
                <w:szCs w:val="20"/>
                <w:lang w:val="bg-BG" w:eastAsia="bg-BG"/>
              </w:rPr>
            </w:pPr>
          </w:p>
        </w:tc>
      </w:tr>
      <w:tr w:rsidR="008C7E88" w:rsidRPr="00D415DF" w14:paraId="0C33B3D6" w14:textId="04CD4C22" w:rsidTr="008C7E88">
        <w:trPr>
          <w:trHeight w:val="1275"/>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6E634512"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4</w:t>
            </w:r>
          </w:p>
        </w:tc>
        <w:tc>
          <w:tcPr>
            <w:tcW w:w="807" w:type="dxa"/>
            <w:tcBorders>
              <w:top w:val="nil"/>
              <w:left w:val="nil"/>
              <w:bottom w:val="single" w:sz="4" w:space="0" w:color="auto"/>
              <w:right w:val="single" w:sz="8" w:space="0" w:color="auto"/>
            </w:tcBorders>
            <w:shd w:val="clear" w:color="auto" w:fill="auto"/>
            <w:vAlign w:val="center"/>
            <w:hideMark/>
          </w:tcPr>
          <w:p w14:paraId="715DA505"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nil"/>
              <w:left w:val="nil"/>
              <w:bottom w:val="single" w:sz="4" w:space="0" w:color="auto"/>
              <w:right w:val="single" w:sz="8" w:space="0" w:color="auto"/>
            </w:tcBorders>
            <w:shd w:val="clear" w:color="auto" w:fill="auto"/>
            <w:vAlign w:val="center"/>
            <w:hideMark/>
          </w:tcPr>
          <w:p w14:paraId="309096CC" w14:textId="77777777" w:rsidR="008C7E88" w:rsidRPr="00D415DF" w:rsidRDefault="008C7E88" w:rsidP="00C35804">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Базични</w:t>
            </w:r>
            <w:proofErr w:type="spellEnd"/>
            <w:r w:rsidRPr="00D415DF">
              <w:rPr>
                <w:rFonts w:ascii="Arial" w:hAnsi="Arial" w:cs="Arial"/>
                <w:sz w:val="20"/>
                <w:szCs w:val="20"/>
                <w:lang w:val="bg-BG" w:eastAsia="bg-BG"/>
              </w:rPr>
              <w:t xml:space="preserve"> Електроди 3,2</w:t>
            </w:r>
          </w:p>
        </w:tc>
        <w:tc>
          <w:tcPr>
            <w:tcW w:w="903" w:type="dxa"/>
            <w:gridSpan w:val="2"/>
            <w:tcBorders>
              <w:top w:val="nil"/>
              <w:left w:val="nil"/>
              <w:bottom w:val="single" w:sz="4" w:space="0" w:color="auto"/>
              <w:right w:val="single" w:sz="8" w:space="0" w:color="auto"/>
            </w:tcBorders>
            <w:shd w:val="clear" w:color="auto" w:fill="auto"/>
            <w:vAlign w:val="center"/>
            <w:hideMark/>
          </w:tcPr>
          <w:p w14:paraId="319954F0" w14:textId="77777777" w:rsidR="008C7E88" w:rsidRPr="00D415DF" w:rsidRDefault="008C7E88" w:rsidP="00C35804">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kg</w:t>
            </w:r>
            <w:proofErr w:type="spellEnd"/>
          </w:p>
        </w:tc>
        <w:tc>
          <w:tcPr>
            <w:tcW w:w="1392" w:type="dxa"/>
            <w:tcBorders>
              <w:top w:val="nil"/>
              <w:left w:val="nil"/>
              <w:bottom w:val="single" w:sz="4" w:space="0" w:color="auto"/>
              <w:right w:val="single" w:sz="8" w:space="0" w:color="auto"/>
            </w:tcBorders>
            <w:shd w:val="clear" w:color="auto" w:fill="auto"/>
            <w:vAlign w:val="center"/>
            <w:hideMark/>
          </w:tcPr>
          <w:p w14:paraId="625C5B9E"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120</w:t>
            </w:r>
          </w:p>
        </w:tc>
        <w:tc>
          <w:tcPr>
            <w:tcW w:w="2450" w:type="dxa"/>
            <w:tcBorders>
              <w:top w:val="nil"/>
              <w:left w:val="nil"/>
              <w:bottom w:val="single" w:sz="4" w:space="0" w:color="auto"/>
              <w:right w:val="single" w:sz="8" w:space="0" w:color="auto"/>
            </w:tcBorders>
          </w:tcPr>
          <w:p w14:paraId="4D3A29AE" w14:textId="77777777" w:rsidR="008C7E88" w:rsidRPr="00D415DF" w:rsidRDefault="008C7E88" w:rsidP="00C35804">
            <w:pPr>
              <w:jc w:val="center"/>
              <w:rPr>
                <w:rFonts w:ascii="Arial" w:hAnsi="Arial" w:cs="Arial"/>
                <w:sz w:val="20"/>
                <w:szCs w:val="20"/>
                <w:lang w:val="bg-BG" w:eastAsia="bg-BG"/>
              </w:rPr>
            </w:pPr>
          </w:p>
        </w:tc>
        <w:tc>
          <w:tcPr>
            <w:tcW w:w="2126" w:type="dxa"/>
            <w:tcBorders>
              <w:top w:val="nil"/>
              <w:left w:val="nil"/>
              <w:bottom w:val="single" w:sz="4" w:space="0" w:color="auto"/>
              <w:right w:val="single" w:sz="8" w:space="0" w:color="auto"/>
            </w:tcBorders>
          </w:tcPr>
          <w:p w14:paraId="52EE74A4" w14:textId="77777777" w:rsidR="008C7E88" w:rsidRPr="00D415DF" w:rsidRDefault="008C7E88" w:rsidP="00C35804">
            <w:pPr>
              <w:jc w:val="center"/>
              <w:rPr>
                <w:rFonts w:ascii="Arial" w:hAnsi="Arial" w:cs="Arial"/>
                <w:sz w:val="20"/>
                <w:szCs w:val="20"/>
                <w:lang w:val="bg-BG" w:eastAsia="bg-BG"/>
              </w:rPr>
            </w:pPr>
          </w:p>
        </w:tc>
      </w:tr>
      <w:tr w:rsidR="008C7E88" w:rsidRPr="00D415DF" w14:paraId="7D84743C" w14:textId="20FD8B93" w:rsidTr="008C7E88">
        <w:trPr>
          <w:trHeight w:val="1275"/>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3686E0C0"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5</w:t>
            </w:r>
          </w:p>
        </w:tc>
        <w:tc>
          <w:tcPr>
            <w:tcW w:w="807" w:type="dxa"/>
            <w:tcBorders>
              <w:top w:val="nil"/>
              <w:left w:val="nil"/>
              <w:bottom w:val="single" w:sz="4" w:space="0" w:color="auto"/>
              <w:right w:val="single" w:sz="8" w:space="0" w:color="auto"/>
            </w:tcBorders>
            <w:shd w:val="clear" w:color="auto" w:fill="auto"/>
            <w:vAlign w:val="center"/>
            <w:hideMark/>
          </w:tcPr>
          <w:p w14:paraId="6F68EE94"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nil"/>
              <w:left w:val="nil"/>
              <w:bottom w:val="single" w:sz="4" w:space="0" w:color="auto"/>
              <w:right w:val="single" w:sz="8" w:space="0" w:color="auto"/>
            </w:tcBorders>
            <w:shd w:val="clear" w:color="auto" w:fill="auto"/>
            <w:vAlign w:val="center"/>
            <w:hideMark/>
          </w:tcPr>
          <w:p w14:paraId="279592E3" w14:textId="77777777" w:rsidR="008C7E88" w:rsidRPr="00D415DF" w:rsidRDefault="008C7E88" w:rsidP="00C35804">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Базични</w:t>
            </w:r>
            <w:proofErr w:type="spellEnd"/>
            <w:r w:rsidRPr="00D415DF">
              <w:rPr>
                <w:rFonts w:ascii="Arial" w:hAnsi="Arial" w:cs="Arial"/>
                <w:sz w:val="20"/>
                <w:szCs w:val="20"/>
                <w:lang w:val="bg-BG" w:eastAsia="bg-BG"/>
              </w:rPr>
              <w:t xml:space="preserve"> Електроди 4 мм</w:t>
            </w:r>
          </w:p>
        </w:tc>
        <w:tc>
          <w:tcPr>
            <w:tcW w:w="903" w:type="dxa"/>
            <w:gridSpan w:val="2"/>
            <w:tcBorders>
              <w:top w:val="nil"/>
              <w:left w:val="nil"/>
              <w:bottom w:val="single" w:sz="4" w:space="0" w:color="auto"/>
              <w:right w:val="single" w:sz="8" w:space="0" w:color="auto"/>
            </w:tcBorders>
            <w:shd w:val="clear" w:color="auto" w:fill="auto"/>
            <w:vAlign w:val="center"/>
            <w:hideMark/>
          </w:tcPr>
          <w:p w14:paraId="5BB4F364" w14:textId="77777777" w:rsidR="008C7E88" w:rsidRPr="00D415DF" w:rsidRDefault="008C7E88" w:rsidP="00C35804">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kg</w:t>
            </w:r>
            <w:proofErr w:type="spellEnd"/>
          </w:p>
        </w:tc>
        <w:tc>
          <w:tcPr>
            <w:tcW w:w="1392" w:type="dxa"/>
            <w:tcBorders>
              <w:top w:val="nil"/>
              <w:left w:val="nil"/>
              <w:bottom w:val="single" w:sz="4" w:space="0" w:color="auto"/>
              <w:right w:val="single" w:sz="8" w:space="0" w:color="auto"/>
            </w:tcBorders>
            <w:shd w:val="clear" w:color="auto" w:fill="auto"/>
            <w:vAlign w:val="center"/>
            <w:hideMark/>
          </w:tcPr>
          <w:p w14:paraId="47EA2B1B"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10</w:t>
            </w:r>
          </w:p>
        </w:tc>
        <w:tc>
          <w:tcPr>
            <w:tcW w:w="2450" w:type="dxa"/>
            <w:tcBorders>
              <w:top w:val="nil"/>
              <w:left w:val="nil"/>
              <w:bottom w:val="single" w:sz="4" w:space="0" w:color="auto"/>
              <w:right w:val="single" w:sz="8" w:space="0" w:color="auto"/>
            </w:tcBorders>
          </w:tcPr>
          <w:p w14:paraId="6A194557" w14:textId="77777777" w:rsidR="008C7E88" w:rsidRPr="00D415DF" w:rsidRDefault="008C7E88" w:rsidP="00C35804">
            <w:pPr>
              <w:jc w:val="center"/>
              <w:rPr>
                <w:rFonts w:ascii="Arial" w:hAnsi="Arial" w:cs="Arial"/>
                <w:sz w:val="20"/>
                <w:szCs w:val="20"/>
                <w:lang w:val="bg-BG" w:eastAsia="bg-BG"/>
              </w:rPr>
            </w:pPr>
          </w:p>
        </w:tc>
        <w:tc>
          <w:tcPr>
            <w:tcW w:w="2126" w:type="dxa"/>
            <w:tcBorders>
              <w:top w:val="nil"/>
              <w:left w:val="nil"/>
              <w:bottom w:val="single" w:sz="4" w:space="0" w:color="auto"/>
              <w:right w:val="single" w:sz="8" w:space="0" w:color="auto"/>
            </w:tcBorders>
          </w:tcPr>
          <w:p w14:paraId="39E051A2" w14:textId="77777777" w:rsidR="008C7E88" w:rsidRPr="00D415DF" w:rsidRDefault="008C7E88" w:rsidP="00C35804">
            <w:pPr>
              <w:jc w:val="center"/>
              <w:rPr>
                <w:rFonts w:ascii="Arial" w:hAnsi="Arial" w:cs="Arial"/>
                <w:sz w:val="20"/>
                <w:szCs w:val="20"/>
                <w:lang w:val="bg-BG" w:eastAsia="bg-BG"/>
              </w:rPr>
            </w:pPr>
          </w:p>
        </w:tc>
      </w:tr>
      <w:tr w:rsidR="008C7E88" w:rsidRPr="00D415DF" w14:paraId="05BB9DC6" w14:textId="6DA87569" w:rsidTr="008C7E88">
        <w:trPr>
          <w:trHeight w:val="765"/>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5D6C224C"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6</w:t>
            </w:r>
          </w:p>
        </w:tc>
        <w:tc>
          <w:tcPr>
            <w:tcW w:w="807" w:type="dxa"/>
            <w:tcBorders>
              <w:top w:val="nil"/>
              <w:left w:val="nil"/>
              <w:bottom w:val="single" w:sz="4" w:space="0" w:color="auto"/>
              <w:right w:val="single" w:sz="8" w:space="0" w:color="auto"/>
            </w:tcBorders>
            <w:shd w:val="clear" w:color="auto" w:fill="auto"/>
            <w:vAlign w:val="center"/>
            <w:hideMark/>
          </w:tcPr>
          <w:p w14:paraId="186CAB3B"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nil"/>
              <w:left w:val="nil"/>
              <w:bottom w:val="single" w:sz="4" w:space="0" w:color="auto"/>
              <w:right w:val="single" w:sz="8" w:space="0" w:color="auto"/>
            </w:tcBorders>
            <w:shd w:val="clear" w:color="auto" w:fill="auto"/>
            <w:vAlign w:val="center"/>
            <w:hideMark/>
          </w:tcPr>
          <w:p w14:paraId="1BF1C64F"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Газова дюза за горелки</w:t>
            </w:r>
          </w:p>
        </w:tc>
        <w:tc>
          <w:tcPr>
            <w:tcW w:w="903" w:type="dxa"/>
            <w:gridSpan w:val="2"/>
            <w:tcBorders>
              <w:top w:val="nil"/>
              <w:left w:val="nil"/>
              <w:bottom w:val="single" w:sz="4" w:space="0" w:color="auto"/>
              <w:right w:val="single" w:sz="8" w:space="0" w:color="auto"/>
            </w:tcBorders>
            <w:shd w:val="clear" w:color="auto" w:fill="auto"/>
            <w:vAlign w:val="center"/>
            <w:hideMark/>
          </w:tcPr>
          <w:p w14:paraId="4519BE60"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бр.</w:t>
            </w:r>
          </w:p>
        </w:tc>
        <w:tc>
          <w:tcPr>
            <w:tcW w:w="1392" w:type="dxa"/>
            <w:tcBorders>
              <w:top w:val="nil"/>
              <w:left w:val="nil"/>
              <w:bottom w:val="single" w:sz="4" w:space="0" w:color="auto"/>
              <w:right w:val="single" w:sz="8" w:space="0" w:color="auto"/>
            </w:tcBorders>
            <w:shd w:val="clear" w:color="auto" w:fill="auto"/>
            <w:vAlign w:val="center"/>
            <w:hideMark/>
          </w:tcPr>
          <w:p w14:paraId="07A95201"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5</w:t>
            </w:r>
          </w:p>
        </w:tc>
        <w:tc>
          <w:tcPr>
            <w:tcW w:w="2450" w:type="dxa"/>
            <w:tcBorders>
              <w:top w:val="nil"/>
              <w:left w:val="nil"/>
              <w:bottom w:val="single" w:sz="4" w:space="0" w:color="auto"/>
              <w:right w:val="single" w:sz="8" w:space="0" w:color="auto"/>
            </w:tcBorders>
          </w:tcPr>
          <w:p w14:paraId="3EB16C0C" w14:textId="77777777" w:rsidR="008C7E88" w:rsidRPr="00D415DF" w:rsidRDefault="008C7E88" w:rsidP="00C35804">
            <w:pPr>
              <w:jc w:val="center"/>
              <w:rPr>
                <w:rFonts w:ascii="Arial" w:hAnsi="Arial" w:cs="Arial"/>
                <w:sz w:val="20"/>
                <w:szCs w:val="20"/>
                <w:lang w:val="bg-BG" w:eastAsia="bg-BG"/>
              </w:rPr>
            </w:pPr>
          </w:p>
        </w:tc>
        <w:tc>
          <w:tcPr>
            <w:tcW w:w="2126" w:type="dxa"/>
            <w:tcBorders>
              <w:top w:val="nil"/>
              <w:left w:val="nil"/>
              <w:bottom w:val="single" w:sz="4" w:space="0" w:color="auto"/>
              <w:right w:val="single" w:sz="8" w:space="0" w:color="auto"/>
            </w:tcBorders>
          </w:tcPr>
          <w:p w14:paraId="72AD3ADF" w14:textId="77777777" w:rsidR="008C7E88" w:rsidRPr="00D415DF" w:rsidRDefault="008C7E88" w:rsidP="00C35804">
            <w:pPr>
              <w:jc w:val="center"/>
              <w:rPr>
                <w:rFonts w:ascii="Arial" w:hAnsi="Arial" w:cs="Arial"/>
                <w:sz w:val="20"/>
                <w:szCs w:val="20"/>
                <w:lang w:val="bg-BG" w:eastAsia="bg-BG"/>
              </w:rPr>
            </w:pPr>
          </w:p>
        </w:tc>
      </w:tr>
      <w:tr w:rsidR="008C7E88" w:rsidRPr="00D415DF" w14:paraId="546E4046" w14:textId="7AB8756B" w:rsidTr="008C7E88">
        <w:trPr>
          <w:trHeight w:val="51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09A06B42"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7</w:t>
            </w:r>
          </w:p>
        </w:tc>
        <w:tc>
          <w:tcPr>
            <w:tcW w:w="807" w:type="dxa"/>
            <w:tcBorders>
              <w:top w:val="nil"/>
              <w:left w:val="nil"/>
              <w:bottom w:val="single" w:sz="4" w:space="0" w:color="auto"/>
              <w:right w:val="single" w:sz="8" w:space="0" w:color="auto"/>
            </w:tcBorders>
            <w:shd w:val="clear" w:color="auto" w:fill="auto"/>
            <w:vAlign w:val="center"/>
            <w:hideMark/>
          </w:tcPr>
          <w:p w14:paraId="6A3F6A89"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nil"/>
              <w:left w:val="nil"/>
              <w:bottom w:val="single" w:sz="4" w:space="0" w:color="auto"/>
              <w:right w:val="single" w:sz="8" w:space="0" w:color="auto"/>
            </w:tcBorders>
            <w:shd w:val="clear" w:color="auto" w:fill="auto"/>
            <w:vAlign w:val="center"/>
            <w:hideMark/>
          </w:tcPr>
          <w:p w14:paraId="1DE70661"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Дюза за заваръчна техника </w:t>
            </w:r>
            <w:proofErr w:type="spellStart"/>
            <w:r w:rsidRPr="00D415DF">
              <w:rPr>
                <w:rFonts w:ascii="Arial" w:hAnsi="Arial" w:cs="Arial"/>
                <w:sz w:val="20"/>
                <w:szCs w:val="20"/>
                <w:lang w:val="bg-BG" w:eastAsia="bg-BG"/>
              </w:rPr>
              <w:t>тоководеща</w:t>
            </w:r>
            <w:proofErr w:type="spellEnd"/>
            <w:r w:rsidRPr="00D415DF">
              <w:rPr>
                <w:rFonts w:ascii="Arial" w:hAnsi="Arial" w:cs="Arial"/>
                <w:sz w:val="20"/>
                <w:szCs w:val="20"/>
                <w:lang w:val="bg-BG" w:eastAsia="bg-BG"/>
              </w:rPr>
              <w:t xml:space="preserve"> за MIG-MAG 0.8 мм</w:t>
            </w:r>
          </w:p>
        </w:tc>
        <w:tc>
          <w:tcPr>
            <w:tcW w:w="903" w:type="dxa"/>
            <w:gridSpan w:val="2"/>
            <w:tcBorders>
              <w:top w:val="nil"/>
              <w:left w:val="nil"/>
              <w:bottom w:val="single" w:sz="4" w:space="0" w:color="auto"/>
              <w:right w:val="single" w:sz="8" w:space="0" w:color="auto"/>
            </w:tcBorders>
            <w:shd w:val="clear" w:color="auto" w:fill="auto"/>
            <w:vAlign w:val="center"/>
            <w:hideMark/>
          </w:tcPr>
          <w:p w14:paraId="032B5BA1"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бр.</w:t>
            </w:r>
          </w:p>
        </w:tc>
        <w:tc>
          <w:tcPr>
            <w:tcW w:w="1392" w:type="dxa"/>
            <w:tcBorders>
              <w:top w:val="nil"/>
              <w:left w:val="nil"/>
              <w:bottom w:val="single" w:sz="4" w:space="0" w:color="auto"/>
              <w:right w:val="single" w:sz="8" w:space="0" w:color="auto"/>
            </w:tcBorders>
            <w:shd w:val="clear" w:color="auto" w:fill="auto"/>
            <w:vAlign w:val="center"/>
            <w:hideMark/>
          </w:tcPr>
          <w:p w14:paraId="3166EBBB"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20</w:t>
            </w:r>
          </w:p>
        </w:tc>
        <w:tc>
          <w:tcPr>
            <w:tcW w:w="2450" w:type="dxa"/>
            <w:tcBorders>
              <w:top w:val="nil"/>
              <w:left w:val="nil"/>
              <w:bottom w:val="single" w:sz="4" w:space="0" w:color="auto"/>
              <w:right w:val="single" w:sz="8" w:space="0" w:color="auto"/>
            </w:tcBorders>
          </w:tcPr>
          <w:p w14:paraId="6745427D" w14:textId="77777777" w:rsidR="008C7E88" w:rsidRPr="00D415DF" w:rsidRDefault="008C7E88" w:rsidP="00C35804">
            <w:pPr>
              <w:jc w:val="center"/>
              <w:rPr>
                <w:rFonts w:ascii="Arial" w:hAnsi="Arial" w:cs="Arial"/>
                <w:sz w:val="20"/>
                <w:szCs w:val="20"/>
                <w:lang w:val="bg-BG" w:eastAsia="bg-BG"/>
              </w:rPr>
            </w:pPr>
          </w:p>
        </w:tc>
        <w:tc>
          <w:tcPr>
            <w:tcW w:w="2126" w:type="dxa"/>
            <w:tcBorders>
              <w:top w:val="nil"/>
              <w:left w:val="nil"/>
              <w:bottom w:val="single" w:sz="4" w:space="0" w:color="auto"/>
              <w:right w:val="single" w:sz="8" w:space="0" w:color="auto"/>
            </w:tcBorders>
          </w:tcPr>
          <w:p w14:paraId="117D862E" w14:textId="77777777" w:rsidR="008C7E88" w:rsidRPr="00D415DF" w:rsidRDefault="008C7E88" w:rsidP="00C35804">
            <w:pPr>
              <w:jc w:val="center"/>
              <w:rPr>
                <w:rFonts w:ascii="Arial" w:hAnsi="Arial" w:cs="Arial"/>
                <w:sz w:val="20"/>
                <w:szCs w:val="20"/>
                <w:lang w:val="bg-BG" w:eastAsia="bg-BG"/>
              </w:rPr>
            </w:pPr>
          </w:p>
        </w:tc>
      </w:tr>
      <w:tr w:rsidR="008C7E88" w:rsidRPr="00D415DF" w14:paraId="5C765F87" w14:textId="17915360" w:rsidTr="008C7E88">
        <w:trPr>
          <w:trHeight w:val="51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24A49805"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8</w:t>
            </w:r>
          </w:p>
        </w:tc>
        <w:tc>
          <w:tcPr>
            <w:tcW w:w="807" w:type="dxa"/>
            <w:tcBorders>
              <w:top w:val="nil"/>
              <w:left w:val="nil"/>
              <w:bottom w:val="single" w:sz="4" w:space="0" w:color="auto"/>
              <w:right w:val="single" w:sz="8" w:space="0" w:color="auto"/>
            </w:tcBorders>
            <w:shd w:val="clear" w:color="auto" w:fill="auto"/>
            <w:vAlign w:val="center"/>
            <w:hideMark/>
          </w:tcPr>
          <w:p w14:paraId="5968C272"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nil"/>
              <w:left w:val="nil"/>
              <w:bottom w:val="single" w:sz="4" w:space="0" w:color="auto"/>
              <w:right w:val="single" w:sz="8" w:space="0" w:color="auto"/>
            </w:tcBorders>
            <w:shd w:val="clear" w:color="auto" w:fill="auto"/>
            <w:vAlign w:val="center"/>
            <w:hideMark/>
          </w:tcPr>
          <w:p w14:paraId="22F865F5"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Дюза за заваръчна техника </w:t>
            </w:r>
            <w:proofErr w:type="spellStart"/>
            <w:r w:rsidRPr="00D415DF">
              <w:rPr>
                <w:rFonts w:ascii="Arial" w:hAnsi="Arial" w:cs="Arial"/>
                <w:sz w:val="20"/>
                <w:szCs w:val="20"/>
                <w:lang w:val="bg-BG" w:eastAsia="bg-BG"/>
              </w:rPr>
              <w:t>тоководеща</w:t>
            </w:r>
            <w:proofErr w:type="spellEnd"/>
            <w:r w:rsidRPr="00D415DF">
              <w:rPr>
                <w:rFonts w:ascii="Arial" w:hAnsi="Arial" w:cs="Arial"/>
                <w:sz w:val="20"/>
                <w:szCs w:val="20"/>
                <w:lang w:val="bg-BG" w:eastAsia="bg-BG"/>
              </w:rPr>
              <w:t xml:space="preserve"> за MIG-MAG 1.2 мм</w:t>
            </w:r>
          </w:p>
        </w:tc>
        <w:tc>
          <w:tcPr>
            <w:tcW w:w="903" w:type="dxa"/>
            <w:gridSpan w:val="2"/>
            <w:tcBorders>
              <w:top w:val="nil"/>
              <w:left w:val="nil"/>
              <w:bottom w:val="single" w:sz="4" w:space="0" w:color="auto"/>
              <w:right w:val="single" w:sz="8" w:space="0" w:color="auto"/>
            </w:tcBorders>
            <w:shd w:val="clear" w:color="auto" w:fill="auto"/>
            <w:vAlign w:val="center"/>
            <w:hideMark/>
          </w:tcPr>
          <w:p w14:paraId="08F8FAB9"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бр.</w:t>
            </w:r>
          </w:p>
        </w:tc>
        <w:tc>
          <w:tcPr>
            <w:tcW w:w="1392" w:type="dxa"/>
            <w:tcBorders>
              <w:top w:val="nil"/>
              <w:left w:val="nil"/>
              <w:bottom w:val="single" w:sz="4" w:space="0" w:color="auto"/>
              <w:right w:val="single" w:sz="8" w:space="0" w:color="auto"/>
            </w:tcBorders>
            <w:shd w:val="clear" w:color="auto" w:fill="auto"/>
            <w:vAlign w:val="center"/>
            <w:hideMark/>
          </w:tcPr>
          <w:p w14:paraId="52B748F2"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5</w:t>
            </w:r>
          </w:p>
        </w:tc>
        <w:tc>
          <w:tcPr>
            <w:tcW w:w="2450" w:type="dxa"/>
            <w:tcBorders>
              <w:top w:val="nil"/>
              <w:left w:val="nil"/>
              <w:bottom w:val="single" w:sz="4" w:space="0" w:color="auto"/>
              <w:right w:val="single" w:sz="8" w:space="0" w:color="auto"/>
            </w:tcBorders>
          </w:tcPr>
          <w:p w14:paraId="1E3DB418" w14:textId="77777777" w:rsidR="008C7E88" w:rsidRPr="00D415DF" w:rsidRDefault="008C7E88" w:rsidP="00C35804">
            <w:pPr>
              <w:jc w:val="center"/>
              <w:rPr>
                <w:rFonts w:ascii="Arial" w:hAnsi="Arial" w:cs="Arial"/>
                <w:sz w:val="20"/>
                <w:szCs w:val="20"/>
                <w:lang w:val="bg-BG" w:eastAsia="bg-BG"/>
              </w:rPr>
            </w:pPr>
          </w:p>
        </w:tc>
        <w:tc>
          <w:tcPr>
            <w:tcW w:w="2126" w:type="dxa"/>
            <w:tcBorders>
              <w:top w:val="nil"/>
              <w:left w:val="nil"/>
              <w:bottom w:val="single" w:sz="4" w:space="0" w:color="auto"/>
              <w:right w:val="single" w:sz="8" w:space="0" w:color="auto"/>
            </w:tcBorders>
          </w:tcPr>
          <w:p w14:paraId="3D385A59" w14:textId="77777777" w:rsidR="008C7E88" w:rsidRPr="00D415DF" w:rsidRDefault="008C7E88" w:rsidP="00C35804">
            <w:pPr>
              <w:jc w:val="center"/>
              <w:rPr>
                <w:rFonts w:ascii="Arial" w:hAnsi="Arial" w:cs="Arial"/>
                <w:sz w:val="20"/>
                <w:szCs w:val="20"/>
                <w:lang w:val="bg-BG" w:eastAsia="bg-BG"/>
              </w:rPr>
            </w:pPr>
          </w:p>
        </w:tc>
      </w:tr>
      <w:tr w:rsidR="008C7E88" w:rsidRPr="00D415DF" w14:paraId="15BAD2CA" w14:textId="35EEE552" w:rsidTr="008C7E88">
        <w:trPr>
          <w:trHeight w:val="1275"/>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443BA24C"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9</w:t>
            </w:r>
          </w:p>
        </w:tc>
        <w:tc>
          <w:tcPr>
            <w:tcW w:w="807" w:type="dxa"/>
            <w:tcBorders>
              <w:top w:val="nil"/>
              <w:left w:val="nil"/>
              <w:bottom w:val="single" w:sz="4" w:space="0" w:color="auto"/>
              <w:right w:val="single" w:sz="8" w:space="0" w:color="auto"/>
            </w:tcBorders>
            <w:shd w:val="clear" w:color="auto" w:fill="auto"/>
            <w:vAlign w:val="center"/>
            <w:hideMark/>
          </w:tcPr>
          <w:p w14:paraId="3ECE18CC"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nil"/>
              <w:left w:val="nil"/>
              <w:bottom w:val="single" w:sz="4" w:space="0" w:color="auto"/>
              <w:right w:val="single" w:sz="8" w:space="0" w:color="auto"/>
            </w:tcBorders>
            <w:shd w:val="clear" w:color="auto" w:fill="auto"/>
            <w:vAlign w:val="center"/>
            <w:hideMark/>
          </w:tcPr>
          <w:p w14:paraId="039A2620"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Електроди </w:t>
            </w:r>
            <w:proofErr w:type="spellStart"/>
            <w:r w:rsidRPr="00D415DF">
              <w:rPr>
                <w:rFonts w:ascii="Arial" w:hAnsi="Arial" w:cs="Arial"/>
                <w:sz w:val="20"/>
                <w:szCs w:val="20"/>
                <w:lang w:val="bg-BG" w:eastAsia="bg-BG"/>
              </w:rPr>
              <w:t>Рутилови</w:t>
            </w:r>
            <w:proofErr w:type="spellEnd"/>
            <w:r w:rsidRPr="00D415DF">
              <w:rPr>
                <w:rFonts w:ascii="Arial" w:hAnsi="Arial" w:cs="Arial"/>
                <w:sz w:val="20"/>
                <w:szCs w:val="20"/>
                <w:lang w:val="bg-BG" w:eastAsia="bg-BG"/>
              </w:rPr>
              <w:t xml:space="preserve"> 2mm</w:t>
            </w:r>
          </w:p>
        </w:tc>
        <w:tc>
          <w:tcPr>
            <w:tcW w:w="903" w:type="dxa"/>
            <w:gridSpan w:val="2"/>
            <w:tcBorders>
              <w:top w:val="nil"/>
              <w:left w:val="nil"/>
              <w:bottom w:val="single" w:sz="4" w:space="0" w:color="auto"/>
              <w:right w:val="single" w:sz="8" w:space="0" w:color="auto"/>
            </w:tcBorders>
            <w:shd w:val="clear" w:color="auto" w:fill="auto"/>
            <w:vAlign w:val="center"/>
            <w:hideMark/>
          </w:tcPr>
          <w:p w14:paraId="05AC2C80" w14:textId="77777777" w:rsidR="008C7E88" w:rsidRPr="00D415DF" w:rsidRDefault="008C7E88" w:rsidP="00C35804">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kg</w:t>
            </w:r>
            <w:proofErr w:type="spellEnd"/>
          </w:p>
        </w:tc>
        <w:tc>
          <w:tcPr>
            <w:tcW w:w="1392" w:type="dxa"/>
            <w:tcBorders>
              <w:top w:val="nil"/>
              <w:left w:val="nil"/>
              <w:bottom w:val="single" w:sz="4" w:space="0" w:color="auto"/>
              <w:right w:val="single" w:sz="8" w:space="0" w:color="auto"/>
            </w:tcBorders>
            <w:shd w:val="clear" w:color="auto" w:fill="auto"/>
            <w:vAlign w:val="center"/>
            <w:hideMark/>
          </w:tcPr>
          <w:p w14:paraId="3933DD3A"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10</w:t>
            </w:r>
          </w:p>
        </w:tc>
        <w:tc>
          <w:tcPr>
            <w:tcW w:w="2450" w:type="dxa"/>
            <w:tcBorders>
              <w:top w:val="nil"/>
              <w:left w:val="nil"/>
              <w:bottom w:val="single" w:sz="4" w:space="0" w:color="auto"/>
              <w:right w:val="single" w:sz="8" w:space="0" w:color="auto"/>
            </w:tcBorders>
          </w:tcPr>
          <w:p w14:paraId="730E864D" w14:textId="77777777" w:rsidR="008C7E88" w:rsidRPr="00D415DF" w:rsidRDefault="008C7E88" w:rsidP="00C35804">
            <w:pPr>
              <w:jc w:val="center"/>
              <w:rPr>
                <w:rFonts w:ascii="Arial" w:hAnsi="Arial" w:cs="Arial"/>
                <w:sz w:val="20"/>
                <w:szCs w:val="20"/>
                <w:lang w:val="bg-BG" w:eastAsia="bg-BG"/>
              </w:rPr>
            </w:pPr>
          </w:p>
        </w:tc>
        <w:tc>
          <w:tcPr>
            <w:tcW w:w="2126" w:type="dxa"/>
            <w:tcBorders>
              <w:top w:val="nil"/>
              <w:left w:val="nil"/>
              <w:bottom w:val="single" w:sz="4" w:space="0" w:color="auto"/>
              <w:right w:val="single" w:sz="8" w:space="0" w:color="auto"/>
            </w:tcBorders>
          </w:tcPr>
          <w:p w14:paraId="28E03E3A" w14:textId="77777777" w:rsidR="008C7E88" w:rsidRPr="00D415DF" w:rsidRDefault="008C7E88" w:rsidP="00C35804">
            <w:pPr>
              <w:jc w:val="center"/>
              <w:rPr>
                <w:rFonts w:ascii="Arial" w:hAnsi="Arial" w:cs="Arial"/>
                <w:sz w:val="20"/>
                <w:szCs w:val="20"/>
                <w:lang w:val="bg-BG" w:eastAsia="bg-BG"/>
              </w:rPr>
            </w:pPr>
          </w:p>
        </w:tc>
      </w:tr>
      <w:tr w:rsidR="008C7E88" w:rsidRPr="00D415DF" w14:paraId="2940348C" w14:textId="3DBFFCD4" w:rsidTr="008C7E88">
        <w:trPr>
          <w:trHeight w:val="1275"/>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3B354542"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lastRenderedPageBreak/>
              <w:t>10</w:t>
            </w:r>
          </w:p>
        </w:tc>
        <w:tc>
          <w:tcPr>
            <w:tcW w:w="807" w:type="dxa"/>
            <w:tcBorders>
              <w:top w:val="nil"/>
              <w:left w:val="nil"/>
              <w:bottom w:val="single" w:sz="4" w:space="0" w:color="auto"/>
              <w:right w:val="single" w:sz="8" w:space="0" w:color="auto"/>
            </w:tcBorders>
            <w:shd w:val="clear" w:color="auto" w:fill="auto"/>
            <w:vAlign w:val="center"/>
            <w:hideMark/>
          </w:tcPr>
          <w:p w14:paraId="05AEBF76"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nil"/>
              <w:left w:val="nil"/>
              <w:bottom w:val="single" w:sz="4" w:space="0" w:color="auto"/>
              <w:right w:val="single" w:sz="8" w:space="0" w:color="auto"/>
            </w:tcBorders>
            <w:shd w:val="clear" w:color="auto" w:fill="auto"/>
            <w:vAlign w:val="center"/>
            <w:hideMark/>
          </w:tcPr>
          <w:p w14:paraId="1BF3B41D"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Електроди </w:t>
            </w:r>
            <w:proofErr w:type="spellStart"/>
            <w:r w:rsidRPr="00D415DF">
              <w:rPr>
                <w:rFonts w:ascii="Arial" w:hAnsi="Arial" w:cs="Arial"/>
                <w:sz w:val="20"/>
                <w:szCs w:val="20"/>
                <w:lang w:val="bg-BG" w:eastAsia="bg-BG"/>
              </w:rPr>
              <w:t>Рутилови</w:t>
            </w:r>
            <w:proofErr w:type="spellEnd"/>
            <w:r w:rsidRPr="00D415DF">
              <w:rPr>
                <w:rFonts w:ascii="Arial" w:hAnsi="Arial" w:cs="Arial"/>
                <w:sz w:val="20"/>
                <w:szCs w:val="20"/>
                <w:lang w:val="bg-BG" w:eastAsia="bg-BG"/>
              </w:rPr>
              <w:t xml:space="preserve"> 2,5mm</w:t>
            </w:r>
          </w:p>
        </w:tc>
        <w:tc>
          <w:tcPr>
            <w:tcW w:w="903" w:type="dxa"/>
            <w:gridSpan w:val="2"/>
            <w:tcBorders>
              <w:top w:val="nil"/>
              <w:left w:val="nil"/>
              <w:bottom w:val="single" w:sz="4" w:space="0" w:color="auto"/>
              <w:right w:val="single" w:sz="8" w:space="0" w:color="auto"/>
            </w:tcBorders>
            <w:shd w:val="clear" w:color="auto" w:fill="auto"/>
            <w:vAlign w:val="center"/>
            <w:hideMark/>
          </w:tcPr>
          <w:p w14:paraId="2251541E" w14:textId="77777777" w:rsidR="008C7E88" w:rsidRPr="00D415DF" w:rsidRDefault="008C7E88" w:rsidP="00C35804">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kg</w:t>
            </w:r>
            <w:proofErr w:type="spellEnd"/>
          </w:p>
        </w:tc>
        <w:tc>
          <w:tcPr>
            <w:tcW w:w="1392" w:type="dxa"/>
            <w:tcBorders>
              <w:top w:val="nil"/>
              <w:left w:val="nil"/>
              <w:bottom w:val="single" w:sz="4" w:space="0" w:color="auto"/>
              <w:right w:val="single" w:sz="8" w:space="0" w:color="auto"/>
            </w:tcBorders>
            <w:shd w:val="clear" w:color="auto" w:fill="auto"/>
            <w:vAlign w:val="center"/>
            <w:hideMark/>
          </w:tcPr>
          <w:p w14:paraId="2514C7C2"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480</w:t>
            </w:r>
          </w:p>
        </w:tc>
        <w:tc>
          <w:tcPr>
            <w:tcW w:w="2450" w:type="dxa"/>
            <w:tcBorders>
              <w:top w:val="nil"/>
              <w:left w:val="nil"/>
              <w:bottom w:val="single" w:sz="4" w:space="0" w:color="auto"/>
              <w:right w:val="single" w:sz="8" w:space="0" w:color="auto"/>
            </w:tcBorders>
          </w:tcPr>
          <w:p w14:paraId="1D201284" w14:textId="77777777" w:rsidR="008C7E88" w:rsidRPr="00D415DF" w:rsidRDefault="008C7E88" w:rsidP="00C35804">
            <w:pPr>
              <w:jc w:val="center"/>
              <w:rPr>
                <w:rFonts w:ascii="Arial" w:hAnsi="Arial" w:cs="Arial"/>
                <w:sz w:val="20"/>
                <w:szCs w:val="20"/>
                <w:lang w:val="bg-BG" w:eastAsia="bg-BG"/>
              </w:rPr>
            </w:pPr>
          </w:p>
        </w:tc>
        <w:tc>
          <w:tcPr>
            <w:tcW w:w="2126" w:type="dxa"/>
            <w:tcBorders>
              <w:top w:val="nil"/>
              <w:left w:val="nil"/>
              <w:bottom w:val="single" w:sz="4" w:space="0" w:color="auto"/>
              <w:right w:val="single" w:sz="8" w:space="0" w:color="auto"/>
            </w:tcBorders>
          </w:tcPr>
          <w:p w14:paraId="09532EFB" w14:textId="77777777" w:rsidR="008C7E88" w:rsidRPr="00D415DF" w:rsidRDefault="008C7E88" w:rsidP="00C35804">
            <w:pPr>
              <w:jc w:val="center"/>
              <w:rPr>
                <w:rFonts w:ascii="Arial" w:hAnsi="Arial" w:cs="Arial"/>
                <w:sz w:val="20"/>
                <w:szCs w:val="20"/>
                <w:lang w:val="bg-BG" w:eastAsia="bg-BG"/>
              </w:rPr>
            </w:pPr>
          </w:p>
        </w:tc>
      </w:tr>
      <w:tr w:rsidR="008C7E88" w:rsidRPr="00D415DF" w14:paraId="5582B7E5" w14:textId="573DFE1E" w:rsidTr="008C7E88">
        <w:trPr>
          <w:trHeight w:val="1275"/>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1F2C94E3"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11</w:t>
            </w:r>
          </w:p>
        </w:tc>
        <w:tc>
          <w:tcPr>
            <w:tcW w:w="807" w:type="dxa"/>
            <w:tcBorders>
              <w:top w:val="nil"/>
              <w:left w:val="nil"/>
              <w:bottom w:val="single" w:sz="4" w:space="0" w:color="auto"/>
              <w:right w:val="single" w:sz="8" w:space="0" w:color="auto"/>
            </w:tcBorders>
            <w:shd w:val="clear" w:color="auto" w:fill="auto"/>
            <w:vAlign w:val="center"/>
            <w:hideMark/>
          </w:tcPr>
          <w:p w14:paraId="0C587A85"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nil"/>
              <w:left w:val="nil"/>
              <w:bottom w:val="single" w:sz="4" w:space="0" w:color="auto"/>
              <w:right w:val="single" w:sz="8" w:space="0" w:color="auto"/>
            </w:tcBorders>
            <w:shd w:val="clear" w:color="auto" w:fill="auto"/>
            <w:vAlign w:val="center"/>
            <w:hideMark/>
          </w:tcPr>
          <w:p w14:paraId="396100AE"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Електроди </w:t>
            </w:r>
            <w:proofErr w:type="spellStart"/>
            <w:r w:rsidRPr="00D415DF">
              <w:rPr>
                <w:rFonts w:ascii="Arial" w:hAnsi="Arial" w:cs="Arial"/>
                <w:sz w:val="20"/>
                <w:szCs w:val="20"/>
                <w:lang w:val="bg-BG" w:eastAsia="bg-BG"/>
              </w:rPr>
              <w:t>Рутилови</w:t>
            </w:r>
            <w:proofErr w:type="spellEnd"/>
            <w:r w:rsidRPr="00D415DF">
              <w:rPr>
                <w:rFonts w:ascii="Arial" w:hAnsi="Arial" w:cs="Arial"/>
                <w:sz w:val="20"/>
                <w:szCs w:val="20"/>
                <w:lang w:val="bg-BG" w:eastAsia="bg-BG"/>
              </w:rPr>
              <w:t xml:space="preserve"> 3,2 mm</w:t>
            </w:r>
          </w:p>
        </w:tc>
        <w:tc>
          <w:tcPr>
            <w:tcW w:w="903" w:type="dxa"/>
            <w:gridSpan w:val="2"/>
            <w:tcBorders>
              <w:top w:val="nil"/>
              <w:left w:val="nil"/>
              <w:bottom w:val="single" w:sz="4" w:space="0" w:color="auto"/>
              <w:right w:val="single" w:sz="8" w:space="0" w:color="auto"/>
            </w:tcBorders>
            <w:shd w:val="clear" w:color="auto" w:fill="auto"/>
            <w:vAlign w:val="center"/>
            <w:hideMark/>
          </w:tcPr>
          <w:p w14:paraId="69B4FB74" w14:textId="77777777" w:rsidR="008C7E88" w:rsidRPr="00D415DF" w:rsidRDefault="008C7E88" w:rsidP="00C35804">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kg</w:t>
            </w:r>
            <w:proofErr w:type="spellEnd"/>
          </w:p>
        </w:tc>
        <w:tc>
          <w:tcPr>
            <w:tcW w:w="1392" w:type="dxa"/>
            <w:tcBorders>
              <w:top w:val="nil"/>
              <w:left w:val="nil"/>
              <w:bottom w:val="single" w:sz="4" w:space="0" w:color="auto"/>
              <w:right w:val="single" w:sz="8" w:space="0" w:color="auto"/>
            </w:tcBorders>
            <w:shd w:val="clear" w:color="auto" w:fill="auto"/>
            <w:vAlign w:val="center"/>
            <w:hideMark/>
          </w:tcPr>
          <w:p w14:paraId="5F1F7970"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470</w:t>
            </w:r>
          </w:p>
        </w:tc>
        <w:tc>
          <w:tcPr>
            <w:tcW w:w="2450" w:type="dxa"/>
            <w:tcBorders>
              <w:top w:val="nil"/>
              <w:left w:val="nil"/>
              <w:bottom w:val="single" w:sz="4" w:space="0" w:color="auto"/>
              <w:right w:val="single" w:sz="8" w:space="0" w:color="auto"/>
            </w:tcBorders>
          </w:tcPr>
          <w:p w14:paraId="43F723DD" w14:textId="77777777" w:rsidR="008C7E88" w:rsidRPr="00D415DF" w:rsidRDefault="008C7E88" w:rsidP="00C35804">
            <w:pPr>
              <w:jc w:val="center"/>
              <w:rPr>
                <w:rFonts w:ascii="Arial" w:hAnsi="Arial" w:cs="Arial"/>
                <w:sz w:val="20"/>
                <w:szCs w:val="20"/>
                <w:lang w:val="bg-BG" w:eastAsia="bg-BG"/>
              </w:rPr>
            </w:pPr>
          </w:p>
        </w:tc>
        <w:tc>
          <w:tcPr>
            <w:tcW w:w="2126" w:type="dxa"/>
            <w:tcBorders>
              <w:top w:val="nil"/>
              <w:left w:val="nil"/>
              <w:bottom w:val="single" w:sz="4" w:space="0" w:color="auto"/>
              <w:right w:val="single" w:sz="8" w:space="0" w:color="auto"/>
            </w:tcBorders>
          </w:tcPr>
          <w:p w14:paraId="004AA1D0" w14:textId="77777777" w:rsidR="008C7E88" w:rsidRPr="00D415DF" w:rsidRDefault="008C7E88" w:rsidP="00C35804">
            <w:pPr>
              <w:jc w:val="center"/>
              <w:rPr>
                <w:rFonts w:ascii="Arial" w:hAnsi="Arial" w:cs="Arial"/>
                <w:sz w:val="20"/>
                <w:szCs w:val="20"/>
                <w:lang w:val="bg-BG" w:eastAsia="bg-BG"/>
              </w:rPr>
            </w:pPr>
          </w:p>
        </w:tc>
      </w:tr>
      <w:tr w:rsidR="008C7E88" w:rsidRPr="00D415DF" w14:paraId="375D1343" w14:textId="4A2E6508" w:rsidTr="008C7E88">
        <w:trPr>
          <w:trHeight w:val="1275"/>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12D5AFD9"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12</w:t>
            </w:r>
          </w:p>
        </w:tc>
        <w:tc>
          <w:tcPr>
            <w:tcW w:w="807" w:type="dxa"/>
            <w:tcBorders>
              <w:top w:val="nil"/>
              <w:left w:val="nil"/>
              <w:bottom w:val="single" w:sz="4" w:space="0" w:color="auto"/>
              <w:right w:val="single" w:sz="8" w:space="0" w:color="auto"/>
            </w:tcBorders>
            <w:shd w:val="clear" w:color="auto" w:fill="auto"/>
            <w:vAlign w:val="center"/>
            <w:hideMark/>
          </w:tcPr>
          <w:p w14:paraId="2AC7E1A3"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nil"/>
              <w:left w:val="nil"/>
              <w:bottom w:val="single" w:sz="4" w:space="0" w:color="auto"/>
              <w:right w:val="single" w:sz="8" w:space="0" w:color="auto"/>
            </w:tcBorders>
            <w:shd w:val="clear" w:color="auto" w:fill="auto"/>
            <w:vAlign w:val="center"/>
            <w:hideMark/>
          </w:tcPr>
          <w:p w14:paraId="512800D5"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Електроди </w:t>
            </w:r>
            <w:proofErr w:type="spellStart"/>
            <w:r w:rsidRPr="00D415DF">
              <w:rPr>
                <w:rFonts w:ascii="Arial" w:hAnsi="Arial" w:cs="Arial"/>
                <w:sz w:val="20"/>
                <w:szCs w:val="20"/>
                <w:lang w:val="bg-BG" w:eastAsia="bg-BG"/>
              </w:rPr>
              <w:t>Рутилови</w:t>
            </w:r>
            <w:proofErr w:type="spellEnd"/>
            <w:r w:rsidRPr="00D415DF">
              <w:rPr>
                <w:rFonts w:ascii="Arial" w:hAnsi="Arial" w:cs="Arial"/>
                <w:sz w:val="20"/>
                <w:szCs w:val="20"/>
                <w:lang w:val="bg-BG" w:eastAsia="bg-BG"/>
              </w:rPr>
              <w:t xml:space="preserve"> 4 mm</w:t>
            </w:r>
          </w:p>
        </w:tc>
        <w:tc>
          <w:tcPr>
            <w:tcW w:w="903" w:type="dxa"/>
            <w:gridSpan w:val="2"/>
            <w:tcBorders>
              <w:top w:val="nil"/>
              <w:left w:val="nil"/>
              <w:bottom w:val="single" w:sz="4" w:space="0" w:color="auto"/>
              <w:right w:val="single" w:sz="8" w:space="0" w:color="auto"/>
            </w:tcBorders>
            <w:shd w:val="clear" w:color="auto" w:fill="auto"/>
            <w:vAlign w:val="center"/>
            <w:hideMark/>
          </w:tcPr>
          <w:p w14:paraId="5FDC4891" w14:textId="77777777" w:rsidR="008C7E88" w:rsidRPr="00D415DF" w:rsidRDefault="008C7E88" w:rsidP="00C35804">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kg</w:t>
            </w:r>
            <w:proofErr w:type="spellEnd"/>
          </w:p>
        </w:tc>
        <w:tc>
          <w:tcPr>
            <w:tcW w:w="1392" w:type="dxa"/>
            <w:tcBorders>
              <w:top w:val="nil"/>
              <w:left w:val="nil"/>
              <w:bottom w:val="single" w:sz="4" w:space="0" w:color="auto"/>
              <w:right w:val="single" w:sz="8" w:space="0" w:color="auto"/>
            </w:tcBorders>
            <w:shd w:val="clear" w:color="auto" w:fill="auto"/>
            <w:vAlign w:val="center"/>
            <w:hideMark/>
          </w:tcPr>
          <w:p w14:paraId="20D8C728"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60</w:t>
            </w:r>
          </w:p>
        </w:tc>
        <w:tc>
          <w:tcPr>
            <w:tcW w:w="2450" w:type="dxa"/>
            <w:tcBorders>
              <w:top w:val="nil"/>
              <w:left w:val="nil"/>
              <w:bottom w:val="single" w:sz="4" w:space="0" w:color="auto"/>
              <w:right w:val="single" w:sz="8" w:space="0" w:color="auto"/>
            </w:tcBorders>
          </w:tcPr>
          <w:p w14:paraId="3B0C0098" w14:textId="77777777" w:rsidR="008C7E88" w:rsidRPr="00D415DF" w:rsidRDefault="008C7E88" w:rsidP="00C35804">
            <w:pPr>
              <w:jc w:val="center"/>
              <w:rPr>
                <w:rFonts w:ascii="Arial" w:hAnsi="Arial" w:cs="Arial"/>
                <w:sz w:val="20"/>
                <w:szCs w:val="20"/>
                <w:lang w:val="bg-BG" w:eastAsia="bg-BG"/>
              </w:rPr>
            </w:pPr>
          </w:p>
        </w:tc>
        <w:tc>
          <w:tcPr>
            <w:tcW w:w="2126" w:type="dxa"/>
            <w:tcBorders>
              <w:top w:val="nil"/>
              <w:left w:val="nil"/>
              <w:bottom w:val="single" w:sz="4" w:space="0" w:color="auto"/>
              <w:right w:val="single" w:sz="8" w:space="0" w:color="auto"/>
            </w:tcBorders>
          </w:tcPr>
          <w:p w14:paraId="70E6ADC9" w14:textId="77777777" w:rsidR="008C7E88" w:rsidRPr="00D415DF" w:rsidRDefault="008C7E88" w:rsidP="00C35804">
            <w:pPr>
              <w:jc w:val="center"/>
              <w:rPr>
                <w:rFonts w:ascii="Arial" w:hAnsi="Arial" w:cs="Arial"/>
                <w:sz w:val="20"/>
                <w:szCs w:val="20"/>
                <w:lang w:val="bg-BG" w:eastAsia="bg-BG"/>
              </w:rPr>
            </w:pPr>
          </w:p>
        </w:tc>
      </w:tr>
      <w:tr w:rsidR="008C7E88" w:rsidRPr="00D415DF" w14:paraId="7ED42ABA" w14:textId="5CA5E3FD" w:rsidTr="008C7E88">
        <w:trPr>
          <w:trHeight w:val="102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08B8C0FE"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13</w:t>
            </w:r>
          </w:p>
        </w:tc>
        <w:tc>
          <w:tcPr>
            <w:tcW w:w="807" w:type="dxa"/>
            <w:tcBorders>
              <w:top w:val="nil"/>
              <w:left w:val="nil"/>
              <w:bottom w:val="single" w:sz="4" w:space="0" w:color="auto"/>
              <w:right w:val="single" w:sz="8" w:space="0" w:color="auto"/>
            </w:tcBorders>
            <w:shd w:val="clear" w:color="auto" w:fill="auto"/>
            <w:vAlign w:val="center"/>
            <w:hideMark/>
          </w:tcPr>
          <w:p w14:paraId="32D086F9"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nil"/>
              <w:left w:val="nil"/>
              <w:bottom w:val="single" w:sz="4" w:space="0" w:color="auto"/>
              <w:right w:val="single" w:sz="8" w:space="0" w:color="auto"/>
            </w:tcBorders>
            <w:shd w:val="clear" w:color="auto" w:fill="auto"/>
            <w:vAlign w:val="center"/>
            <w:hideMark/>
          </w:tcPr>
          <w:p w14:paraId="04D6C8DD"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 Електрод Неръждаем ф2.5 mm</w:t>
            </w:r>
          </w:p>
        </w:tc>
        <w:tc>
          <w:tcPr>
            <w:tcW w:w="903" w:type="dxa"/>
            <w:gridSpan w:val="2"/>
            <w:tcBorders>
              <w:top w:val="nil"/>
              <w:left w:val="nil"/>
              <w:bottom w:val="single" w:sz="4" w:space="0" w:color="auto"/>
              <w:right w:val="single" w:sz="8" w:space="0" w:color="auto"/>
            </w:tcBorders>
            <w:shd w:val="clear" w:color="auto" w:fill="auto"/>
            <w:vAlign w:val="center"/>
            <w:hideMark/>
          </w:tcPr>
          <w:p w14:paraId="603F4711" w14:textId="77777777" w:rsidR="008C7E88" w:rsidRPr="00D415DF" w:rsidRDefault="008C7E88" w:rsidP="00C35804">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kg</w:t>
            </w:r>
            <w:proofErr w:type="spellEnd"/>
          </w:p>
        </w:tc>
        <w:tc>
          <w:tcPr>
            <w:tcW w:w="1392" w:type="dxa"/>
            <w:tcBorders>
              <w:top w:val="nil"/>
              <w:left w:val="nil"/>
              <w:bottom w:val="single" w:sz="4" w:space="0" w:color="auto"/>
              <w:right w:val="single" w:sz="8" w:space="0" w:color="auto"/>
            </w:tcBorders>
            <w:shd w:val="clear" w:color="auto" w:fill="auto"/>
            <w:vAlign w:val="center"/>
            <w:hideMark/>
          </w:tcPr>
          <w:p w14:paraId="76964B50"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40</w:t>
            </w:r>
          </w:p>
        </w:tc>
        <w:tc>
          <w:tcPr>
            <w:tcW w:w="2450" w:type="dxa"/>
            <w:tcBorders>
              <w:top w:val="nil"/>
              <w:left w:val="nil"/>
              <w:bottom w:val="single" w:sz="4" w:space="0" w:color="auto"/>
              <w:right w:val="single" w:sz="8" w:space="0" w:color="auto"/>
            </w:tcBorders>
          </w:tcPr>
          <w:p w14:paraId="76952DAC" w14:textId="77777777" w:rsidR="008C7E88" w:rsidRPr="00D415DF" w:rsidRDefault="008C7E88" w:rsidP="00C35804">
            <w:pPr>
              <w:jc w:val="center"/>
              <w:rPr>
                <w:rFonts w:ascii="Arial" w:hAnsi="Arial" w:cs="Arial"/>
                <w:sz w:val="20"/>
                <w:szCs w:val="20"/>
                <w:lang w:val="bg-BG" w:eastAsia="bg-BG"/>
              </w:rPr>
            </w:pPr>
          </w:p>
        </w:tc>
        <w:tc>
          <w:tcPr>
            <w:tcW w:w="2126" w:type="dxa"/>
            <w:tcBorders>
              <w:top w:val="nil"/>
              <w:left w:val="nil"/>
              <w:bottom w:val="single" w:sz="4" w:space="0" w:color="auto"/>
              <w:right w:val="single" w:sz="8" w:space="0" w:color="auto"/>
            </w:tcBorders>
          </w:tcPr>
          <w:p w14:paraId="6328575F" w14:textId="77777777" w:rsidR="008C7E88" w:rsidRPr="00D415DF" w:rsidRDefault="008C7E88" w:rsidP="00C35804">
            <w:pPr>
              <w:jc w:val="center"/>
              <w:rPr>
                <w:rFonts w:ascii="Arial" w:hAnsi="Arial" w:cs="Arial"/>
                <w:sz w:val="20"/>
                <w:szCs w:val="20"/>
                <w:lang w:val="bg-BG" w:eastAsia="bg-BG"/>
              </w:rPr>
            </w:pPr>
          </w:p>
        </w:tc>
      </w:tr>
      <w:tr w:rsidR="008C7E88" w:rsidRPr="00D415DF" w14:paraId="6D1ECDC7" w14:textId="1DACB806" w:rsidTr="008C7E88">
        <w:trPr>
          <w:trHeight w:val="102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2C782CB7"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14</w:t>
            </w:r>
          </w:p>
        </w:tc>
        <w:tc>
          <w:tcPr>
            <w:tcW w:w="807" w:type="dxa"/>
            <w:tcBorders>
              <w:top w:val="nil"/>
              <w:left w:val="nil"/>
              <w:bottom w:val="single" w:sz="4" w:space="0" w:color="auto"/>
              <w:right w:val="single" w:sz="8" w:space="0" w:color="auto"/>
            </w:tcBorders>
            <w:shd w:val="clear" w:color="auto" w:fill="auto"/>
            <w:vAlign w:val="center"/>
            <w:hideMark/>
          </w:tcPr>
          <w:p w14:paraId="195827CC"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nil"/>
              <w:left w:val="nil"/>
              <w:bottom w:val="single" w:sz="4" w:space="0" w:color="auto"/>
              <w:right w:val="single" w:sz="8" w:space="0" w:color="auto"/>
            </w:tcBorders>
            <w:shd w:val="clear" w:color="auto" w:fill="auto"/>
            <w:vAlign w:val="center"/>
            <w:hideMark/>
          </w:tcPr>
          <w:p w14:paraId="65FB833E"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 Електрод Неръждаем 3.2 mm</w:t>
            </w:r>
          </w:p>
        </w:tc>
        <w:tc>
          <w:tcPr>
            <w:tcW w:w="903" w:type="dxa"/>
            <w:gridSpan w:val="2"/>
            <w:tcBorders>
              <w:top w:val="nil"/>
              <w:left w:val="nil"/>
              <w:bottom w:val="single" w:sz="4" w:space="0" w:color="auto"/>
              <w:right w:val="single" w:sz="8" w:space="0" w:color="auto"/>
            </w:tcBorders>
            <w:shd w:val="clear" w:color="auto" w:fill="auto"/>
            <w:vAlign w:val="center"/>
            <w:hideMark/>
          </w:tcPr>
          <w:p w14:paraId="3AC5AF6C" w14:textId="77777777" w:rsidR="008C7E88" w:rsidRPr="00D415DF" w:rsidRDefault="008C7E88" w:rsidP="00C35804">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kg</w:t>
            </w:r>
            <w:proofErr w:type="spellEnd"/>
          </w:p>
        </w:tc>
        <w:tc>
          <w:tcPr>
            <w:tcW w:w="1392" w:type="dxa"/>
            <w:tcBorders>
              <w:top w:val="nil"/>
              <w:left w:val="nil"/>
              <w:bottom w:val="single" w:sz="4" w:space="0" w:color="auto"/>
              <w:right w:val="single" w:sz="8" w:space="0" w:color="auto"/>
            </w:tcBorders>
            <w:shd w:val="clear" w:color="auto" w:fill="auto"/>
            <w:vAlign w:val="center"/>
            <w:hideMark/>
          </w:tcPr>
          <w:p w14:paraId="4CE7A12B"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30</w:t>
            </w:r>
          </w:p>
        </w:tc>
        <w:tc>
          <w:tcPr>
            <w:tcW w:w="2450" w:type="dxa"/>
            <w:tcBorders>
              <w:top w:val="nil"/>
              <w:left w:val="nil"/>
              <w:bottom w:val="single" w:sz="4" w:space="0" w:color="auto"/>
              <w:right w:val="single" w:sz="8" w:space="0" w:color="auto"/>
            </w:tcBorders>
          </w:tcPr>
          <w:p w14:paraId="0B1FA77F" w14:textId="77777777" w:rsidR="008C7E88" w:rsidRPr="00D415DF" w:rsidRDefault="008C7E88" w:rsidP="00C35804">
            <w:pPr>
              <w:jc w:val="center"/>
              <w:rPr>
                <w:rFonts w:ascii="Arial" w:hAnsi="Arial" w:cs="Arial"/>
                <w:sz w:val="20"/>
                <w:szCs w:val="20"/>
                <w:lang w:val="bg-BG" w:eastAsia="bg-BG"/>
              </w:rPr>
            </w:pPr>
          </w:p>
        </w:tc>
        <w:tc>
          <w:tcPr>
            <w:tcW w:w="2126" w:type="dxa"/>
            <w:tcBorders>
              <w:top w:val="nil"/>
              <w:left w:val="nil"/>
              <w:bottom w:val="single" w:sz="4" w:space="0" w:color="auto"/>
              <w:right w:val="single" w:sz="8" w:space="0" w:color="auto"/>
            </w:tcBorders>
          </w:tcPr>
          <w:p w14:paraId="061C6FDC" w14:textId="77777777" w:rsidR="008C7E88" w:rsidRPr="00D415DF" w:rsidRDefault="008C7E88" w:rsidP="00C35804">
            <w:pPr>
              <w:jc w:val="center"/>
              <w:rPr>
                <w:rFonts w:ascii="Arial" w:hAnsi="Arial" w:cs="Arial"/>
                <w:sz w:val="20"/>
                <w:szCs w:val="20"/>
                <w:lang w:val="bg-BG" w:eastAsia="bg-BG"/>
              </w:rPr>
            </w:pPr>
          </w:p>
        </w:tc>
      </w:tr>
      <w:tr w:rsidR="008C7E88" w:rsidRPr="00D415DF" w14:paraId="08124189" w14:textId="0BFC0ECF" w:rsidTr="008C7E88">
        <w:trPr>
          <w:trHeight w:val="102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51C93F5B"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15</w:t>
            </w:r>
          </w:p>
        </w:tc>
        <w:tc>
          <w:tcPr>
            <w:tcW w:w="807" w:type="dxa"/>
            <w:tcBorders>
              <w:top w:val="nil"/>
              <w:left w:val="nil"/>
              <w:bottom w:val="single" w:sz="4" w:space="0" w:color="auto"/>
              <w:right w:val="single" w:sz="8" w:space="0" w:color="auto"/>
            </w:tcBorders>
            <w:shd w:val="clear" w:color="auto" w:fill="auto"/>
            <w:vAlign w:val="center"/>
            <w:hideMark/>
          </w:tcPr>
          <w:p w14:paraId="30906DD6"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nil"/>
              <w:left w:val="nil"/>
              <w:bottom w:val="single" w:sz="4" w:space="0" w:color="auto"/>
              <w:right w:val="single" w:sz="8" w:space="0" w:color="auto"/>
            </w:tcBorders>
            <w:shd w:val="clear" w:color="auto" w:fill="auto"/>
            <w:vAlign w:val="center"/>
            <w:hideMark/>
          </w:tcPr>
          <w:p w14:paraId="2FD2742C" w14:textId="77777777" w:rsidR="008C7E88" w:rsidRPr="00D415DF" w:rsidRDefault="008C7E88" w:rsidP="00C35804">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Eлектроди</w:t>
            </w:r>
            <w:proofErr w:type="spellEnd"/>
            <w:r w:rsidRPr="00D415DF">
              <w:rPr>
                <w:rFonts w:ascii="Arial" w:hAnsi="Arial" w:cs="Arial"/>
                <w:sz w:val="20"/>
                <w:szCs w:val="20"/>
                <w:lang w:val="bg-BG" w:eastAsia="bg-BG"/>
              </w:rPr>
              <w:t xml:space="preserve"> за чугун ф3,2</w:t>
            </w:r>
          </w:p>
        </w:tc>
        <w:tc>
          <w:tcPr>
            <w:tcW w:w="903" w:type="dxa"/>
            <w:gridSpan w:val="2"/>
            <w:tcBorders>
              <w:top w:val="nil"/>
              <w:left w:val="nil"/>
              <w:bottom w:val="single" w:sz="4" w:space="0" w:color="auto"/>
              <w:right w:val="single" w:sz="8" w:space="0" w:color="auto"/>
            </w:tcBorders>
            <w:shd w:val="clear" w:color="auto" w:fill="auto"/>
            <w:vAlign w:val="center"/>
            <w:hideMark/>
          </w:tcPr>
          <w:p w14:paraId="4BEF10CE" w14:textId="77777777" w:rsidR="008C7E88" w:rsidRPr="00D415DF" w:rsidRDefault="008C7E88" w:rsidP="00C35804">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kg</w:t>
            </w:r>
            <w:proofErr w:type="spellEnd"/>
          </w:p>
        </w:tc>
        <w:tc>
          <w:tcPr>
            <w:tcW w:w="1392" w:type="dxa"/>
            <w:tcBorders>
              <w:top w:val="nil"/>
              <w:left w:val="nil"/>
              <w:bottom w:val="single" w:sz="4" w:space="0" w:color="auto"/>
              <w:right w:val="single" w:sz="8" w:space="0" w:color="auto"/>
            </w:tcBorders>
            <w:shd w:val="clear" w:color="auto" w:fill="auto"/>
            <w:vAlign w:val="center"/>
            <w:hideMark/>
          </w:tcPr>
          <w:p w14:paraId="2D649E1B"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5</w:t>
            </w:r>
          </w:p>
        </w:tc>
        <w:tc>
          <w:tcPr>
            <w:tcW w:w="2450" w:type="dxa"/>
            <w:tcBorders>
              <w:top w:val="nil"/>
              <w:left w:val="nil"/>
              <w:bottom w:val="single" w:sz="4" w:space="0" w:color="auto"/>
              <w:right w:val="single" w:sz="8" w:space="0" w:color="auto"/>
            </w:tcBorders>
          </w:tcPr>
          <w:p w14:paraId="5FCBB89C" w14:textId="77777777" w:rsidR="008C7E88" w:rsidRPr="00D415DF" w:rsidRDefault="008C7E88" w:rsidP="00C35804">
            <w:pPr>
              <w:jc w:val="center"/>
              <w:rPr>
                <w:rFonts w:ascii="Arial" w:hAnsi="Arial" w:cs="Arial"/>
                <w:sz w:val="20"/>
                <w:szCs w:val="20"/>
                <w:lang w:val="bg-BG" w:eastAsia="bg-BG"/>
              </w:rPr>
            </w:pPr>
          </w:p>
        </w:tc>
        <w:tc>
          <w:tcPr>
            <w:tcW w:w="2126" w:type="dxa"/>
            <w:tcBorders>
              <w:top w:val="nil"/>
              <w:left w:val="nil"/>
              <w:bottom w:val="single" w:sz="4" w:space="0" w:color="auto"/>
              <w:right w:val="single" w:sz="8" w:space="0" w:color="auto"/>
            </w:tcBorders>
          </w:tcPr>
          <w:p w14:paraId="5FD0E467" w14:textId="77777777" w:rsidR="008C7E88" w:rsidRPr="00D415DF" w:rsidRDefault="008C7E88" w:rsidP="00C35804">
            <w:pPr>
              <w:jc w:val="center"/>
              <w:rPr>
                <w:rFonts w:ascii="Arial" w:hAnsi="Arial" w:cs="Arial"/>
                <w:sz w:val="20"/>
                <w:szCs w:val="20"/>
                <w:lang w:val="bg-BG" w:eastAsia="bg-BG"/>
              </w:rPr>
            </w:pPr>
          </w:p>
        </w:tc>
      </w:tr>
      <w:tr w:rsidR="008C7E88" w:rsidRPr="00D415DF" w14:paraId="7C874B45" w14:textId="6BD72F03" w:rsidTr="008C7E88">
        <w:trPr>
          <w:trHeight w:val="765"/>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3F68E270"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16</w:t>
            </w:r>
          </w:p>
        </w:tc>
        <w:tc>
          <w:tcPr>
            <w:tcW w:w="807" w:type="dxa"/>
            <w:tcBorders>
              <w:top w:val="nil"/>
              <w:left w:val="nil"/>
              <w:bottom w:val="single" w:sz="4" w:space="0" w:color="auto"/>
              <w:right w:val="single" w:sz="8" w:space="0" w:color="auto"/>
            </w:tcBorders>
            <w:shd w:val="clear" w:color="auto" w:fill="auto"/>
            <w:vAlign w:val="center"/>
            <w:hideMark/>
          </w:tcPr>
          <w:p w14:paraId="35C3A8F9"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nil"/>
              <w:left w:val="nil"/>
              <w:bottom w:val="single" w:sz="4" w:space="0" w:color="auto"/>
              <w:right w:val="single" w:sz="8" w:space="0" w:color="auto"/>
            </w:tcBorders>
            <w:shd w:val="clear" w:color="auto" w:fill="auto"/>
            <w:vAlign w:val="center"/>
            <w:hideMark/>
          </w:tcPr>
          <w:p w14:paraId="2E361A78"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Електроди за сплав на мед  ф2,5</w:t>
            </w:r>
          </w:p>
        </w:tc>
        <w:tc>
          <w:tcPr>
            <w:tcW w:w="903" w:type="dxa"/>
            <w:gridSpan w:val="2"/>
            <w:tcBorders>
              <w:top w:val="nil"/>
              <w:left w:val="nil"/>
              <w:bottom w:val="single" w:sz="4" w:space="0" w:color="auto"/>
              <w:right w:val="single" w:sz="8" w:space="0" w:color="auto"/>
            </w:tcBorders>
            <w:shd w:val="clear" w:color="auto" w:fill="auto"/>
            <w:vAlign w:val="center"/>
            <w:hideMark/>
          </w:tcPr>
          <w:p w14:paraId="28C09D51" w14:textId="77777777" w:rsidR="008C7E88" w:rsidRPr="00D415DF" w:rsidRDefault="008C7E88" w:rsidP="00C35804">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kg</w:t>
            </w:r>
            <w:proofErr w:type="spellEnd"/>
          </w:p>
        </w:tc>
        <w:tc>
          <w:tcPr>
            <w:tcW w:w="1392" w:type="dxa"/>
            <w:tcBorders>
              <w:top w:val="nil"/>
              <w:left w:val="nil"/>
              <w:bottom w:val="single" w:sz="4" w:space="0" w:color="auto"/>
              <w:right w:val="single" w:sz="8" w:space="0" w:color="auto"/>
            </w:tcBorders>
            <w:shd w:val="clear" w:color="auto" w:fill="auto"/>
            <w:vAlign w:val="center"/>
            <w:hideMark/>
          </w:tcPr>
          <w:p w14:paraId="005FF6AF"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6</w:t>
            </w:r>
          </w:p>
        </w:tc>
        <w:tc>
          <w:tcPr>
            <w:tcW w:w="2450" w:type="dxa"/>
            <w:tcBorders>
              <w:top w:val="nil"/>
              <w:left w:val="nil"/>
              <w:bottom w:val="single" w:sz="4" w:space="0" w:color="auto"/>
              <w:right w:val="single" w:sz="8" w:space="0" w:color="auto"/>
            </w:tcBorders>
          </w:tcPr>
          <w:p w14:paraId="3F4C0AC5" w14:textId="77777777" w:rsidR="008C7E88" w:rsidRPr="00D415DF" w:rsidRDefault="008C7E88" w:rsidP="00C35804">
            <w:pPr>
              <w:jc w:val="center"/>
              <w:rPr>
                <w:rFonts w:ascii="Arial" w:hAnsi="Arial" w:cs="Arial"/>
                <w:sz w:val="20"/>
                <w:szCs w:val="20"/>
                <w:lang w:val="bg-BG" w:eastAsia="bg-BG"/>
              </w:rPr>
            </w:pPr>
          </w:p>
        </w:tc>
        <w:tc>
          <w:tcPr>
            <w:tcW w:w="2126" w:type="dxa"/>
            <w:tcBorders>
              <w:top w:val="nil"/>
              <w:left w:val="nil"/>
              <w:bottom w:val="single" w:sz="4" w:space="0" w:color="auto"/>
              <w:right w:val="single" w:sz="8" w:space="0" w:color="auto"/>
            </w:tcBorders>
          </w:tcPr>
          <w:p w14:paraId="39338000" w14:textId="77777777" w:rsidR="008C7E88" w:rsidRPr="00D415DF" w:rsidRDefault="008C7E88" w:rsidP="00C35804">
            <w:pPr>
              <w:jc w:val="center"/>
              <w:rPr>
                <w:rFonts w:ascii="Arial" w:hAnsi="Arial" w:cs="Arial"/>
                <w:sz w:val="20"/>
                <w:szCs w:val="20"/>
                <w:lang w:val="bg-BG" w:eastAsia="bg-BG"/>
              </w:rPr>
            </w:pPr>
          </w:p>
        </w:tc>
      </w:tr>
      <w:tr w:rsidR="008C7E88" w:rsidRPr="00D415DF" w14:paraId="699AA78D" w14:textId="07C247DC" w:rsidTr="008C7E88">
        <w:trPr>
          <w:trHeight w:val="765"/>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6D5FA301"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17</w:t>
            </w:r>
          </w:p>
        </w:tc>
        <w:tc>
          <w:tcPr>
            <w:tcW w:w="807" w:type="dxa"/>
            <w:tcBorders>
              <w:top w:val="nil"/>
              <w:left w:val="nil"/>
              <w:bottom w:val="single" w:sz="4" w:space="0" w:color="auto"/>
              <w:right w:val="single" w:sz="8" w:space="0" w:color="auto"/>
            </w:tcBorders>
            <w:shd w:val="clear" w:color="auto" w:fill="auto"/>
            <w:vAlign w:val="center"/>
            <w:hideMark/>
          </w:tcPr>
          <w:p w14:paraId="08FD5F38"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nil"/>
              <w:left w:val="nil"/>
              <w:bottom w:val="single" w:sz="4" w:space="0" w:color="auto"/>
              <w:right w:val="single" w:sz="8" w:space="0" w:color="auto"/>
            </w:tcBorders>
            <w:shd w:val="clear" w:color="auto" w:fill="auto"/>
            <w:vAlign w:val="center"/>
            <w:hideMark/>
          </w:tcPr>
          <w:p w14:paraId="7B3A9293"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Електроди за сплав на  алуминий ф2,5</w:t>
            </w:r>
          </w:p>
        </w:tc>
        <w:tc>
          <w:tcPr>
            <w:tcW w:w="903" w:type="dxa"/>
            <w:gridSpan w:val="2"/>
            <w:tcBorders>
              <w:top w:val="nil"/>
              <w:left w:val="nil"/>
              <w:bottom w:val="single" w:sz="4" w:space="0" w:color="auto"/>
              <w:right w:val="single" w:sz="8" w:space="0" w:color="auto"/>
            </w:tcBorders>
            <w:shd w:val="clear" w:color="auto" w:fill="auto"/>
            <w:vAlign w:val="center"/>
            <w:hideMark/>
          </w:tcPr>
          <w:p w14:paraId="1591A5C9" w14:textId="77777777" w:rsidR="008C7E88" w:rsidRPr="00D415DF" w:rsidRDefault="008C7E88" w:rsidP="00C35804">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kg</w:t>
            </w:r>
            <w:proofErr w:type="spellEnd"/>
          </w:p>
        </w:tc>
        <w:tc>
          <w:tcPr>
            <w:tcW w:w="1392" w:type="dxa"/>
            <w:tcBorders>
              <w:top w:val="nil"/>
              <w:left w:val="nil"/>
              <w:bottom w:val="single" w:sz="4" w:space="0" w:color="auto"/>
              <w:right w:val="single" w:sz="8" w:space="0" w:color="auto"/>
            </w:tcBorders>
            <w:shd w:val="clear" w:color="auto" w:fill="auto"/>
            <w:vAlign w:val="center"/>
            <w:hideMark/>
          </w:tcPr>
          <w:p w14:paraId="0F91DB67"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4</w:t>
            </w:r>
          </w:p>
        </w:tc>
        <w:tc>
          <w:tcPr>
            <w:tcW w:w="2450" w:type="dxa"/>
            <w:tcBorders>
              <w:top w:val="nil"/>
              <w:left w:val="nil"/>
              <w:bottom w:val="single" w:sz="4" w:space="0" w:color="auto"/>
              <w:right w:val="single" w:sz="8" w:space="0" w:color="auto"/>
            </w:tcBorders>
          </w:tcPr>
          <w:p w14:paraId="0D8BBD28" w14:textId="77777777" w:rsidR="008C7E88" w:rsidRPr="00D415DF" w:rsidRDefault="008C7E88" w:rsidP="00C35804">
            <w:pPr>
              <w:jc w:val="center"/>
              <w:rPr>
                <w:rFonts w:ascii="Arial" w:hAnsi="Arial" w:cs="Arial"/>
                <w:sz w:val="20"/>
                <w:szCs w:val="20"/>
                <w:lang w:val="bg-BG" w:eastAsia="bg-BG"/>
              </w:rPr>
            </w:pPr>
          </w:p>
        </w:tc>
        <w:tc>
          <w:tcPr>
            <w:tcW w:w="2126" w:type="dxa"/>
            <w:tcBorders>
              <w:top w:val="nil"/>
              <w:left w:val="nil"/>
              <w:bottom w:val="single" w:sz="4" w:space="0" w:color="auto"/>
              <w:right w:val="single" w:sz="8" w:space="0" w:color="auto"/>
            </w:tcBorders>
          </w:tcPr>
          <w:p w14:paraId="434B7DD1" w14:textId="77777777" w:rsidR="008C7E88" w:rsidRPr="00D415DF" w:rsidRDefault="008C7E88" w:rsidP="00C35804">
            <w:pPr>
              <w:jc w:val="center"/>
              <w:rPr>
                <w:rFonts w:ascii="Arial" w:hAnsi="Arial" w:cs="Arial"/>
                <w:sz w:val="20"/>
                <w:szCs w:val="20"/>
                <w:lang w:val="bg-BG" w:eastAsia="bg-BG"/>
              </w:rPr>
            </w:pPr>
          </w:p>
        </w:tc>
      </w:tr>
      <w:tr w:rsidR="008C7E88" w:rsidRPr="00D415DF" w14:paraId="7034102B" w14:textId="42268BEC" w:rsidTr="008C7E88">
        <w:trPr>
          <w:trHeight w:val="51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6D1AC1B5"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18</w:t>
            </w:r>
          </w:p>
        </w:tc>
        <w:tc>
          <w:tcPr>
            <w:tcW w:w="807" w:type="dxa"/>
            <w:tcBorders>
              <w:top w:val="nil"/>
              <w:left w:val="nil"/>
              <w:bottom w:val="single" w:sz="4" w:space="0" w:color="auto"/>
              <w:right w:val="single" w:sz="8" w:space="0" w:color="auto"/>
            </w:tcBorders>
            <w:shd w:val="clear" w:color="auto" w:fill="auto"/>
            <w:vAlign w:val="center"/>
            <w:hideMark/>
          </w:tcPr>
          <w:p w14:paraId="368635C4"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nil"/>
              <w:left w:val="nil"/>
              <w:bottom w:val="single" w:sz="4" w:space="0" w:color="auto"/>
              <w:right w:val="single" w:sz="8" w:space="0" w:color="auto"/>
            </w:tcBorders>
            <w:shd w:val="clear" w:color="auto" w:fill="auto"/>
            <w:vAlign w:val="center"/>
            <w:hideMark/>
          </w:tcPr>
          <w:p w14:paraId="55C9612A"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Заваръчен кабел</w:t>
            </w:r>
          </w:p>
        </w:tc>
        <w:tc>
          <w:tcPr>
            <w:tcW w:w="903" w:type="dxa"/>
            <w:gridSpan w:val="2"/>
            <w:tcBorders>
              <w:top w:val="nil"/>
              <w:left w:val="nil"/>
              <w:bottom w:val="single" w:sz="4" w:space="0" w:color="auto"/>
              <w:right w:val="single" w:sz="8" w:space="0" w:color="auto"/>
            </w:tcBorders>
            <w:shd w:val="clear" w:color="auto" w:fill="auto"/>
            <w:vAlign w:val="center"/>
            <w:hideMark/>
          </w:tcPr>
          <w:p w14:paraId="32032AD0"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m</w:t>
            </w:r>
          </w:p>
        </w:tc>
        <w:tc>
          <w:tcPr>
            <w:tcW w:w="1392" w:type="dxa"/>
            <w:tcBorders>
              <w:top w:val="nil"/>
              <w:left w:val="nil"/>
              <w:bottom w:val="single" w:sz="4" w:space="0" w:color="auto"/>
              <w:right w:val="single" w:sz="8" w:space="0" w:color="auto"/>
            </w:tcBorders>
            <w:shd w:val="clear" w:color="auto" w:fill="auto"/>
            <w:vAlign w:val="center"/>
            <w:hideMark/>
          </w:tcPr>
          <w:p w14:paraId="3E8E327F"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30</w:t>
            </w:r>
          </w:p>
        </w:tc>
        <w:tc>
          <w:tcPr>
            <w:tcW w:w="2450" w:type="dxa"/>
            <w:tcBorders>
              <w:top w:val="nil"/>
              <w:left w:val="nil"/>
              <w:bottom w:val="single" w:sz="4" w:space="0" w:color="auto"/>
              <w:right w:val="single" w:sz="8" w:space="0" w:color="auto"/>
            </w:tcBorders>
          </w:tcPr>
          <w:p w14:paraId="0A6CABE8" w14:textId="77777777" w:rsidR="008C7E88" w:rsidRPr="00D415DF" w:rsidRDefault="008C7E88" w:rsidP="00C35804">
            <w:pPr>
              <w:jc w:val="center"/>
              <w:rPr>
                <w:rFonts w:ascii="Arial" w:hAnsi="Arial" w:cs="Arial"/>
                <w:sz w:val="20"/>
                <w:szCs w:val="20"/>
                <w:lang w:val="bg-BG" w:eastAsia="bg-BG"/>
              </w:rPr>
            </w:pPr>
          </w:p>
        </w:tc>
        <w:tc>
          <w:tcPr>
            <w:tcW w:w="2126" w:type="dxa"/>
            <w:tcBorders>
              <w:top w:val="nil"/>
              <w:left w:val="nil"/>
              <w:bottom w:val="single" w:sz="4" w:space="0" w:color="auto"/>
              <w:right w:val="single" w:sz="8" w:space="0" w:color="auto"/>
            </w:tcBorders>
          </w:tcPr>
          <w:p w14:paraId="5BD2C422" w14:textId="77777777" w:rsidR="008C7E88" w:rsidRPr="00D415DF" w:rsidRDefault="008C7E88" w:rsidP="00C35804">
            <w:pPr>
              <w:jc w:val="center"/>
              <w:rPr>
                <w:rFonts w:ascii="Arial" w:hAnsi="Arial" w:cs="Arial"/>
                <w:sz w:val="20"/>
                <w:szCs w:val="20"/>
                <w:lang w:val="bg-BG" w:eastAsia="bg-BG"/>
              </w:rPr>
            </w:pPr>
          </w:p>
        </w:tc>
      </w:tr>
      <w:tr w:rsidR="008C7E88" w:rsidRPr="00D415DF" w14:paraId="23498FAB" w14:textId="3FBB3FAB" w:rsidTr="008C7E88">
        <w:trPr>
          <w:trHeight w:val="204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185D4041"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19</w:t>
            </w:r>
          </w:p>
        </w:tc>
        <w:tc>
          <w:tcPr>
            <w:tcW w:w="807" w:type="dxa"/>
            <w:tcBorders>
              <w:top w:val="nil"/>
              <w:left w:val="nil"/>
              <w:bottom w:val="single" w:sz="4" w:space="0" w:color="auto"/>
              <w:right w:val="single" w:sz="8" w:space="0" w:color="auto"/>
            </w:tcBorders>
            <w:shd w:val="clear" w:color="auto" w:fill="auto"/>
            <w:vAlign w:val="center"/>
            <w:hideMark/>
          </w:tcPr>
          <w:p w14:paraId="4C76B030"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nil"/>
              <w:left w:val="nil"/>
              <w:bottom w:val="single" w:sz="4" w:space="0" w:color="auto"/>
              <w:right w:val="single" w:sz="8" w:space="0" w:color="auto"/>
            </w:tcBorders>
            <w:shd w:val="clear" w:color="auto" w:fill="auto"/>
            <w:vAlign w:val="center"/>
            <w:hideMark/>
          </w:tcPr>
          <w:p w14:paraId="00521295"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Заваръчен </w:t>
            </w:r>
            <w:proofErr w:type="spellStart"/>
            <w:r w:rsidRPr="00D415DF">
              <w:rPr>
                <w:rFonts w:ascii="Arial" w:hAnsi="Arial" w:cs="Arial"/>
                <w:sz w:val="20"/>
                <w:szCs w:val="20"/>
                <w:lang w:val="bg-BG" w:eastAsia="bg-BG"/>
              </w:rPr>
              <w:t>фотосоларен</w:t>
            </w:r>
            <w:proofErr w:type="spellEnd"/>
            <w:r w:rsidRPr="00D415DF">
              <w:rPr>
                <w:rFonts w:ascii="Arial" w:hAnsi="Arial" w:cs="Arial"/>
                <w:sz w:val="20"/>
                <w:szCs w:val="20"/>
                <w:lang w:val="bg-BG" w:eastAsia="bg-BG"/>
              </w:rPr>
              <w:t xml:space="preserve"> шлем </w:t>
            </w:r>
          </w:p>
        </w:tc>
        <w:tc>
          <w:tcPr>
            <w:tcW w:w="903" w:type="dxa"/>
            <w:gridSpan w:val="2"/>
            <w:tcBorders>
              <w:top w:val="nil"/>
              <w:left w:val="nil"/>
              <w:bottom w:val="single" w:sz="4" w:space="0" w:color="auto"/>
              <w:right w:val="single" w:sz="8" w:space="0" w:color="auto"/>
            </w:tcBorders>
            <w:shd w:val="clear" w:color="auto" w:fill="auto"/>
            <w:vAlign w:val="center"/>
            <w:hideMark/>
          </w:tcPr>
          <w:p w14:paraId="7139E69D"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бр.</w:t>
            </w:r>
          </w:p>
        </w:tc>
        <w:tc>
          <w:tcPr>
            <w:tcW w:w="1392" w:type="dxa"/>
            <w:tcBorders>
              <w:top w:val="nil"/>
              <w:left w:val="nil"/>
              <w:bottom w:val="single" w:sz="4" w:space="0" w:color="auto"/>
              <w:right w:val="single" w:sz="8" w:space="0" w:color="auto"/>
            </w:tcBorders>
            <w:shd w:val="clear" w:color="auto" w:fill="auto"/>
            <w:vAlign w:val="center"/>
            <w:hideMark/>
          </w:tcPr>
          <w:p w14:paraId="5551196F"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10</w:t>
            </w:r>
          </w:p>
        </w:tc>
        <w:tc>
          <w:tcPr>
            <w:tcW w:w="2450" w:type="dxa"/>
            <w:tcBorders>
              <w:top w:val="nil"/>
              <w:left w:val="nil"/>
              <w:bottom w:val="single" w:sz="4" w:space="0" w:color="auto"/>
              <w:right w:val="single" w:sz="8" w:space="0" w:color="auto"/>
            </w:tcBorders>
          </w:tcPr>
          <w:p w14:paraId="0697B729" w14:textId="77777777" w:rsidR="008C7E88" w:rsidRPr="00D415DF" w:rsidRDefault="008C7E88" w:rsidP="00C35804">
            <w:pPr>
              <w:jc w:val="center"/>
              <w:rPr>
                <w:rFonts w:ascii="Arial" w:hAnsi="Arial" w:cs="Arial"/>
                <w:sz w:val="20"/>
                <w:szCs w:val="20"/>
                <w:lang w:val="bg-BG" w:eastAsia="bg-BG"/>
              </w:rPr>
            </w:pPr>
          </w:p>
        </w:tc>
        <w:tc>
          <w:tcPr>
            <w:tcW w:w="2126" w:type="dxa"/>
            <w:tcBorders>
              <w:top w:val="nil"/>
              <w:left w:val="nil"/>
              <w:bottom w:val="single" w:sz="4" w:space="0" w:color="auto"/>
              <w:right w:val="single" w:sz="8" w:space="0" w:color="auto"/>
            </w:tcBorders>
          </w:tcPr>
          <w:p w14:paraId="0D864B81" w14:textId="77777777" w:rsidR="008C7E88" w:rsidRPr="00D415DF" w:rsidRDefault="008C7E88" w:rsidP="00C35804">
            <w:pPr>
              <w:jc w:val="center"/>
              <w:rPr>
                <w:rFonts w:ascii="Arial" w:hAnsi="Arial" w:cs="Arial"/>
                <w:sz w:val="20"/>
                <w:szCs w:val="20"/>
                <w:lang w:val="bg-BG" w:eastAsia="bg-BG"/>
              </w:rPr>
            </w:pPr>
          </w:p>
        </w:tc>
      </w:tr>
      <w:tr w:rsidR="008C7E88" w:rsidRPr="00D415DF" w14:paraId="648B8963" w14:textId="740B592B" w:rsidTr="008C7E88">
        <w:trPr>
          <w:trHeight w:val="153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58194C84"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20</w:t>
            </w:r>
          </w:p>
        </w:tc>
        <w:tc>
          <w:tcPr>
            <w:tcW w:w="807" w:type="dxa"/>
            <w:tcBorders>
              <w:top w:val="nil"/>
              <w:left w:val="nil"/>
              <w:bottom w:val="single" w:sz="4" w:space="0" w:color="auto"/>
              <w:right w:val="single" w:sz="8" w:space="0" w:color="auto"/>
            </w:tcBorders>
            <w:shd w:val="clear" w:color="auto" w:fill="auto"/>
            <w:vAlign w:val="center"/>
            <w:hideMark/>
          </w:tcPr>
          <w:p w14:paraId="5D994309"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nil"/>
              <w:left w:val="nil"/>
              <w:bottom w:val="single" w:sz="4" w:space="0" w:color="auto"/>
              <w:right w:val="single" w:sz="8" w:space="0" w:color="auto"/>
            </w:tcBorders>
            <w:shd w:val="clear" w:color="auto" w:fill="auto"/>
            <w:vAlign w:val="center"/>
            <w:hideMark/>
          </w:tcPr>
          <w:p w14:paraId="5BAD9D5D"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Заваръчна тел неръждаема ф0.8мм</w:t>
            </w:r>
          </w:p>
        </w:tc>
        <w:tc>
          <w:tcPr>
            <w:tcW w:w="903" w:type="dxa"/>
            <w:gridSpan w:val="2"/>
            <w:tcBorders>
              <w:top w:val="nil"/>
              <w:left w:val="nil"/>
              <w:bottom w:val="single" w:sz="4" w:space="0" w:color="auto"/>
              <w:right w:val="single" w:sz="8" w:space="0" w:color="auto"/>
            </w:tcBorders>
            <w:shd w:val="clear" w:color="auto" w:fill="auto"/>
            <w:vAlign w:val="center"/>
            <w:hideMark/>
          </w:tcPr>
          <w:p w14:paraId="3BA0F6C2"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бр.</w:t>
            </w:r>
          </w:p>
        </w:tc>
        <w:tc>
          <w:tcPr>
            <w:tcW w:w="1392" w:type="dxa"/>
            <w:tcBorders>
              <w:top w:val="nil"/>
              <w:left w:val="nil"/>
              <w:bottom w:val="single" w:sz="4" w:space="0" w:color="auto"/>
              <w:right w:val="single" w:sz="8" w:space="0" w:color="auto"/>
            </w:tcBorders>
            <w:shd w:val="clear" w:color="auto" w:fill="auto"/>
            <w:vAlign w:val="center"/>
            <w:hideMark/>
          </w:tcPr>
          <w:p w14:paraId="29275242"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3</w:t>
            </w:r>
          </w:p>
        </w:tc>
        <w:tc>
          <w:tcPr>
            <w:tcW w:w="2450" w:type="dxa"/>
            <w:tcBorders>
              <w:top w:val="nil"/>
              <w:left w:val="nil"/>
              <w:bottom w:val="single" w:sz="4" w:space="0" w:color="auto"/>
              <w:right w:val="single" w:sz="8" w:space="0" w:color="auto"/>
            </w:tcBorders>
          </w:tcPr>
          <w:p w14:paraId="746B5E9F" w14:textId="77777777" w:rsidR="008C7E88" w:rsidRPr="00D415DF" w:rsidRDefault="008C7E88" w:rsidP="00C35804">
            <w:pPr>
              <w:jc w:val="center"/>
              <w:rPr>
                <w:rFonts w:ascii="Arial" w:hAnsi="Arial" w:cs="Arial"/>
                <w:sz w:val="20"/>
                <w:szCs w:val="20"/>
                <w:lang w:val="bg-BG" w:eastAsia="bg-BG"/>
              </w:rPr>
            </w:pPr>
          </w:p>
        </w:tc>
        <w:tc>
          <w:tcPr>
            <w:tcW w:w="2126" w:type="dxa"/>
            <w:tcBorders>
              <w:top w:val="nil"/>
              <w:left w:val="nil"/>
              <w:bottom w:val="single" w:sz="4" w:space="0" w:color="auto"/>
              <w:right w:val="single" w:sz="8" w:space="0" w:color="auto"/>
            </w:tcBorders>
          </w:tcPr>
          <w:p w14:paraId="7268C77F" w14:textId="77777777" w:rsidR="008C7E88" w:rsidRPr="00D415DF" w:rsidRDefault="008C7E88" w:rsidP="00C35804">
            <w:pPr>
              <w:jc w:val="center"/>
              <w:rPr>
                <w:rFonts w:ascii="Arial" w:hAnsi="Arial" w:cs="Arial"/>
                <w:sz w:val="20"/>
                <w:szCs w:val="20"/>
                <w:lang w:val="bg-BG" w:eastAsia="bg-BG"/>
              </w:rPr>
            </w:pPr>
          </w:p>
        </w:tc>
      </w:tr>
      <w:tr w:rsidR="008C7E88" w:rsidRPr="00D415DF" w14:paraId="3214FFF0" w14:textId="38BA3D29" w:rsidTr="008C7E88">
        <w:trPr>
          <w:trHeight w:val="153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58228BE1"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21</w:t>
            </w:r>
          </w:p>
        </w:tc>
        <w:tc>
          <w:tcPr>
            <w:tcW w:w="807" w:type="dxa"/>
            <w:tcBorders>
              <w:top w:val="nil"/>
              <w:left w:val="nil"/>
              <w:bottom w:val="single" w:sz="4" w:space="0" w:color="auto"/>
              <w:right w:val="single" w:sz="8" w:space="0" w:color="auto"/>
            </w:tcBorders>
            <w:shd w:val="clear" w:color="auto" w:fill="auto"/>
            <w:vAlign w:val="center"/>
            <w:hideMark/>
          </w:tcPr>
          <w:p w14:paraId="405D2CAD"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nil"/>
              <w:left w:val="nil"/>
              <w:bottom w:val="single" w:sz="4" w:space="0" w:color="auto"/>
              <w:right w:val="single" w:sz="8" w:space="0" w:color="auto"/>
            </w:tcBorders>
            <w:shd w:val="clear" w:color="auto" w:fill="auto"/>
            <w:vAlign w:val="center"/>
            <w:hideMark/>
          </w:tcPr>
          <w:p w14:paraId="5187BEF1"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Заваръчна тел неръждаема ф1.2мм</w:t>
            </w:r>
          </w:p>
        </w:tc>
        <w:tc>
          <w:tcPr>
            <w:tcW w:w="903" w:type="dxa"/>
            <w:gridSpan w:val="2"/>
            <w:tcBorders>
              <w:top w:val="nil"/>
              <w:left w:val="nil"/>
              <w:bottom w:val="single" w:sz="4" w:space="0" w:color="auto"/>
              <w:right w:val="single" w:sz="8" w:space="0" w:color="auto"/>
            </w:tcBorders>
            <w:shd w:val="clear" w:color="auto" w:fill="auto"/>
            <w:vAlign w:val="center"/>
            <w:hideMark/>
          </w:tcPr>
          <w:p w14:paraId="3BB7AA87"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бр.</w:t>
            </w:r>
          </w:p>
        </w:tc>
        <w:tc>
          <w:tcPr>
            <w:tcW w:w="1392" w:type="dxa"/>
            <w:tcBorders>
              <w:top w:val="nil"/>
              <w:left w:val="nil"/>
              <w:bottom w:val="single" w:sz="4" w:space="0" w:color="auto"/>
              <w:right w:val="single" w:sz="8" w:space="0" w:color="auto"/>
            </w:tcBorders>
            <w:shd w:val="clear" w:color="auto" w:fill="auto"/>
            <w:vAlign w:val="center"/>
            <w:hideMark/>
          </w:tcPr>
          <w:p w14:paraId="1015DEE7"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3</w:t>
            </w:r>
          </w:p>
        </w:tc>
        <w:tc>
          <w:tcPr>
            <w:tcW w:w="2450" w:type="dxa"/>
            <w:tcBorders>
              <w:top w:val="nil"/>
              <w:left w:val="nil"/>
              <w:bottom w:val="single" w:sz="4" w:space="0" w:color="auto"/>
              <w:right w:val="single" w:sz="8" w:space="0" w:color="auto"/>
            </w:tcBorders>
          </w:tcPr>
          <w:p w14:paraId="3C9D35A7" w14:textId="77777777" w:rsidR="008C7E88" w:rsidRPr="00D415DF" w:rsidRDefault="008C7E88" w:rsidP="00C35804">
            <w:pPr>
              <w:jc w:val="center"/>
              <w:rPr>
                <w:rFonts w:ascii="Arial" w:hAnsi="Arial" w:cs="Arial"/>
                <w:sz w:val="20"/>
                <w:szCs w:val="20"/>
                <w:lang w:val="bg-BG" w:eastAsia="bg-BG"/>
              </w:rPr>
            </w:pPr>
          </w:p>
        </w:tc>
        <w:tc>
          <w:tcPr>
            <w:tcW w:w="2126" w:type="dxa"/>
            <w:tcBorders>
              <w:top w:val="nil"/>
              <w:left w:val="nil"/>
              <w:bottom w:val="single" w:sz="4" w:space="0" w:color="auto"/>
              <w:right w:val="single" w:sz="8" w:space="0" w:color="auto"/>
            </w:tcBorders>
          </w:tcPr>
          <w:p w14:paraId="5BC928A2" w14:textId="77777777" w:rsidR="008C7E88" w:rsidRPr="00D415DF" w:rsidRDefault="008C7E88" w:rsidP="00C35804">
            <w:pPr>
              <w:jc w:val="center"/>
              <w:rPr>
                <w:rFonts w:ascii="Arial" w:hAnsi="Arial" w:cs="Arial"/>
                <w:sz w:val="20"/>
                <w:szCs w:val="20"/>
                <w:lang w:val="bg-BG" w:eastAsia="bg-BG"/>
              </w:rPr>
            </w:pPr>
          </w:p>
        </w:tc>
      </w:tr>
      <w:tr w:rsidR="008C7E88" w:rsidRPr="00D415DF" w14:paraId="3A7BA4ED" w14:textId="4F28A76B" w:rsidTr="008C7E88">
        <w:trPr>
          <w:trHeight w:val="150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6AAB609E"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lastRenderedPageBreak/>
              <w:t>22</w:t>
            </w:r>
          </w:p>
        </w:tc>
        <w:tc>
          <w:tcPr>
            <w:tcW w:w="807" w:type="dxa"/>
            <w:tcBorders>
              <w:top w:val="nil"/>
              <w:left w:val="nil"/>
              <w:bottom w:val="single" w:sz="4" w:space="0" w:color="auto"/>
              <w:right w:val="single" w:sz="8" w:space="0" w:color="auto"/>
            </w:tcBorders>
            <w:shd w:val="clear" w:color="auto" w:fill="auto"/>
            <w:vAlign w:val="center"/>
            <w:hideMark/>
          </w:tcPr>
          <w:p w14:paraId="4BA683B6"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nil"/>
              <w:left w:val="nil"/>
              <w:bottom w:val="single" w:sz="4" w:space="0" w:color="auto"/>
              <w:right w:val="single" w:sz="8" w:space="0" w:color="auto"/>
            </w:tcBorders>
            <w:shd w:val="clear" w:color="auto" w:fill="auto"/>
            <w:vAlign w:val="center"/>
            <w:hideMark/>
          </w:tcPr>
          <w:p w14:paraId="4E17AFB0" w14:textId="77777777" w:rsidR="008C7E88" w:rsidRPr="00D415DF" w:rsidRDefault="008C7E88" w:rsidP="00C35804">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Заваръчена</w:t>
            </w:r>
            <w:proofErr w:type="spellEnd"/>
            <w:r w:rsidRPr="00D415DF">
              <w:rPr>
                <w:rFonts w:ascii="Arial" w:hAnsi="Arial" w:cs="Arial"/>
                <w:sz w:val="20"/>
                <w:szCs w:val="20"/>
                <w:lang w:val="bg-BG" w:eastAsia="bg-BG"/>
              </w:rPr>
              <w:t xml:space="preserve"> тел с медно покритие за </w:t>
            </w:r>
            <w:proofErr w:type="spellStart"/>
            <w:r w:rsidRPr="00D415DF">
              <w:rPr>
                <w:rFonts w:ascii="Arial" w:hAnsi="Arial" w:cs="Arial"/>
                <w:sz w:val="20"/>
                <w:szCs w:val="20"/>
                <w:lang w:val="bg-BG" w:eastAsia="bg-BG"/>
              </w:rPr>
              <w:t>газопламъчно</w:t>
            </w:r>
            <w:proofErr w:type="spellEnd"/>
            <w:r w:rsidRPr="00D415DF">
              <w:rPr>
                <w:rFonts w:ascii="Arial" w:hAnsi="Arial" w:cs="Arial"/>
                <w:sz w:val="20"/>
                <w:szCs w:val="20"/>
                <w:lang w:val="bg-BG" w:eastAsia="bg-BG"/>
              </w:rPr>
              <w:t xml:space="preserve"> заваряване </w:t>
            </w:r>
          </w:p>
        </w:tc>
        <w:tc>
          <w:tcPr>
            <w:tcW w:w="903" w:type="dxa"/>
            <w:gridSpan w:val="2"/>
            <w:tcBorders>
              <w:top w:val="nil"/>
              <w:left w:val="nil"/>
              <w:bottom w:val="single" w:sz="4" w:space="0" w:color="auto"/>
              <w:right w:val="single" w:sz="8" w:space="0" w:color="auto"/>
            </w:tcBorders>
            <w:shd w:val="clear" w:color="auto" w:fill="auto"/>
            <w:vAlign w:val="center"/>
            <w:hideMark/>
          </w:tcPr>
          <w:p w14:paraId="29A2F4D8" w14:textId="77777777" w:rsidR="008C7E88" w:rsidRPr="00D415DF" w:rsidRDefault="008C7E88" w:rsidP="00C35804">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kg</w:t>
            </w:r>
            <w:proofErr w:type="spellEnd"/>
          </w:p>
        </w:tc>
        <w:tc>
          <w:tcPr>
            <w:tcW w:w="1392" w:type="dxa"/>
            <w:tcBorders>
              <w:top w:val="nil"/>
              <w:left w:val="nil"/>
              <w:bottom w:val="single" w:sz="4" w:space="0" w:color="auto"/>
              <w:right w:val="single" w:sz="8" w:space="0" w:color="auto"/>
            </w:tcBorders>
            <w:shd w:val="clear" w:color="auto" w:fill="auto"/>
            <w:vAlign w:val="center"/>
            <w:hideMark/>
          </w:tcPr>
          <w:p w14:paraId="6B97D2B7"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5</w:t>
            </w:r>
          </w:p>
        </w:tc>
        <w:tc>
          <w:tcPr>
            <w:tcW w:w="2450" w:type="dxa"/>
            <w:tcBorders>
              <w:top w:val="nil"/>
              <w:left w:val="nil"/>
              <w:bottom w:val="single" w:sz="4" w:space="0" w:color="auto"/>
              <w:right w:val="single" w:sz="8" w:space="0" w:color="auto"/>
            </w:tcBorders>
          </w:tcPr>
          <w:p w14:paraId="4B9DD3C9" w14:textId="77777777" w:rsidR="008C7E88" w:rsidRPr="00D415DF" w:rsidRDefault="008C7E88" w:rsidP="00C35804">
            <w:pPr>
              <w:jc w:val="center"/>
              <w:rPr>
                <w:rFonts w:ascii="Arial" w:hAnsi="Arial" w:cs="Arial"/>
                <w:sz w:val="20"/>
                <w:szCs w:val="20"/>
                <w:lang w:val="bg-BG" w:eastAsia="bg-BG"/>
              </w:rPr>
            </w:pPr>
          </w:p>
        </w:tc>
        <w:tc>
          <w:tcPr>
            <w:tcW w:w="2126" w:type="dxa"/>
            <w:tcBorders>
              <w:top w:val="nil"/>
              <w:left w:val="nil"/>
              <w:bottom w:val="single" w:sz="4" w:space="0" w:color="auto"/>
              <w:right w:val="single" w:sz="8" w:space="0" w:color="auto"/>
            </w:tcBorders>
          </w:tcPr>
          <w:p w14:paraId="65AB822B" w14:textId="77777777" w:rsidR="008C7E88" w:rsidRPr="00D415DF" w:rsidRDefault="008C7E88" w:rsidP="00C35804">
            <w:pPr>
              <w:jc w:val="center"/>
              <w:rPr>
                <w:rFonts w:ascii="Arial" w:hAnsi="Arial" w:cs="Arial"/>
                <w:sz w:val="20"/>
                <w:szCs w:val="20"/>
                <w:lang w:val="bg-BG" w:eastAsia="bg-BG"/>
              </w:rPr>
            </w:pPr>
          </w:p>
        </w:tc>
      </w:tr>
      <w:tr w:rsidR="008C7E88" w:rsidRPr="00D415DF" w14:paraId="2A9C9472" w14:textId="7FADA4B4" w:rsidTr="008C7E88">
        <w:trPr>
          <w:trHeight w:val="30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3472E80C"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23</w:t>
            </w:r>
          </w:p>
        </w:tc>
        <w:tc>
          <w:tcPr>
            <w:tcW w:w="807" w:type="dxa"/>
            <w:tcBorders>
              <w:top w:val="nil"/>
              <w:left w:val="nil"/>
              <w:bottom w:val="single" w:sz="4" w:space="0" w:color="auto"/>
              <w:right w:val="single" w:sz="8" w:space="0" w:color="auto"/>
            </w:tcBorders>
            <w:shd w:val="clear" w:color="auto" w:fill="auto"/>
            <w:vAlign w:val="center"/>
            <w:hideMark/>
          </w:tcPr>
          <w:p w14:paraId="373CE6EE"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nil"/>
              <w:left w:val="nil"/>
              <w:bottom w:val="single" w:sz="4" w:space="0" w:color="auto"/>
              <w:right w:val="single" w:sz="8" w:space="0" w:color="auto"/>
            </w:tcBorders>
            <w:shd w:val="clear" w:color="auto" w:fill="auto"/>
            <w:vAlign w:val="center"/>
            <w:hideMark/>
          </w:tcPr>
          <w:p w14:paraId="367418BF"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Маска за електрожен</w:t>
            </w:r>
          </w:p>
        </w:tc>
        <w:tc>
          <w:tcPr>
            <w:tcW w:w="903" w:type="dxa"/>
            <w:gridSpan w:val="2"/>
            <w:tcBorders>
              <w:top w:val="nil"/>
              <w:left w:val="nil"/>
              <w:bottom w:val="single" w:sz="4" w:space="0" w:color="auto"/>
              <w:right w:val="single" w:sz="8" w:space="0" w:color="auto"/>
            </w:tcBorders>
            <w:shd w:val="clear" w:color="auto" w:fill="auto"/>
            <w:vAlign w:val="center"/>
            <w:hideMark/>
          </w:tcPr>
          <w:p w14:paraId="7C9456ED" w14:textId="77777777" w:rsidR="008C7E88" w:rsidRPr="00D415DF" w:rsidRDefault="008C7E88" w:rsidP="00C35804">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бр</w:t>
            </w:r>
            <w:proofErr w:type="spellEnd"/>
          </w:p>
        </w:tc>
        <w:tc>
          <w:tcPr>
            <w:tcW w:w="1392" w:type="dxa"/>
            <w:tcBorders>
              <w:top w:val="nil"/>
              <w:left w:val="nil"/>
              <w:bottom w:val="single" w:sz="4" w:space="0" w:color="auto"/>
              <w:right w:val="single" w:sz="8" w:space="0" w:color="auto"/>
            </w:tcBorders>
            <w:shd w:val="clear" w:color="auto" w:fill="auto"/>
            <w:vAlign w:val="center"/>
            <w:hideMark/>
          </w:tcPr>
          <w:p w14:paraId="61D7B08A"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3</w:t>
            </w:r>
          </w:p>
        </w:tc>
        <w:tc>
          <w:tcPr>
            <w:tcW w:w="2450" w:type="dxa"/>
            <w:tcBorders>
              <w:top w:val="nil"/>
              <w:left w:val="nil"/>
              <w:bottom w:val="single" w:sz="4" w:space="0" w:color="auto"/>
              <w:right w:val="single" w:sz="8" w:space="0" w:color="auto"/>
            </w:tcBorders>
          </w:tcPr>
          <w:p w14:paraId="291DE5AF" w14:textId="77777777" w:rsidR="008C7E88" w:rsidRPr="00D415DF" w:rsidRDefault="008C7E88" w:rsidP="00C35804">
            <w:pPr>
              <w:jc w:val="center"/>
              <w:rPr>
                <w:rFonts w:ascii="Arial" w:hAnsi="Arial" w:cs="Arial"/>
                <w:sz w:val="20"/>
                <w:szCs w:val="20"/>
                <w:lang w:val="bg-BG" w:eastAsia="bg-BG"/>
              </w:rPr>
            </w:pPr>
          </w:p>
        </w:tc>
        <w:tc>
          <w:tcPr>
            <w:tcW w:w="2126" w:type="dxa"/>
            <w:tcBorders>
              <w:top w:val="nil"/>
              <w:left w:val="nil"/>
              <w:bottom w:val="single" w:sz="4" w:space="0" w:color="auto"/>
              <w:right w:val="single" w:sz="8" w:space="0" w:color="auto"/>
            </w:tcBorders>
          </w:tcPr>
          <w:p w14:paraId="43947B9C" w14:textId="77777777" w:rsidR="008C7E88" w:rsidRPr="00D415DF" w:rsidRDefault="008C7E88" w:rsidP="00C35804">
            <w:pPr>
              <w:jc w:val="center"/>
              <w:rPr>
                <w:rFonts w:ascii="Arial" w:hAnsi="Arial" w:cs="Arial"/>
                <w:sz w:val="20"/>
                <w:szCs w:val="20"/>
                <w:lang w:val="bg-BG" w:eastAsia="bg-BG"/>
              </w:rPr>
            </w:pPr>
          </w:p>
        </w:tc>
      </w:tr>
      <w:tr w:rsidR="008C7E88" w:rsidRPr="00D415DF" w14:paraId="6A908AAF" w14:textId="3256F101" w:rsidTr="008C7E88">
        <w:trPr>
          <w:trHeight w:val="51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53F7ABFC"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24</w:t>
            </w:r>
          </w:p>
        </w:tc>
        <w:tc>
          <w:tcPr>
            <w:tcW w:w="807" w:type="dxa"/>
            <w:tcBorders>
              <w:top w:val="nil"/>
              <w:left w:val="nil"/>
              <w:bottom w:val="single" w:sz="4" w:space="0" w:color="auto"/>
              <w:right w:val="single" w:sz="8" w:space="0" w:color="auto"/>
            </w:tcBorders>
            <w:shd w:val="clear" w:color="auto" w:fill="auto"/>
            <w:vAlign w:val="center"/>
            <w:hideMark/>
          </w:tcPr>
          <w:p w14:paraId="5F8DC2D4"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nil"/>
              <w:left w:val="nil"/>
              <w:bottom w:val="single" w:sz="4" w:space="0" w:color="auto"/>
              <w:right w:val="single" w:sz="8" w:space="0" w:color="auto"/>
            </w:tcBorders>
            <w:shd w:val="clear" w:color="auto" w:fill="auto"/>
            <w:vAlign w:val="center"/>
            <w:hideMark/>
          </w:tcPr>
          <w:p w14:paraId="5C782883"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Стъкло заваръчна маска № 10 степен на </w:t>
            </w:r>
            <w:proofErr w:type="spellStart"/>
            <w:r w:rsidRPr="00D415DF">
              <w:rPr>
                <w:rFonts w:ascii="Arial" w:hAnsi="Arial" w:cs="Arial"/>
                <w:sz w:val="20"/>
                <w:szCs w:val="20"/>
                <w:lang w:val="bg-BG" w:eastAsia="bg-BG"/>
              </w:rPr>
              <w:t>затъмненост</w:t>
            </w:r>
            <w:proofErr w:type="spellEnd"/>
          </w:p>
        </w:tc>
        <w:tc>
          <w:tcPr>
            <w:tcW w:w="903" w:type="dxa"/>
            <w:gridSpan w:val="2"/>
            <w:tcBorders>
              <w:top w:val="nil"/>
              <w:left w:val="nil"/>
              <w:bottom w:val="single" w:sz="4" w:space="0" w:color="auto"/>
              <w:right w:val="single" w:sz="8" w:space="0" w:color="auto"/>
            </w:tcBorders>
            <w:shd w:val="clear" w:color="auto" w:fill="auto"/>
            <w:vAlign w:val="center"/>
            <w:hideMark/>
          </w:tcPr>
          <w:p w14:paraId="745B32F8" w14:textId="77777777" w:rsidR="008C7E88" w:rsidRPr="00D415DF" w:rsidRDefault="008C7E88" w:rsidP="00C35804">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бр</w:t>
            </w:r>
            <w:proofErr w:type="spellEnd"/>
          </w:p>
        </w:tc>
        <w:tc>
          <w:tcPr>
            <w:tcW w:w="1392" w:type="dxa"/>
            <w:tcBorders>
              <w:top w:val="nil"/>
              <w:left w:val="nil"/>
              <w:bottom w:val="single" w:sz="4" w:space="0" w:color="auto"/>
              <w:right w:val="single" w:sz="8" w:space="0" w:color="auto"/>
            </w:tcBorders>
            <w:shd w:val="clear" w:color="auto" w:fill="auto"/>
            <w:vAlign w:val="center"/>
            <w:hideMark/>
          </w:tcPr>
          <w:p w14:paraId="69BF4A41"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10</w:t>
            </w:r>
          </w:p>
        </w:tc>
        <w:tc>
          <w:tcPr>
            <w:tcW w:w="2450" w:type="dxa"/>
            <w:tcBorders>
              <w:top w:val="nil"/>
              <w:left w:val="nil"/>
              <w:bottom w:val="single" w:sz="4" w:space="0" w:color="auto"/>
              <w:right w:val="single" w:sz="8" w:space="0" w:color="auto"/>
            </w:tcBorders>
          </w:tcPr>
          <w:p w14:paraId="79AD7F0F" w14:textId="77777777" w:rsidR="008C7E88" w:rsidRPr="00D415DF" w:rsidRDefault="008C7E88" w:rsidP="00C35804">
            <w:pPr>
              <w:jc w:val="center"/>
              <w:rPr>
                <w:rFonts w:ascii="Arial" w:hAnsi="Arial" w:cs="Arial"/>
                <w:sz w:val="20"/>
                <w:szCs w:val="20"/>
                <w:lang w:val="bg-BG" w:eastAsia="bg-BG"/>
              </w:rPr>
            </w:pPr>
          </w:p>
        </w:tc>
        <w:tc>
          <w:tcPr>
            <w:tcW w:w="2126" w:type="dxa"/>
            <w:tcBorders>
              <w:top w:val="nil"/>
              <w:left w:val="nil"/>
              <w:bottom w:val="single" w:sz="4" w:space="0" w:color="auto"/>
              <w:right w:val="single" w:sz="8" w:space="0" w:color="auto"/>
            </w:tcBorders>
          </w:tcPr>
          <w:p w14:paraId="4C688B54" w14:textId="77777777" w:rsidR="008C7E88" w:rsidRPr="00D415DF" w:rsidRDefault="008C7E88" w:rsidP="00C35804">
            <w:pPr>
              <w:jc w:val="center"/>
              <w:rPr>
                <w:rFonts w:ascii="Arial" w:hAnsi="Arial" w:cs="Arial"/>
                <w:sz w:val="20"/>
                <w:szCs w:val="20"/>
                <w:lang w:val="bg-BG" w:eastAsia="bg-BG"/>
              </w:rPr>
            </w:pPr>
          </w:p>
        </w:tc>
      </w:tr>
      <w:tr w:rsidR="008C7E88" w:rsidRPr="00D415DF" w14:paraId="6B5A4C3C" w14:textId="61B5F8CB" w:rsidTr="008C7E88">
        <w:trPr>
          <w:trHeight w:val="51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46254B11"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25</w:t>
            </w:r>
          </w:p>
        </w:tc>
        <w:tc>
          <w:tcPr>
            <w:tcW w:w="807" w:type="dxa"/>
            <w:tcBorders>
              <w:top w:val="nil"/>
              <w:left w:val="nil"/>
              <w:bottom w:val="single" w:sz="4" w:space="0" w:color="auto"/>
              <w:right w:val="single" w:sz="8" w:space="0" w:color="auto"/>
            </w:tcBorders>
            <w:shd w:val="clear" w:color="auto" w:fill="auto"/>
            <w:vAlign w:val="center"/>
            <w:hideMark/>
          </w:tcPr>
          <w:p w14:paraId="1FBDAFCF"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nil"/>
              <w:left w:val="nil"/>
              <w:bottom w:val="single" w:sz="4" w:space="0" w:color="auto"/>
              <w:right w:val="single" w:sz="8" w:space="0" w:color="auto"/>
            </w:tcBorders>
            <w:shd w:val="clear" w:color="auto" w:fill="auto"/>
            <w:vAlign w:val="center"/>
            <w:hideMark/>
          </w:tcPr>
          <w:p w14:paraId="4B0E4980"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Стъкло заваръчна маска № 8 степен на </w:t>
            </w:r>
            <w:proofErr w:type="spellStart"/>
            <w:r w:rsidRPr="00D415DF">
              <w:rPr>
                <w:rFonts w:ascii="Arial" w:hAnsi="Arial" w:cs="Arial"/>
                <w:sz w:val="20"/>
                <w:szCs w:val="20"/>
                <w:lang w:val="bg-BG" w:eastAsia="bg-BG"/>
              </w:rPr>
              <w:t>затъмненост</w:t>
            </w:r>
            <w:proofErr w:type="spellEnd"/>
          </w:p>
        </w:tc>
        <w:tc>
          <w:tcPr>
            <w:tcW w:w="903" w:type="dxa"/>
            <w:gridSpan w:val="2"/>
            <w:tcBorders>
              <w:top w:val="nil"/>
              <w:left w:val="nil"/>
              <w:bottom w:val="single" w:sz="4" w:space="0" w:color="auto"/>
              <w:right w:val="single" w:sz="8" w:space="0" w:color="auto"/>
            </w:tcBorders>
            <w:shd w:val="clear" w:color="auto" w:fill="auto"/>
            <w:vAlign w:val="center"/>
            <w:hideMark/>
          </w:tcPr>
          <w:p w14:paraId="2B05B1E1" w14:textId="77777777" w:rsidR="008C7E88" w:rsidRPr="00D415DF" w:rsidRDefault="008C7E88" w:rsidP="00C35804">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бр</w:t>
            </w:r>
            <w:proofErr w:type="spellEnd"/>
          </w:p>
        </w:tc>
        <w:tc>
          <w:tcPr>
            <w:tcW w:w="1392" w:type="dxa"/>
            <w:tcBorders>
              <w:top w:val="nil"/>
              <w:left w:val="nil"/>
              <w:bottom w:val="single" w:sz="4" w:space="0" w:color="auto"/>
              <w:right w:val="single" w:sz="8" w:space="0" w:color="auto"/>
            </w:tcBorders>
            <w:shd w:val="clear" w:color="auto" w:fill="auto"/>
            <w:vAlign w:val="center"/>
            <w:hideMark/>
          </w:tcPr>
          <w:p w14:paraId="1485C81A"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10</w:t>
            </w:r>
          </w:p>
        </w:tc>
        <w:tc>
          <w:tcPr>
            <w:tcW w:w="2450" w:type="dxa"/>
            <w:tcBorders>
              <w:top w:val="nil"/>
              <w:left w:val="nil"/>
              <w:bottom w:val="single" w:sz="4" w:space="0" w:color="auto"/>
              <w:right w:val="single" w:sz="8" w:space="0" w:color="auto"/>
            </w:tcBorders>
          </w:tcPr>
          <w:p w14:paraId="1302BE0F" w14:textId="77777777" w:rsidR="008C7E88" w:rsidRPr="00D415DF" w:rsidRDefault="008C7E88" w:rsidP="00C35804">
            <w:pPr>
              <w:jc w:val="center"/>
              <w:rPr>
                <w:rFonts w:ascii="Arial" w:hAnsi="Arial" w:cs="Arial"/>
                <w:sz w:val="20"/>
                <w:szCs w:val="20"/>
                <w:lang w:val="bg-BG" w:eastAsia="bg-BG"/>
              </w:rPr>
            </w:pPr>
          </w:p>
        </w:tc>
        <w:tc>
          <w:tcPr>
            <w:tcW w:w="2126" w:type="dxa"/>
            <w:tcBorders>
              <w:top w:val="nil"/>
              <w:left w:val="nil"/>
              <w:bottom w:val="single" w:sz="4" w:space="0" w:color="auto"/>
              <w:right w:val="single" w:sz="8" w:space="0" w:color="auto"/>
            </w:tcBorders>
          </w:tcPr>
          <w:p w14:paraId="1D167770" w14:textId="77777777" w:rsidR="008C7E88" w:rsidRPr="00D415DF" w:rsidRDefault="008C7E88" w:rsidP="00C35804">
            <w:pPr>
              <w:jc w:val="center"/>
              <w:rPr>
                <w:rFonts w:ascii="Arial" w:hAnsi="Arial" w:cs="Arial"/>
                <w:sz w:val="20"/>
                <w:szCs w:val="20"/>
                <w:lang w:val="bg-BG" w:eastAsia="bg-BG"/>
              </w:rPr>
            </w:pPr>
          </w:p>
        </w:tc>
      </w:tr>
      <w:tr w:rsidR="008C7E88" w:rsidRPr="00D415DF" w14:paraId="24169918" w14:textId="01F0C88D" w:rsidTr="008C7E88">
        <w:trPr>
          <w:trHeight w:val="51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022B7BE2"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26</w:t>
            </w:r>
          </w:p>
        </w:tc>
        <w:tc>
          <w:tcPr>
            <w:tcW w:w="807" w:type="dxa"/>
            <w:tcBorders>
              <w:top w:val="nil"/>
              <w:left w:val="nil"/>
              <w:bottom w:val="single" w:sz="4" w:space="0" w:color="auto"/>
              <w:right w:val="single" w:sz="8" w:space="0" w:color="auto"/>
            </w:tcBorders>
            <w:shd w:val="clear" w:color="auto" w:fill="auto"/>
            <w:vAlign w:val="center"/>
            <w:hideMark/>
          </w:tcPr>
          <w:p w14:paraId="593C37BC"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nil"/>
              <w:left w:val="nil"/>
              <w:bottom w:val="single" w:sz="4" w:space="0" w:color="auto"/>
              <w:right w:val="single" w:sz="8" w:space="0" w:color="auto"/>
            </w:tcBorders>
            <w:shd w:val="clear" w:color="auto" w:fill="auto"/>
            <w:vAlign w:val="center"/>
            <w:hideMark/>
          </w:tcPr>
          <w:p w14:paraId="76330EB3"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Стъкло заваръчна маска предпазно 90/110мм</w:t>
            </w:r>
          </w:p>
        </w:tc>
        <w:tc>
          <w:tcPr>
            <w:tcW w:w="903" w:type="dxa"/>
            <w:gridSpan w:val="2"/>
            <w:tcBorders>
              <w:top w:val="nil"/>
              <w:left w:val="nil"/>
              <w:bottom w:val="single" w:sz="4" w:space="0" w:color="auto"/>
              <w:right w:val="single" w:sz="8" w:space="0" w:color="auto"/>
            </w:tcBorders>
            <w:shd w:val="clear" w:color="auto" w:fill="auto"/>
            <w:vAlign w:val="center"/>
            <w:hideMark/>
          </w:tcPr>
          <w:p w14:paraId="4F0F9F03" w14:textId="77777777" w:rsidR="008C7E88" w:rsidRPr="00D415DF" w:rsidRDefault="008C7E88" w:rsidP="00C35804">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бр</w:t>
            </w:r>
            <w:proofErr w:type="spellEnd"/>
          </w:p>
        </w:tc>
        <w:tc>
          <w:tcPr>
            <w:tcW w:w="1392" w:type="dxa"/>
            <w:tcBorders>
              <w:top w:val="nil"/>
              <w:left w:val="nil"/>
              <w:bottom w:val="single" w:sz="4" w:space="0" w:color="auto"/>
              <w:right w:val="single" w:sz="8" w:space="0" w:color="auto"/>
            </w:tcBorders>
            <w:shd w:val="clear" w:color="auto" w:fill="auto"/>
            <w:vAlign w:val="center"/>
            <w:hideMark/>
          </w:tcPr>
          <w:p w14:paraId="25540A29"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10</w:t>
            </w:r>
          </w:p>
        </w:tc>
        <w:tc>
          <w:tcPr>
            <w:tcW w:w="2450" w:type="dxa"/>
            <w:tcBorders>
              <w:top w:val="nil"/>
              <w:left w:val="nil"/>
              <w:bottom w:val="single" w:sz="4" w:space="0" w:color="auto"/>
              <w:right w:val="single" w:sz="8" w:space="0" w:color="auto"/>
            </w:tcBorders>
          </w:tcPr>
          <w:p w14:paraId="5C08D881" w14:textId="77777777" w:rsidR="008C7E88" w:rsidRPr="00D415DF" w:rsidRDefault="008C7E88" w:rsidP="00C35804">
            <w:pPr>
              <w:jc w:val="center"/>
              <w:rPr>
                <w:rFonts w:ascii="Arial" w:hAnsi="Arial" w:cs="Arial"/>
                <w:sz w:val="20"/>
                <w:szCs w:val="20"/>
                <w:lang w:val="bg-BG" w:eastAsia="bg-BG"/>
              </w:rPr>
            </w:pPr>
          </w:p>
        </w:tc>
        <w:tc>
          <w:tcPr>
            <w:tcW w:w="2126" w:type="dxa"/>
            <w:tcBorders>
              <w:top w:val="nil"/>
              <w:left w:val="nil"/>
              <w:bottom w:val="single" w:sz="4" w:space="0" w:color="auto"/>
              <w:right w:val="single" w:sz="8" w:space="0" w:color="auto"/>
            </w:tcBorders>
          </w:tcPr>
          <w:p w14:paraId="0D4A79EE" w14:textId="77777777" w:rsidR="008C7E88" w:rsidRPr="00D415DF" w:rsidRDefault="008C7E88" w:rsidP="00C35804">
            <w:pPr>
              <w:jc w:val="center"/>
              <w:rPr>
                <w:rFonts w:ascii="Arial" w:hAnsi="Arial" w:cs="Arial"/>
                <w:sz w:val="20"/>
                <w:szCs w:val="20"/>
                <w:lang w:val="bg-BG" w:eastAsia="bg-BG"/>
              </w:rPr>
            </w:pPr>
          </w:p>
        </w:tc>
      </w:tr>
      <w:tr w:rsidR="008C7E88" w:rsidRPr="00D415DF" w14:paraId="5D267AAB" w14:textId="7D34557C" w:rsidTr="008C7E88">
        <w:trPr>
          <w:trHeight w:val="1275"/>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11FBEB2A"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27</w:t>
            </w:r>
          </w:p>
        </w:tc>
        <w:tc>
          <w:tcPr>
            <w:tcW w:w="807" w:type="dxa"/>
            <w:tcBorders>
              <w:top w:val="nil"/>
              <w:left w:val="nil"/>
              <w:bottom w:val="single" w:sz="4" w:space="0" w:color="auto"/>
              <w:right w:val="single" w:sz="8" w:space="0" w:color="auto"/>
            </w:tcBorders>
            <w:shd w:val="clear" w:color="auto" w:fill="auto"/>
            <w:vAlign w:val="center"/>
            <w:hideMark/>
          </w:tcPr>
          <w:p w14:paraId="08795BA4"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nil"/>
              <w:left w:val="nil"/>
              <w:bottom w:val="single" w:sz="4" w:space="0" w:color="auto"/>
              <w:right w:val="single" w:sz="8" w:space="0" w:color="auto"/>
            </w:tcBorders>
            <w:shd w:val="clear" w:color="auto" w:fill="auto"/>
            <w:vAlign w:val="center"/>
            <w:hideMark/>
          </w:tcPr>
          <w:p w14:paraId="32BD4A97"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Комплект кабели за заваряване 16 мм2</w:t>
            </w:r>
          </w:p>
        </w:tc>
        <w:tc>
          <w:tcPr>
            <w:tcW w:w="903" w:type="dxa"/>
            <w:gridSpan w:val="2"/>
            <w:tcBorders>
              <w:top w:val="nil"/>
              <w:left w:val="nil"/>
              <w:bottom w:val="single" w:sz="4" w:space="0" w:color="auto"/>
              <w:right w:val="single" w:sz="8" w:space="0" w:color="auto"/>
            </w:tcBorders>
            <w:shd w:val="clear" w:color="auto" w:fill="auto"/>
            <w:vAlign w:val="center"/>
            <w:hideMark/>
          </w:tcPr>
          <w:p w14:paraId="07622A99"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бр.</w:t>
            </w:r>
          </w:p>
        </w:tc>
        <w:tc>
          <w:tcPr>
            <w:tcW w:w="1392" w:type="dxa"/>
            <w:tcBorders>
              <w:top w:val="nil"/>
              <w:left w:val="nil"/>
              <w:bottom w:val="single" w:sz="4" w:space="0" w:color="auto"/>
              <w:right w:val="single" w:sz="8" w:space="0" w:color="auto"/>
            </w:tcBorders>
            <w:shd w:val="clear" w:color="auto" w:fill="auto"/>
            <w:vAlign w:val="center"/>
            <w:hideMark/>
          </w:tcPr>
          <w:p w14:paraId="5C08EAD9"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5</w:t>
            </w:r>
          </w:p>
        </w:tc>
        <w:tc>
          <w:tcPr>
            <w:tcW w:w="2450" w:type="dxa"/>
            <w:tcBorders>
              <w:top w:val="nil"/>
              <w:left w:val="nil"/>
              <w:bottom w:val="single" w:sz="4" w:space="0" w:color="auto"/>
              <w:right w:val="single" w:sz="8" w:space="0" w:color="auto"/>
            </w:tcBorders>
          </w:tcPr>
          <w:p w14:paraId="2E8C1F46" w14:textId="77777777" w:rsidR="008C7E88" w:rsidRPr="00D415DF" w:rsidRDefault="008C7E88" w:rsidP="00C35804">
            <w:pPr>
              <w:jc w:val="center"/>
              <w:rPr>
                <w:rFonts w:ascii="Arial" w:hAnsi="Arial" w:cs="Arial"/>
                <w:sz w:val="20"/>
                <w:szCs w:val="20"/>
                <w:lang w:val="bg-BG" w:eastAsia="bg-BG"/>
              </w:rPr>
            </w:pPr>
          </w:p>
        </w:tc>
        <w:tc>
          <w:tcPr>
            <w:tcW w:w="2126" w:type="dxa"/>
            <w:tcBorders>
              <w:top w:val="nil"/>
              <w:left w:val="nil"/>
              <w:bottom w:val="single" w:sz="4" w:space="0" w:color="auto"/>
              <w:right w:val="single" w:sz="8" w:space="0" w:color="auto"/>
            </w:tcBorders>
          </w:tcPr>
          <w:p w14:paraId="5BC06574" w14:textId="77777777" w:rsidR="008C7E88" w:rsidRPr="00D415DF" w:rsidRDefault="008C7E88" w:rsidP="00C35804">
            <w:pPr>
              <w:jc w:val="center"/>
              <w:rPr>
                <w:rFonts w:ascii="Arial" w:hAnsi="Arial" w:cs="Arial"/>
                <w:sz w:val="20"/>
                <w:szCs w:val="20"/>
                <w:lang w:val="bg-BG" w:eastAsia="bg-BG"/>
              </w:rPr>
            </w:pPr>
          </w:p>
        </w:tc>
      </w:tr>
      <w:tr w:rsidR="008C7E88" w:rsidRPr="00D415DF" w14:paraId="762A93D4" w14:textId="7F0107F3" w:rsidTr="008C7E88">
        <w:trPr>
          <w:trHeight w:val="30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283CEB48"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28</w:t>
            </w:r>
          </w:p>
        </w:tc>
        <w:tc>
          <w:tcPr>
            <w:tcW w:w="807" w:type="dxa"/>
            <w:tcBorders>
              <w:top w:val="nil"/>
              <w:left w:val="nil"/>
              <w:bottom w:val="single" w:sz="4" w:space="0" w:color="auto"/>
              <w:right w:val="single" w:sz="8" w:space="0" w:color="auto"/>
            </w:tcBorders>
            <w:shd w:val="clear" w:color="auto" w:fill="auto"/>
            <w:vAlign w:val="center"/>
            <w:hideMark/>
          </w:tcPr>
          <w:p w14:paraId="441AF7FB"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nil"/>
              <w:left w:val="nil"/>
              <w:bottom w:val="single" w:sz="4" w:space="0" w:color="auto"/>
              <w:right w:val="single" w:sz="8" w:space="0" w:color="auto"/>
            </w:tcBorders>
            <w:shd w:val="clear" w:color="auto" w:fill="auto"/>
            <w:vAlign w:val="center"/>
            <w:hideMark/>
          </w:tcPr>
          <w:p w14:paraId="59A83551"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Ръкохватка за електрожен</w:t>
            </w:r>
          </w:p>
        </w:tc>
        <w:tc>
          <w:tcPr>
            <w:tcW w:w="903" w:type="dxa"/>
            <w:gridSpan w:val="2"/>
            <w:tcBorders>
              <w:top w:val="nil"/>
              <w:left w:val="nil"/>
              <w:bottom w:val="single" w:sz="4" w:space="0" w:color="auto"/>
              <w:right w:val="single" w:sz="8" w:space="0" w:color="auto"/>
            </w:tcBorders>
            <w:shd w:val="clear" w:color="auto" w:fill="auto"/>
            <w:vAlign w:val="center"/>
            <w:hideMark/>
          </w:tcPr>
          <w:p w14:paraId="4C6674C6"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бр.</w:t>
            </w:r>
          </w:p>
        </w:tc>
        <w:tc>
          <w:tcPr>
            <w:tcW w:w="1392" w:type="dxa"/>
            <w:tcBorders>
              <w:top w:val="nil"/>
              <w:left w:val="nil"/>
              <w:bottom w:val="single" w:sz="4" w:space="0" w:color="auto"/>
              <w:right w:val="single" w:sz="8" w:space="0" w:color="auto"/>
            </w:tcBorders>
            <w:shd w:val="clear" w:color="auto" w:fill="auto"/>
            <w:vAlign w:val="center"/>
            <w:hideMark/>
          </w:tcPr>
          <w:p w14:paraId="119AAEA4"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20</w:t>
            </w:r>
          </w:p>
        </w:tc>
        <w:tc>
          <w:tcPr>
            <w:tcW w:w="2450" w:type="dxa"/>
            <w:tcBorders>
              <w:top w:val="nil"/>
              <w:left w:val="nil"/>
              <w:bottom w:val="single" w:sz="4" w:space="0" w:color="auto"/>
              <w:right w:val="single" w:sz="8" w:space="0" w:color="auto"/>
            </w:tcBorders>
          </w:tcPr>
          <w:p w14:paraId="04781363" w14:textId="77777777" w:rsidR="008C7E88" w:rsidRPr="00D415DF" w:rsidRDefault="008C7E88" w:rsidP="00C35804">
            <w:pPr>
              <w:jc w:val="center"/>
              <w:rPr>
                <w:rFonts w:ascii="Arial" w:hAnsi="Arial" w:cs="Arial"/>
                <w:sz w:val="20"/>
                <w:szCs w:val="20"/>
                <w:lang w:val="bg-BG" w:eastAsia="bg-BG"/>
              </w:rPr>
            </w:pPr>
          </w:p>
        </w:tc>
        <w:tc>
          <w:tcPr>
            <w:tcW w:w="2126" w:type="dxa"/>
            <w:tcBorders>
              <w:top w:val="nil"/>
              <w:left w:val="nil"/>
              <w:bottom w:val="single" w:sz="4" w:space="0" w:color="auto"/>
              <w:right w:val="single" w:sz="8" w:space="0" w:color="auto"/>
            </w:tcBorders>
          </w:tcPr>
          <w:p w14:paraId="659AFC4C" w14:textId="77777777" w:rsidR="008C7E88" w:rsidRPr="00D415DF" w:rsidRDefault="008C7E88" w:rsidP="00C35804">
            <w:pPr>
              <w:jc w:val="center"/>
              <w:rPr>
                <w:rFonts w:ascii="Arial" w:hAnsi="Arial" w:cs="Arial"/>
                <w:sz w:val="20"/>
                <w:szCs w:val="20"/>
                <w:lang w:val="bg-BG" w:eastAsia="bg-BG"/>
              </w:rPr>
            </w:pPr>
          </w:p>
        </w:tc>
      </w:tr>
      <w:tr w:rsidR="008C7E88" w:rsidRPr="00D415DF" w14:paraId="5EDE9C6C" w14:textId="05CDD5BE" w:rsidTr="008C7E88">
        <w:trPr>
          <w:trHeight w:val="102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5A762C71"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29</w:t>
            </w:r>
          </w:p>
        </w:tc>
        <w:tc>
          <w:tcPr>
            <w:tcW w:w="807" w:type="dxa"/>
            <w:tcBorders>
              <w:top w:val="nil"/>
              <w:left w:val="nil"/>
              <w:bottom w:val="single" w:sz="4" w:space="0" w:color="auto"/>
              <w:right w:val="single" w:sz="8" w:space="0" w:color="auto"/>
            </w:tcBorders>
            <w:shd w:val="clear" w:color="auto" w:fill="auto"/>
            <w:vAlign w:val="center"/>
            <w:hideMark/>
          </w:tcPr>
          <w:p w14:paraId="0293D1C8"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nil"/>
              <w:left w:val="nil"/>
              <w:bottom w:val="single" w:sz="4" w:space="0" w:color="auto"/>
              <w:right w:val="single" w:sz="8" w:space="0" w:color="auto"/>
            </w:tcBorders>
            <w:shd w:val="clear" w:color="auto" w:fill="auto"/>
            <w:vAlign w:val="center"/>
            <w:hideMark/>
          </w:tcPr>
          <w:p w14:paraId="7BE39A41" w14:textId="77777777" w:rsidR="008C7E88" w:rsidRPr="00D415DF" w:rsidRDefault="008C7E88" w:rsidP="00C35804">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Инверторен</w:t>
            </w:r>
            <w:proofErr w:type="spellEnd"/>
            <w:r w:rsidRPr="00D415DF">
              <w:rPr>
                <w:rFonts w:ascii="Arial" w:hAnsi="Arial" w:cs="Arial"/>
                <w:sz w:val="20"/>
                <w:szCs w:val="20"/>
                <w:lang w:val="bg-BG" w:eastAsia="bg-BG"/>
              </w:rPr>
              <w:t xml:space="preserve"> ЗАВАРЪЧЕН АПАРАТ, окомплектован с кабели, ръкохватка за електроди и щипка „маса“</w:t>
            </w:r>
          </w:p>
        </w:tc>
        <w:tc>
          <w:tcPr>
            <w:tcW w:w="903" w:type="dxa"/>
            <w:gridSpan w:val="2"/>
            <w:tcBorders>
              <w:top w:val="nil"/>
              <w:left w:val="nil"/>
              <w:bottom w:val="single" w:sz="4" w:space="0" w:color="auto"/>
              <w:right w:val="single" w:sz="8" w:space="0" w:color="auto"/>
            </w:tcBorders>
            <w:shd w:val="clear" w:color="auto" w:fill="auto"/>
            <w:vAlign w:val="center"/>
            <w:hideMark/>
          </w:tcPr>
          <w:p w14:paraId="04142DF0"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бр.</w:t>
            </w:r>
          </w:p>
        </w:tc>
        <w:tc>
          <w:tcPr>
            <w:tcW w:w="1392" w:type="dxa"/>
            <w:tcBorders>
              <w:top w:val="nil"/>
              <w:left w:val="nil"/>
              <w:bottom w:val="single" w:sz="4" w:space="0" w:color="auto"/>
              <w:right w:val="single" w:sz="8" w:space="0" w:color="auto"/>
            </w:tcBorders>
            <w:shd w:val="clear" w:color="auto" w:fill="auto"/>
            <w:vAlign w:val="center"/>
            <w:hideMark/>
          </w:tcPr>
          <w:p w14:paraId="1532F49B"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3</w:t>
            </w:r>
          </w:p>
        </w:tc>
        <w:tc>
          <w:tcPr>
            <w:tcW w:w="2450" w:type="dxa"/>
            <w:tcBorders>
              <w:top w:val="nil"/>
              <w:left w:val="nil"/>
              <w:bottom w:val="single" w:sz="4" w:space="0" w:color="auto"/>
              <w:right w:val="single" w:sz="8" w:space="0" w:color="auto"/>
            </w:tcBorders>
          </w:tcPr>
          <w:p w14:paraId="5FFBEE22" w14:textId="77777777" w:rsidR="008C7E88" w:rsidRPr="00D415DF" w:rsidRDefault="008C7E88" w:rsidP="00C35804">
            <w:pPr>
              <w:jc w:val="center"/>
              <w:rPr>
                <w:rFonts w:ascii="Arial" w:hAnsi="Arial" w:cs="Arial"/>
                <w:sz w:val="20"/>
                <w:szCs w:val="20"/>
                <w:lang w:val="bg-BG" w:eastAsia="bg-BG"/>
              </w:rPr>
            </w:pPr>
          </w:p>
        </w:tc>
        <w:tc>
          <w:tcPr>
            <w:tcW w:w="2126" w:type="dxa"/>
            <w:tcBorders>
              <w:top w:val="nil"/>
              <w:left w:val="nil"/>
              <w:bottom w:val="single" w:sz="4" w:space="0" w:color="auto"/>
              <w:right w:val="single" w:sz="8" w:space="0" w:color="auto"/>
            </w:tcBorders>
          </w:tcPr>
          <w:p w14:paraId="448D7D3D" w14:textId="77777777" w:rsidR="008C7E88" w:rsidRPr="00D415DF" w:rsidRDefault="008C7E88" w:rsidP="00C35804">
            <w:pPr>
              <w:jc w:val="center"/>
              <w:rPr>
                <w:rFonts w:ascii="Arial" w:hAnsi="Arial" w:cs="Arial"/>
                <w:sz w:val="20"/>
                <w:szCs w:val="20"/>
                <w:lang w:val="bg-BG" w:eastAsia="bg-BG"/>
              </w:rPr>
            </w:pPr>
          </w:p>
        </w:tc>
      </w:tr>
      <w:tr w:rsidR="008C7E88" w:rsidRPr="00D415DF" w14:paraId="4E03322D" w14:textId="030A753D" w:rsidTr="008C7E88">
        <w:trPr>
          <w:trHeight w:val="1275"/>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1D23CB54"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30</w:t>
            </w:r>
          </w:p>
        </w:tc>
        <w:tc>
          <w:tcPr>
            <w:tcW w:w="807" w:type="dxa"/>
            <w:tcBorders>
              <w:top w:val="nil"/>
              <w:left w:val="nil"/>
              <w:bottom w:val="single" w:sz="4" w:space="0" w:color="auto"/>
              <w:right w:val="single" w:sz="8" w:space="0" w:color="auto"/>
            </w:tcBorders>
            <w:shd w:val="clear" w:color="auto" w:fill="auto"/>
            <w:vAlign w:val="center"/>
            <w:hideMark/>
          </w:tcPr>
          <w:p w14:paraId="013C252B"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nil"/>
              <w:left w:val="nil"/>
              <w:bottom w:val="single" w:sz="4" w:space="0" w:color="auto"/>
              <w:right w:val="single" w:sz="8" w:space="0" w:color="auto"/>
            </w:tcBorders>
            <w:shd w:val="clear" w:color="auto" w:fill="auto"/>
            <w:vAlign w:val="center"/>
            <w:hideMark/>
          </w:tcPr>
          <w:p w14:paraId="7B6A9951"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Ниско въглеродна заваръчна тел ф1.2</w:t>
            </w:r>
          </w:p>
        </w:tc>
        <w:tc>
          <w:tcPr>
            <w:tcW w:w="903" w:type="dxa"/>
            <w:gridSpan w:val="2"/>
            <w:tcBorders>
              <w:top w:val="nil"/>
              <w:left w:val="nil"/>
              <w:bottom w:val="single" w:sz="4" w:space="0" w:color="auto"/>
              <w:right w:val="single" w:sz="8" w:space="0" w:color="auto"/>
            </w:tcBorders>
            <w:shd w:val="clear" w:color="auto" w:fill="auto"/>
            <w:vAlign w:val="center"/>
            <w:hideMark/>
          </w:tcPr>
          <w:p w14:paraId="6CCFB06A"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бр.</w:t>
            </w:r>
          </w:p>
        </w:tc>
        <w:tc>
          <w:tcPr>
            <w:tcW w:w="1392" w:type="dxa"/>
            <w:tcBorders>
              <w:top w:val="nil"/>
              <w:left w:val="nil"/>
              <w:bottom w:val="single" w:sz="4" w:space="0" w:color="auto"/>
              <w:right w:val="single" w:sz="8" w:space="0" w:color="auto"/>
            </w:tcBorders>
            <w:shd w:val="clear" w:color="auto" w:fill="auto"/>
            <w:vAlign w:val="center"/>
            <w:hideMark/>
          </w:tcPr>
          <w:p w14:paraId="76AFB6C2"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3</w:t>
            </w:r>
          </w:p>
        </w:tc>
        <w:tc>
          <w:tcPr>
            <w:tcW w:w="2450" w:type="dxa"/>
            <w:tcBorders>
              <w:top w:val="nil"/>
              <w:left w:val="nil"/>
              <w:bottom w:val="single" w:sz="4" w:space="0" w:color="auto"/>
              <w:right w:val="single" w:sz="8" w:space="0" w:color="auto"/>
            </w:tcBorders>
          </w:tcPr>
          <w:p w14:paraId="0CDCF9DE" w14:textId="77777777" w:rsidR="008C7E88" w:rsidRPr="00D415DF" w:rsidRDefault="008C7E88" w:rsidP="00C35804">
            <w:pPr>
              <w:jc w:val="center"/>
              <w:rPr>
                <w:rFonts w:ascii="Arial" w:hAnsi="Arial" w:cs="Arial"/>
                <w:sz w:val="20"/>
                <w:szCs w:val="20"/>
                <w:lang w:val="bg-BG" w:eastAsia="bg-BG"/>
              </w:rPr>
            </w:pPr>
          </w:p>
        </w:tc>
        <w:tc>
          <w:tcPr>
            <w:tcW w:w="2126" w:type="dxa"/>
            <w:tcBorders>
              <w:top w:val="nil"/>
              <w:left w:val="nil"/>
              <w:bottom w:val="single" w:sz="4" w:space="0" w:color="auto"/>
              <w:right w:val="single" w:sz="8" w:space="0" w:color="auto"/>
            </w:tcBorders>
          </w:tcPr>
          <w:p w14:paraId="4340641A" w14:textId="77777777" w:rsidR="008C7E88" w:rsidRPr="00D415DF" w:rsidRDefault="008C7E88" w:rsidP="00C35804">
            <w:pPr>
              <w:jc w:val="center"/>
              <w:rPr>
                <w:rFonts w:ascii="Arial" w:hAnsi="Arial" w:cs="Arial"/>
                <w:sz w:val="20"/>
                <w:szCs w:val="20"/>
                <w:lang w:val="bg-BG" w:eastAsia="bg-BG"/>
              </w:rPr>
            </w:pPr>
          </w:p>
        </w:tc>
      </w:tr>
      <w:tr w:rsidR="008C7E88" w:rsidRPr="00D415DF" w14:paraId="56C8CF08" w14:textId="184D031B" w:rsidTr="008C7E88">
        <w:trPr>
          <w:trHeight w:val="1275"/>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6BA8D25E"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31</w:t>
            </w:r>
          </w:p>
        </w:tc>
        <w:tc>
          <w:tcPr>
            <w:tcW w:w="807" w:type="dxa"/>
            <w:tcBorders>
              <w:top w:val="nil"/>
              <w:left w:val="nil"/>
              <w:bottom w:val="single" w:sz="4" w:space="0" w:color="auto"/>
              <w:right w:val="single" w:sz="8" w:space="0" w:color="auto"/>
            </w:tcBorders>
            <w:shd w:val="clear" w:color="auto" w:fill="auto"/>
            <w:vAlign w:val="center"/>
            <w:hideMark/>
          </w:tcPr>
          <w:p w14:paraId="469B612D"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nil"/>
              <w:left w:val="nil"/>
              <w:bottom w:val="single" w:sz="4" w:space="0" w:color="auto"/>
              <w:right w:val="single" w:sz="8" w:space="0" w:color="auto"/>
            </w:tcBorders>
            <w:shd w:val="clear" w:color="auto" w:fill="auto"/>
            <w:vAlign w:val="center"/>
            <w:hideMark/>
          </w:tcPr>
          <w:p w14:paraId="51EBCD18"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Ниско въглеродна заваръчна тел ф0.8</w:t>
            </w:r>
          </w:p>
        </w:tc>
        <w:tc>
          <w:tcPr>
            <w:tcW w:w="903" w:type="dxa"/>
            <w:gridSpan w:val="2"/>
            <w:tcBorders>
              <w:top w:val="nil"/>
              <w:left w:val="nil"/>
              <w:bottom w:val="single" w:sz="4" w:space="0" w:color="auto"/>
              <w:right w:val="single" w:sz="8" w:space="0" w:color="auto"/>
            </w:tcBorders>
            <w:shd w:val="clear" w:color="auto" w:fill="auto"/>
            <w:vAlign w:val="center"/>
            <w:hideMark/>
          </w:tcPr>
          <w:p w14:paraId="3D7EB35F"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бр.</w:t>
            </w:r>
          </w:p>
        </w:tc>
        <w:tc>
          <w:tcPr>
            <w:tcW w:w="1392" w:type="dxa"/>
            <w:tcBorders>
              <w:top w:val="nil"/>
              <w:left w:val="nil"/>
              <w:bottom w:val="single" w:sz="4" w:space="0" w:color="auto"/>
              <w:right w:val="single" w:sz="8" w:space="0" w:color="auto"/>
            </w:tcBorders>
            <w:shd w:val="clear" w:color="auto" w:fill="auto"/>
            <w:vAlign w:val="center"/>
            <w:hideMark/>
          </w:tcPr>
          <w:p w14:paraId="40B40FA4"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20</w:t>
            </w:r>
          </w:p>
        </w:tc>
        <w:tc>
          <w:tcPr>
            <w:tcW w:w="2450" w:type="dxa"/>
            <w:tcBorders>
              <w:top w:val="nil"/>
              <w:left w:val="nil"/>
              <w:bottom w:val="single" w:sz="4" w:space="0" w:color="auto"/>
              <w:right w:val="single" w:sz="8" w:space="0" w:color="auto"/>
            </w:tcBorders>
          </w:tcPr>
          <w:p w14:paraId="50BE43BF" w14:textId="77777777" w:rsidR="008C7E88" w:rsidRPr="00D415DF" w:rsidRDefault="008C7E88" w:rsidP="00C35804">
            <w:pPr>
              <w:jc w:val="center"/>
              <w:rPr>
                <w:rFonts w:ascii="Arial" w:hAnsi="Arial" w:cs="Arial"/>
                <w:sz w:val="20"/>
                <w:szCs w:val="20"/>
                <w:lang w:val="bg-BG" w:eastAsia="bg-BG"/>
              </w:rPr>
            </w:pPr>
          </w:p>
        </w:tc>
        <w:tc>
          <w:tcPr>
            <w:tcW w:w="2126" w:type="dxa"/>
            <w:tcBorders>
              <w:top w:val="nil"/>
              <w:left w:val="nil"/>
              <w:bottom w:val="single" w:sz="4" w:space="0" w:color="auto"/>
              <w:right w:val="single" w:sz="8" w:space="0" w:color="auto"/>
            </w:tcBorders>
          </w:tcPr>
          <w:p w14:paraId="5D7CDC21" w14:textId="77777777" w:rsidR="008C7E88" w:rsidRPr="00D415DF" w:rsidRDefault="008C7E88" w:rsidP="00C35804">
            <w:pPr>
              <w:jc w:val="center"/>
              <w:rPr>
                <w:rFonts w:ascii="Arial" w:hAnsi="Arial" w:cs="Arial"/>
                <w:sz w:val="20"/>
                <w:szCs w:val="20"/>
                <w:lang w:val="bg-BG" w:eastAsia="bg-BG"/>
              </w:rPr>
            </w:pPr>
          </w:p>
        </w:tc>
      </w:tr>
      <w:tr w:rsidR="008C7E88" w:rsidRPr="00D415DF" w14:paraId="4E97BC64" w14:textId="1A15B61B" w:rsidTr="008C7E88">
        <w:trPr>
          <w:trHeight w:val="765"/>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70BB588B"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32</w:t>
            </w:r>
          </w:p>
        </w:tc>
        <w:tc>
          <w:tcPr>
            <w:tcW w:w="807" w:type="dxa"/>
            <w:tcBorders>
              <w:top w:val="nil"/>
              <w:left w:val="nil"/>
              <w:bottom w:val="single" w:sz="4" w:space="0" w:color="auto"/>
              <w:right w:val="single" w:sz="8" w:space="0" w:color="auto"/>
            </w:tcBorders>
            <w:shd w:val="clear" w:color="auto" w:fill="auto"/>
            <w:vAlign w:val="center"/>
            <w:hideMark/>
          </w:tcPr>
          <w:p w14:paraId="5E40C940"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nil"/>
              <w:left w:val="nil"/>
              <w:bottom w:val="single" w:sz="4" w:space="0" w:color="auto"/>
              <w:right w:val="single" w:sz="8" w:space="0" w:color="auto"/>
            </w:tcBorders>
            <w:shd w:val="clear" w:color="auto" w:fill="auto"/>
            <w:vAlign w:val="center"/>
            <w:hideMark/>
          </w:tcPr>
          <w:p w14:paraId="767586B8"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Ръкавици за заваряване</w:t>
            </w:r>
          </w:p>
        </w:tc>
        <w:tc>
          <w:tcPr>
            <w:tcW w:w="903" w:type="dxa"/>
            <w:gridSpan w:val="2"/>
            <w:tcBorders>
              <w:top w:val="nil"/>
              <w:left w:val="nil"/>
              <w:bottom w:val="single" w:sz="4" w:space="0" w:color="auto"/>
              <w:right w:val="single" w:sz="8" w:space="0" w:color="auto"/>
            </w:tcBorders>
            <w:shd w:val="clear" w:color="auto" w:fill="auto"/>
            <w:vAlign w:val="center"/>
            <w:hideMark/>
          </w:tcPr>
          <w:p w14:paraId="3F7613A9"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бр.</w:t>
            </w:r>
          </w:p>
        </w:tc>
        <w:tc>
          <w:tcPr>
            <w:tcW w:w="1392" w:type="dxa"/>
            <w:tcBorders>
              <w:top w:val="nil"/>
              <w:left w:val="nil"/>
              <w:bottom w:val="single" w:sz="4" w:space="0" w:color="auto"/>
              <w:right w:val="single" w:sz="8" w:space="0" w:color="auto"/>
            </w:tcBorders>
            <w:shd w:val="clear" w:color="auto" w:fill="auto"/>
            <w:vAlign w:val="center"/>
            <w:hideMark/>
          </w:tcPr>
          <w:p w14:paraId="2FDD0F11"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20</w:t>
            </w:r>
          </w:p>
        </w:tc>
        <w:tc>
          <w:tcPr>
            <w:tcW w:w="2450" w:type="dxa"/>
            <w:tcBorders>
              <w:top w:val="nil"/>
              <w:left w:val="nil"/>
              <w:bottom w:val="single" w:sz="4" w:space="0" w:color="auto"/>
              <w:right w:val="single" w:sz="8" w:space="0" w:color="auto"/>
            </w:tcBorders>
          </w:tcPr>
          <w:p w14:paraId="7BE1C822" w14:textId="77777777" w:rsidR="008C7E88" w:rsidRPr="00D415DF" w:rsidRDefault="008C7E88" w:rsidP="00C35804">
            <w:pPr>
              <w:jc w:val="center"/>
              <w:rPr>
                <w:rFonts w:ascii="Arial" w:hAnsi="Arial" w:cs="Arial"/>
                <w:sz w:val="20"/>
                <w:szCs w:val="20"/>
                <w:lang w:val="bg-BG" w:eastAsia="bg-BG"/>
              </w:rPr>
            </w:pPr>
          </w:p>
        </w:tc>
        <w:tc>
          <w:tcPr>
            <w:tcW w:w="2126" w:type="dxa"/>
            <w:tcBorders>
              <w:top w:val="nil"/>
              <w:left w:val="nil"/>
              <w:bottom w:val="single" w:sz="4" w:space="0" w:color="auto"/>
              <w:right w:val="single" w:sz="8" w:space="0" w:color="auto"/>
            </w:tcBorders>
          </w:tcPr>
          <w:p w14:paraId="4DF7F4A9" w14:textId="77777777" w:rsidR="008C7E88" w:rsidRPr="00D415DF" w:rsidRDefault="008C7E88" w:rsidP="00C35804">
            <w:pPr>
              <w:jc w:val="center"/>
              <w:rPr>
                <w:rFonts w:ascii="Arial" w:hAnsi="Arial" w:cs="Arial"/>
                <w:sz w:val="20"/>
                <w:szCs w:val="20"/>
                <w:lang w:val="bg-BG" w:eastAsia="bg-BG"/>
              </w:rPr>
            </w:pPr>
          </w:p>
        </w:tc>
      </w:tr>
      <w:tr w:rsidR="008C7E88" w:rsidRPr="00D415DF" w14:paraId="4CF9399C" w14:textId="3C71E2D8" w:rsidTr="008C7E88">
        <w:trPr>
          <w:trHeight w:val="102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2E233187"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33</w:t>
            </w:r>
          </w:p>
        </w:tc>
        <w:tc>
          <w:tcPr>
            <w:tcW w:w="807" w:type="dxa"/>
            <w:tcBorders>
              <w:top w:val="nil"/>
              <w:left w:val="nil"/>
              <w:bottom w:val="single" w:sz="4" w:space="0" w:color="auto"/>
              <w:right w:val="single" w:sz="8" w:space="0" w:color="auto"/>
            </w:tcBorders>
            <w:shd w:val="clear" w:color="auto" w:fill="auto"/>
            <w:vAlign w:val="center"/>
            <w:hideMark/>
          </w:tcPr>
          <w:p w14:paraId="172FE2C9"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nil"/>
              <w:left w:val="nil"/>
              <w:bottom w:val="single" w:sz="4" w:space="0" w:color="auto"/>
              <w:right w:val="single" w:sz="8" w:space="0" w:color="auto"/>
            </w:tcBorders>
            <w:shd w:val="clear" w:color="auto" w:fill="auto"/>
            <w:vAlign w:val="center"/>
            <w:hideMark/>
          </w:tcPr>
          <w:p w14:paraId="231BEB39"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Спрей против пръски</w:t>
            </w:r>
          </w:p>
        </w:tc>
        <w:tc>
          <w:tcPr>
            <w:tcW w:w="903" w:type="dxa"/>
            <w:gridSpan w:val="2"/>
            <w:tcBorders>
              <w:top w:val="nil"/>
              <w:left w:val="nil"/>
              <w:bottom w:val="single" w:sz="4" w:space="0" w:color="auto"/>
              <w:right w:val="single" w:sz="8" w:space="0" w:color="auto"/>
            </w:tcBorders>
            <w:shd w:val="clear" w:color="auto" w:fill="auto"/>
            <w:vAlign w:val="center"/>
            <w:hideMark/>
          </w:tcPr>
          <w:p w14:paraId="1F6EF773"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бр.</w:t>
            </w:r>
          </w:p>
        </w:tc>
        <w:tc>
          <w:tcPr>
            <w:tcW w:w="1392" w:type="dxa"/>
            <w:tcBorders>
              <w:top w:val="nil"/>
              <w:left w:val="nil"/>
              <w:bottom w:val="single" w:sz="4" w:space="0" w:color="auto"/>
              <w:right w:val="single" w:sz="8" w:space="0" w:color="auto"/>
            </w:tcBorders>
            <w:shd w:val="clear" w:color="auto" w:fill="auto"/>
            <w:vAlign w:val="center"/>
            <w:hideMark/>
          </w:tcPr>
          <w:p w14:paraId="7F17BEA2"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30</w:t>
            </w:r>
          </w:p>
        </w:tc>
        <w:tc>
          <w:tcPr>
            <w:tcW w:w="2450" w:type="dxa"/>
            <w:tcBorders>
              <w:top w:val="nil"/>
              <w:left w:val="nil"/>
              <w:bottom w:val="single" w:sz="4" w:space="0" w:color="auto"/>
              <w:right w:val="single" w:sz="8" w:space="0" w:color="auto"/>
            </w:tcBorders>
          </w:tcPr>
          <w:p w14:paraId="4E3B4D6F" w14:textId="77777777" w:rsidR="008C7E88" w:rsidRPr="00D415DF" w:rsidRDefault="008C7E88" w:rsidP="00C35804">
            <w:pPr>
              <w:jc w:val="center"/>
              <w:rPr>
                <w:rFonts w:ascii="Arial" w:hAnsi="Arial" w:cs="Arial"/>
                <w:sz w:val="20"/>
                <w:szCs w:val="20"/>
                <w:lang w:val="bg-BG" w:eastAsia="bg-BG"/>
              </w:rPr>
            </w:pPr>
          </w:p>
        </w:tc>
        <w:tc>
          <w:tcPr>
            <w:tcW w:w="2126" w:type="dxa"/>
            <w:tcBorders>
              <w:top w:val="nil"/>
              <w:left w:val="nil"/>
              <w:bottom w:val="single" w:sz="4" w:space="0" w:color="auto"/>
              <w:right w:val="single" w:sz="8" w:space="0" w:color="auto"/>
            </w:tcBorders>
          </w:tcPr>
          <w:p w14:paraId="78183E13" w14:textId="77777777" w:rsidR="008C7E88" w:rsidRPr="00D415DF" w:rsidRDefault="008C7E88" w:rsidP="00C35804">
            <w:pPr>
              <w:jc w:val="center"/>
              <w:rPr>
                <w:rFonts w:ascii="Arial" w:hAnsi="Arial" w:cs="Arial"/>
                <w:sz w:val="20"/>
                <w:szCs w:val="20"/>
                <w:lang w:val="bg-BG" w:eastAsia="bg-BG"/>
              </w:rPr>
            </w:pPr>
          </w:p>
        </w:tc>
      </w:tr>
      <w:tr w:rsidR="008C7E88" w:rsidRPr="00D415DF" w14:paraId="45516816" w14:textId="5512554A" w:rsidTr="008C7E88">
        <w:trPr>
          <w:trHeight w:val="51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1023F55C"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34</w:t>
            </w:r>
          </w:p>
        </w:tc>
        <w:tc>
          <w:tcPr>
            <w:tcW w:w="807" w:type="dxa"/>
            <w:tcBorders>
              <w:top w:val="nil"/>
              <w:left w:val="nil"/>
              <w:bottom w:val="single" w:sz="4" w:space="0" w:color="auto"/>
              <w:right w:val="single" w:sz="8" w:space="0" w:color="auto"/>
            </w:tcBorders>
            <w:shd w:val="clear" w:color="auto" w:fill="auto"/>
            <w:vAlign w:val="center"/>
            <w:hideMark/>
          </w:tcPr>
          <w:p w14:paraId="4E887C2C"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nil"/>
              <w:left w:val="nil"/>
              <w:bottom w:val="single" w:sz="4" w:space="0" w:color="auto"/>
              <w:right w:val="single" w:sz="8" w:space="0" w:color="auto"/>
            </w:tcBorders>
            <w:shd w:val="clear" w:color="auto" w:fill="auto"/>
            <w:vAlign w:val="center"/>
            <w:hideMark/>
          </w:tcPr>
          <w:p w14:paraId="65109533"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Сребърен припой 30% - пръчка 50см</w:t>
            </w:r>
          </w:p>
        </w:tc>
        <w:tc>
          <w:tcPr>
            <w:tcW w:w="903" w:type="dxa"/>
            <w:gridSpan w:val="2"/>
            <w:tcBorders>
              <w:top w:val="nil"/>
              <w:left w:val="nil"/>
              <w:bottom w:val="single" w:sz="4" w:space="0" w:color="auto"/>
              <w:right w:val="single" w:sz="8" w:space="0" w:color="auto"/>
            </w:tcBorders>
            <w:shd w:val="clear" w:color="auto" w:fill="auto"/>
            <w:vAlign w:val="center"/>
            <w:hideMark/>
          </w:tcPr>
          <w:p w14:paraId="41EA2C6E" w14:textId="77777777" w:rsidR="008C7E88" w:rsidRPr="00D415DF" w:rsidRDefault="008C7E88" w:rsidP="00C35804">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бр</w:t>
            </w:r>
            <w:proofErr w:type="spellEnd"/>
          </w:p>
        </w:tc>
        <w:tc>
          <w:tcPr>
            <w:tcW w:w="1392" w:type="dxa"/>
            <w:tcBorders>
              <w:top w:val="nil"/>
              <w:left w:val="nil"/>
              <w:bottom w:val="single" w:sz="4" w:space="0" w:color="auto"/>
              <w:right w:val="single" w:sz="8" w:space="0" w:color="auto"/>
            </w:tcBorders>
            <w:shd w:val="clear" w:color="auto" w:fill="auto"/>
            <w:vAlign w:val="center"/>
            <w:hideMark/>
          </w:tcPr>
          <w:p w14:paraId="4FB747FC"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20</w:t>
            </w:r>
          </w:p>
        </w:tc>
        <w:tc>
          <w:tcPr>
            <w:tcW w:w="2450" w:type="dxa"/>
            <w:tcBorders>
              <w:top w:val="nil"/>
              <w:left w:val="nil"/>
              <w:bottom w:val="single" w:sz="4" w:space="0" w:color="auto"/>
              <w:right w:val="single" w:sz="8" w:space="0" w:color="auto"/>
            </w:tcBorders>
          </w:tcPr>
          <w:p w14:paraId="7E402AEA" w14:textId="77777777" w:rsidR="008C7E88" w:rsidRPr="00D415DF" w:rsidRDefault="008C7E88" w:rsidP="00C35804">
            <w:pPr>
              <w:jc w:val="center"/>
              <w:rPr>
                <w:rFonts w:ascii="Arial" w:hAnsi="Arial" w:cs="Arial"/>
                <w:sz w:val="20"/>
                <w:szCs w:val="20"/>
                <w:lang w:val="bg-BG" w:eastAsia="bg-BG"/>
              </w:rPr>
            </w:pPr>
          </w:p>
        </w:tc>
        <w:tc>
          <w:tcPr>
            <w:tcW w:w="2126" w:type="dxa"/>
            <w:tcBorders>
              <w:top w:val="nil"/>
              <w:left w:val="nil"/>
              <w:bottom w:val="single" w:sz="4" w:space="0" w:color="auto"/>
              <w:right w:val="single" w:sz="8" w:space="0" w:color="auto"/>
            </w:tcBorders>
          </w:tcPr>
          <w:p w14:paraId="3B5ED16C" w14:textId="77777777" w:rsidR="008C7E88" w:rsidRPr="00D415DF" w:rsidRDefault="008C7E88" w:rsidP="00C35804">
            <w:pPr>
              <w:jc w:val="center"/>
              <w:rPr>
                <w:rFonts w:ascii="Arial" w:hAnsi="Arial" w:cs="Arial"/>
                <w:sz w:val="20"/>
                <w:szCs w:val="20"/>
                <w:lang w:val="bg-BG" w:eastAsia="bg-BG"/>
              </w:rPr>
            </w:pPr>
          </w:p>
        </w:tc>
      </w:tr>
      <w:tr w:rsidR="008C7E88" w:rsidRPr="00D415DF" w14:paraId="091596D7" w14:textId="3F94F866" w:rsidTr="008C7E88">
        <w:trPr>
          <w:trHeight w:val="102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5F12F027"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lastRenderedPageBreak/>
              <w:t>35</w:t>
            </w:r>
          </w:p>
        </w:tc>
        <w:tc>
          <w:tcPr>
            <w:tcW w:w="807" w:type="dxa"/>
            <w:tcBorders>
              <w:top w:val="nil"/>
              <w:left w:val="nil"/>
              <w:bottom w:val="single" w:sz="4" w:space="0" w:color="auto"/>
              <w:right w:val="single" w:sz="8" w:space="0" w:color="auto"/>
            </w:tcBorders>
            <w:shd w:val="clear" w:color="auto" w:fill="auto"/>
            <w:vAlign w:val="center"/>
            <w:hideMark/>
          </w:tcPr>
          <w:p w14:paraId="7493F20A"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nil"/>
              <w:left w:val="nil"/>
              <w:bottom w:val="single" w:sz="4" w:space="0" w:color="auto"/>
              <w:right w:val="single" w:sz="8" w:space="0" w:color="auto"/>
            </w:tcBorders>
            <w:shd w:val="clear" w:color="auto" w:fill="auto"/>
            <w:vAlign w:val="center"/>
            <w:hideMark/>
          </w:tcPr>
          <w:p w14:paraId="6AB95CB8" w14:textId="77777777" w:rsidR="008C7E88" w:rsidRPr="00D415DF" w:rsidRDefault="008C7E88" w:rsidP="00C35804">
            <w:pPr>
              <w:jc w:val="center"/>
              <w:rPr>
                <w:rFonts w:ascii="Arial" w:hAnsi="Arial" w:cs="Arial"/>
                <w:sz w:val="20"/>
                <w:szCs w:val="20"/>
                <w:lang w:val="bg-BG" w:eastAsia="bg-BG"/>
              </w:rPr>
            </w:pPr>
            <w:proofErr w:type="spellStart"/>
            <w:r w:rsidRPr="00D415DF">
              <w:rPr>
                <w:rFonts w:ascii="Arial" w:hAnsi="Arial" w:cs="Arial"/>
                <w:sz w:val="20"/>
                <w:szCs w:val="20"/>
                <w:lang w:val="bg-BG" w:eastAsia="bg-BG"/>
              </w:rPr>
              <w:t>Телоподаващо</w:t>
            </w:r>
            <w:proofErr w:type="spellEnd"/>
            <w:r w:rsidRPr="00D415DF">
              <w:rPr>
                <w:rFonts w:ascii="Arial" w:hAnsi="Arial" w:cs="Arial"/>
                <w:sz w:val="20"/>
                <w:szCs w:val="20"/>
                <w:lang w:val="bg-BG" w:eastAsia="bg-BG"/>
              </w:rPr>
              <w:t xml:space="preserve">, комплектован с </w:t>
            </w:r>
            <w:proofErr w:type="spellStart"/>
            <w:r w:rsidRPr="00D415DF">
              <w:rPr>
                <w:rFonts w:ascii="Arial" w:hAnsi="Arial" w:cs="Arial"/>
                <w:sz w:val="20"/>
                <w:szCs w:val="20"/>
                <w:lang w:val="bg-BG" w:eastAsia="bg-BG"/>
              </w:rPr>
              <w:t>редуцир</w:t>
            </w:r>
            <w:proofErr w:type="spellEnd"/>
            <w:r w:rsidRPr="00D415DF">
              <w:rPr>
                <w:rFonts w:ascii="Arial" w:hAnsi="Arial" w:cs="Arial"/>
                <w:sz w:val="20"/>
                <w:szCs w:val="20"/>
                <w:lang w:val="bg-BG" w:eastAsia="bg-BG"/>
              </w:rPr>
              <w:t xml:space="preserve"> вентил, бутилка с въглероден диоксид от 6 до 7 литра, кабел маса, шланг  </w:t>
            </w:r>
          </w:p>
        </w:tc>
        <w:tc>
          <w:tcPr>
            <w:tcW w:w="903" w:type="dxa"/>
            <w:gridSpan w:val="2"/>
            <w:tcBorders>
              <w:top w:val="nil"/>
              <w:left w:val="nil"/>
              <w:bottom w:val="single" w:sz="4" w:space="0" w:color="auto"/>
              <w:right w:val="single" w:sz="8" w:space="0" w:color="auto"/>
            </w:tcBorders>
            <w:shd w:val="clear" w:color="auto" w:fill="auto"/>
            <w:vAlign w:val="center"/>
            <w:hideMark/>
          </w:tcPr>
          <w:p w14:paraId="47134108"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бр.</w:t>
            </w:r>
          </w:p>
        </w:tc>
        <w:tc>
          <w:tcPr>
            <w:tcW w:w="1392" w:type="dxa"/>
            <w:tcBorders>
              <w:top w:val="nil"/>
              <w:left w:val="nil"/>
              <w:bottom w:val="single" w:sz="4" w:space="0" w:color="auto"/>
              <w:right w:val="single" w:sz="8" w:space="0" w:color="auto"/>
            </w:tcBorders>
            <w:shd w:val="clear" w:color="auto" w:fill="auto"/>
            <w:vAlign w:val="center"/>
            <w:hideMark/>
          </w:tcPr>
          <w:p w14:paraId="48B2A94C"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1</w:t>
            </w:r>
          </w:p>
        </w:tc>
        <w:tc>
          <w:tcPr>
            <w:tcW w:w="2450" w:type="dxa"/>
            <w:tcBorders>
              <w:top w:val="nil"/>
              <w:left w:val="nil"/>
              <w:bottom w:val="single" w:sz="4" w:space="0" w:color="auto"/>
              <w:right w:val="single" w:sz="8" w:space="0" w:color="auto"/>
            </w:tcBorders>
          </w:tcPr>
          <w:p w14:paraId="74966339" w14:textId="77777777" w:rsidR="008C7E88" w:rsidRPr="00D415DF" w:rsidRDefault="008C7E88" w:rsidP="00C35804">
            <w:pPr>
              <w:jc w:val="center"/>
              <w:rPr>
                <w:rFonts w:ascii="Arial" w:hAnsi="Arial" w:cs="Arial"/>
                <w:sz w:val="20"/>
                <w:szCs w:val="20"/>
                <w:lang w:val="bg-BG" w:eastAsia="bg-BG"/>
              </w:rPr>
            </w:pPr>
          </w:p>
        </w:tc>
        <w:tc>
          <w:tcPr>
            <w:tcW w:w="2126" w:type="dxa"/>
            <w:tcBorders>
              <w:top w:val="nil"/>
              <w:left w:val="nil"/>
              <w:bottom w:val="single" w:sz="4" w:space="0" w:color="auto"/>
              <w:right w:val="single" w:sz="8" w:space="0" w:color="auto"/>
            </w:tcBorders>
          </w:tcPr>
          <w:p w14:paraId="510A2490" w14:textId="77777777" w:rsidR="008C7E88" w:rsidRPr="00D415DF" w:rsidRDefault="008C7E88" w:rsidP="00C35804">
            <w:pPr>
              <w:jc w:val="center"/>
              <w:rPr>
                <w:rFonts w:ascii="Arial" w:hAnsi="Arial" w:cs="Arial"/>
                <w:sz w:val="20"/>
                <w:szCs w:val="20"/>
                <w:lang w:val="bg-BG" w:eastAsia="bg-BG"/>
              </w:rPr>
            </w:pPr>
          </w:p>
        </w:tc>
      </w:tr>
      <w:tr w:rsidR="008C7E88" w:rsidRPr="00D415DF" w14:paraId="77DA4AE8" w14:textId="0D299B68" w:rsidTr="008C7E88">
        <w:trPr>
          <w:trHeight w:val="765"/>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1C485B7F"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36</w:t>
            </w:r>
          </w:p>
        </w:tc>
        <w:tc>
          <w:tcPr>
            <w:tcW w:w="807" w:type="dxa"/>
            <w:tcBorders>
              <w:top w:val="nil"/>
              <w:left w:val="nil"/>
              <w:bottom w:val="single" w:sz="4" w:space="0" w:color="auto"/>
              <w:right w:val="single" w:sz="8" w:space="0" w:color="auto"/>
            </w:tcBorders>
            <w:shd w:val="clear" w:color="auto" w:fill="auto"/>
            <w:vAlign w:val="center"/>
            <w:hideMark/>
          </w:tcPr>
          <w:p w14:paraId="1EEAE31E"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nil"/>
              <w:left w:val="nil"/>
              <w:bottom w:val="single" w:sz="4" w:space="0" w:color="auto"/>
              <w:right w:val="single" w:sz="8" w:space="0" w:color="auto"/>
            </w:tcBorders>
            <w:shd w:val="clear" w:color="auto" w:fill="auto"/>
            <w:vAlign w:val="center"/>
            <w:hideMark/>
          </w:tcPr>
          <w:p w14:paraId="3417B06B"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ТИНОЛ 0.25КГ/1ММ</w:t>
            </w:r>
          </w:p>
        </w:tc>
        <w:tc>
          <w:tcPr>
            <w:tcW w:w="903" w:type="dxa"/>
            <w:gridSpan w:val="2"/>
            <w:tcBorders>
              <w:top w:val="nil"/>
              <w:left w:val="nil"/>
              <w:bottom w:val="single" w:sz="4" w:space="0" w:color="auto"/>
              <w:right w:val="single" w:sz="8" w:space="0" w:color="auto"/>
            </w:tcBorders>
            <w:shd w:val="clear" w:color="auto" w:fill="auto"/>
            <w:vAlign w:val="center"/>
            <w:hideMark/>
          </w:tcPr>
          <w:p w14:paraId="70EF4AF8"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бр.</w:t>
            </w:r>
          </w:p>
        </w:tc>
        <w:tc>
          <w:tcPr>
            <w:tcW w:w="1392" w:type="dxa"/>
            <w:tcBorders>
              <w:top w:val="nil"/>
              <w:left w:val="nil"/>
              <w:bottom w:val="single" w:sz="4" w:space="0" w:color="auto"/>
              <w:right w:val="single" w:sz="8" w:space="0" w:color="auto"/>
            </w:tcBorders>
            <w:shd w:val="clear" w:color="auto" w:fill="auto"/>
            <w:vAlign w:val="center"/>
            <w:hideMark/>
          </w:tcPr>
          <w:p w14:paraId="271BFD89"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2</w:t>
            </w:r>
          </w:p>
        </w:tc>
        <w:tc>
          <w:tcPr>
            <w:tcW w:w="2450" w:type="dxa"/>
            <w:tcBorders>
              <w:top w:val="nil"/>
              <w:left w:val="nil"/>
              <w:bottom w:val="single" w:sz="4" w:space="0" w:color="auto"/>
              <w:right w:val="single" w:sz="8" w:space="0" w:color="auto"/>
            </w:tcBorders>
          </w:tcPr>
          <w:p w14:paraId="13789015" w14:textId="77777777" w:rsidR="008C7E88" w:rsidRPr="00D415DF" w:rsidRDefault="008C7E88" w:rsidP="00C35804">
            <w:pPr>
              <w:jc w:val="center"/>
              <w:rPr>
                <w:rFonts w:ascii="Arial" w:hAnsi="Arial" w:cs="Arial"/>
                <w:sz w:val="20"/>
                <w:szCs w:val="20"/>
                <w:lang w:val="bg-BG" w:eastAsia="bg-BG"/>
              </w:rPr>
            </w:pPr>
          </w:p>
        </w:tc>
        <w:tc>
          <w:tcPr>
            <w:tcW w:w="2126" w:type="dxa"/>
            <w:tcBorders>
              <w:top w:val="nil"/>
              <w:left w:val="nil"/>
              <w:bottom w:val="single" w:sz="4" w:space="0" w:color="auto"/>
              <w:right w:val="single" w:sz="8" w:space="0" w:color="auto"/>
            </w:tcBorders>
          </w:tcPr>
          <w:p w14:paraId="103B9843" w14:textId="77777777" w:rsidR="008C7E88" w:rsidRPr="00D415DF" w:rsidRDefault="008C7E88" w:rsidP="00C35804">
            <w:pPr>
              <w:jc w:val="center"/>
              <w:rPr>
                <w:rFonts w:ascii="Arial" w:hAnsi="Arial" w:cs="Arial"/>
                <w:sz w:val="20"/>
                <w:szCs w:val="20"/>
                <w:lang w:val="bg-BG" w:eastAsia="bg-BG"/>
              </w:rPr>
            </w:pPr>
          </w:p>
        </w:tc>
      </w:tr>
      <w:tr w:rsidR="008C7E88" w:rsidRPr="00D415DF" w14:paraId="12E9A9B6" w14:textId="594CEDA6" w:rsidTr="008C7E88">
        <w:trPr>
          <w:trHeight w:val="510"/>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0C7893D4"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37</w:t>
            </w:r>
          </w:p>
        </w:tc>
        <w:tc>
          <w:tcPr>
            <w:tcW w:w="807" w:type="dxa"/>
            <w:tcBorders>
              <w:top w:val="nil"/>
              <w:left w:val="nil"/>
              <w:bottom w:val="single" w:sz="4" w:space="0" w:color="auto"/>
              <w:right w:val="single" w:sz="8" w:space="0" w:color="auto"/>
            </w:tcBorders>
            <w:shd w:val="clear" w:color="auto" w:fill="auto"/>
            <w:vAlign w:val="center"/>
            <w:hideMark/>
          </w:tcPr>
          <w:p w14:paraId="08CBF513"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nil"/>
              <w:left w:val="nil"/>
              <w:bottom w:val="single" w:sz="4" w:space="0" w:color="auto"/>
              <w:right w:val="single" w:sz="8" w:space="0" w:color="auto"/>
            </w:tcBorders>
            <w:shd w:val="clear" w:color="auto" w:fill="auto"/>
            <w:vAlign w:val="center"/>
            <w:hideMark/>
          </w:tcPr>
          <w:p w14:paraId="13859134"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Флакон газ за горелка</w:t>
            </w:r>
          </w:p>
        </w:tc>
        <w:tc>
          <w:tcPr>
            <w:tcW w:w="903" w:type="dxa"/>
            <w:gridSpan w:val="2"/>
            <w:tcBorders>
              <w:top w:val="nil"/>
              <w:left w:val="nil"/>
              <w:bottom w:val="single" w:sz="4" w:space="0" w:color="auto"/>
              <w:right w:val="single" w:sz="8" w:space="0" w:color="auto"/>
            </w:tcBorders>
            <w:shd w:val="clear" w:color="auto" w:fill="auto"/>
            <w:vAlign w:val="center"/>
            <w:hideMark/>
          </w:tcPr>
          <w:p w14:paraId="1B774376"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l</w:t>
            </w:r>
          </w:p>
        </w:tc>
        <w:tc>
          <w:tcPr>
            <w:tcW w:w="1392" w:type="dxa"/>
            <w:tcBorders>
              <w:top w:val="nil"/>
              <w:left w:val="nil"/>
              <w:bottom w:val="single" w:sz="4" w:space="0" w:color="auto"/>
              <w:right w:val="single" w:sz="8" w:space="0" w:color="auto"/>
            </w:tcBorders>
            <w:shd w:val="clear" w:color="auto" w:fill="auto"/>
            <w:vAlign w:val="center"/>
            <w:hideMark/>
          </w:tcPr>
          <w:p w14:paraId="4963C0D6"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10</w:t>
            </w:r>
          </w:p>
        </w:tc>
        <w:tc>
          <w:tcPr>
            <w:tcW w:w="2450" w:type="dxa"/>
            <w:tcBorders>
              <w:top w:val="nil"/>
              <w:left w:val="nil"/>
              <w:bottom w:val="single" w:sz="4" w:space="0" w:color="auto"/>
              <w:right w:val="single" w:sz="8" w:space="0" w:color="auto"/>
            </w:tcBorders>
          </w:tcPr>
          <w:p w14:paraId="0882C5A5" w14:textId="77777777" w:rsidR="008C7E88" w:rsidRPr="00D415DF" w:rsidRDefault="008C7E88" w:rsidP="00C35804">
            <w:pPr>
              <w:jc w:val="center"/>
              <w:rPr>
                <w:rFonts w:ascii="Arial" w:hAnsi="Arial" w:cs="Arial"/>
                <w:sz w:val="20"/>
                <w:szCs w:val="20"/>
                <w:lang w:val="bg-BG" w:eastAsia="bg-BG"/>
              </w:rPr>
            </w:pPr>
          </w:p>
        </w:tc>
        <w:tc>
          <w:tcPr>
            <w:tcW w:w="2126" w:type="dxa"/>
            <w:tcBorders>
              <w:top w:val="nil"/>
              <w:left w:val="nil"/>
              <w:bottom w:val="single" w:sz="4" w:space="0" w:color="auto"/>
              <w:right w:val="single" w:sz="8" w:space="0" w:color="auto"/>
            </w:tcBorders>
          </w:tcPr>
          <w:p w14:paraId="7745D2B1" w14:textId="77777777" w:rsidR="008C7E88" w:rsidRPr="00D415DF" w:rsidRDefault="008C7E88" w:rsidP="00C35804">
            <w:pPr>
              <w:jc w:val="center"/>
              <w:rPr>
                <w:rFonts w:ascii="Arial" w:hAnsi="Arial" w:cs="Arial"/>
                <w:sz w:val="20"/>
                <w:szCs w:val="20"/>
                <w:lang w:val="bg-BG" w:eastAsia="bg-BG"/>
              </w:rPr>
            </w:pPr>
          </w:p>
        </w:tc>
      </w:tr>
      <w:tr w:rsidR="008C7E88" w:rsidRPr="00D415DF" w14:paraId="5606588D" w14:textId="4CB0C4E4" w:rsidTr="000657A4">
        <w:trPr>
          <w:trHeight w:val="525"/>
        </w:trPr>
        <w:tc>
          <w:tcPr>
            <w:tcW w:w="363" w:type="dxa"/>
            <w:tcBorders>
              <w:top w:val="nil"/>
              <w:left w:val="single" w:sz="8" w:space="0" w:color="auto"/>
              <w:bottom w:val="single" w:sz="4" w:space="0" w:color="auto"/>
              <w:right w:val="single" w:sz="8" w:space="0" w:color="auto"/>
            </w:tcBorders>
            <w:shd w:val="clear" w:color="auto" w:fill="auto"/>
            <w:vAlign w:val="center"/>
            <w:hideMark/>
          </w:tcPr>
          <w:p w14:paraId="29206809"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38</w:t>
            </w:r>
          </w:p>
        </w:tc>
        <w:tc>
          <w:tcPr>
            <w:tcW w:w="807" w:type="dxa"/>
            <w:tcBorders>
              <w:top w:val="nil"/>
              <w:left w:val="nil"/>
              <w:bottom w:val="single" w:sz="4" w:space="0" w:color="auto"/>
              <w:right w:val="single" w:sz="8" w:space="0" w:color="auto"/>
            </w:tcBorders>
            <w:shd w:val="clear" w:color="auto" w:fill="auto"/>
            <w:vAlign w:val="center"/>
            <w:hideMark/>
          </w:tcPr>
          <w:p w14:paraId="5B43EE98"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 xml:space="preserve">РБ „Батак“ / база София </w:t>
            </w:r>
          </w:p>
        </w:tc>
        <w:tc>
          <w:tcPr>
            <w:tcW w:w="1598" w:type="dxa"/>
            <w:gridSpan w:val="2"/>
            <w:tcBorders>
              <w:top w:val="nil"/>
              <w:left w:val="nil"/>
              <w:bottom w:val="single" w:sz="4" w:space="0" w:color="auto"/>
              <w:right w:val="single" w:sz="8" w:space="0" w:color="auto"/>
            </w:tcBorders>
            <w:shd w:val="clear" w:color="auto" w:fill="auto"/>
            <w:vAlign w:val="center"/>
            <w:hideMark/>
          </w:tcPr>
          <w:p w14:paraId="58252871"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Щипка за електрожен</w:t>
            </w:r>
          </w:p>
        </w:tc>
        <w:tc>
          <w:tcPr>
            <w:tcW w:w="903" w:type="dxa"/>
            <w:gridSpan w:val="2"/>
            <w:tcBorders>
              <w:top w:val="nil"/>
              <w:left w:val="nil"/>
              <w:bottom w:val="single" w:sz="4" w:space="0" w:color="auto"/>
              <w:right w:val="single" w:sz="8" w:space="0" w:color="auto"/>
            </w:tcBorders>
            <w:shd w:val="clear" w:color="auto" w:fill="auto"/>
            <w:vAlign w:val="center"/>
            <w:hideMark/>
          </w:tcPr>
          <w:p w14:paraId="5BFAB149"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бр.</w:t>
            </w:r>
          </w:p>
        </w:tc>
        <w:tc>
          <w:tcPr>
            <w:tcW w:w="1392" w:type="dxa"/>
            <w:tcBorders>
              <w:top w:val="nil"/>
              <w:left w:val="nil"/>
              <w:bottom w:val="single" w:sz="4" w:space="0" w:color="auto"/>
              <w:right w:val="single" w:sz="8" w:space="0" w:color="auto"/>
            </w:tcBorders>
            <w:shd w:val="clear" w:color="auto" w:fill="auto"/>
            <w:vAlign w:val="center"/>
            <w:hideMark/>
          </w:tcPr>
          <w:p w14:paraId="3B7015EF" w14:textId="77777777" w:rsidR="008C7E88" w:rsidRPr="00D415DF" w:rsidRDefault="008C7E88" w:rsidP="00C35804">
            <w:pPr>
              <w:jc w:val="center"/>
              <w:rPr>
                <w:rFonts w:ascii="Arial" w:hAnsi="Arial" w:cs="Arial"/>
                <w:sz w:val="20"/>
                <w:szCs w:val="20"/>
                <w:lang w:val="bg-BG" w:eastAsia="bg-BG"/>
              </w:rPr>
            </w:pPr>
            <w:r w:rsidRPr="00D415DF">
              <w:rPr>
                <w:rFonts w:ascii="Arial" w:hAnsi="Arial" w:cs="Arial"/>
                <w:sz w:val="20"/>
                <w:szCs w:val="20"/>
                <w:lang w:val="bg-BG" w:eastAsia="bg-BG"/>
              </w:rPr>
              <w:t>20</w:t>
            </w:r>
          </w:p>
        </w:tc>
        <w:tc>
          <w:tcPr>
            <w:tcW w:w="2450" w:type="dxa"/>
            <w:tcBorders>
              <w:top w:val="nil"/>
              <w:left w:val="nil"/>
              <w:bottom w:val="single" w:sz="4" w:space="0" w:color="auto"/>
              <w:right w:val="single" w:sz="8" w:space="0" w:color="auto"/>
            </w:tcBorders>
          </w:tcPr>
          <w:p w14:paraId="3B31FE58" w14:textId="77777777" w:rsidR="008C7E88" w:rsidRPr="00D415DF" w:rsidRDefault="008C7E88" w:rsidP="00C35804">
            <w:pPr>
              <w:jc w:val="center"/>
              <w:rPr>
                <w:rFonts w:ascii="Arial" w:hAnsi="Arial" w:cs="Arial"/>
                <w:sz w:val="20"/>
                <w:szCs w:val="20"/>
                <w:lang w:val="bg-BG" w:eastAsia="bg-BG"/>
              </w:rPr>
            </w:pPr>
          </w:p>
        </w:tc>
        <w:tc>
          <w:tcPr>
            <w:tcW w:w="2126" w:type="dxa"/>
            <w:tcBorders>
              <w:top w:val="nil"/>
              <w:left w:val="nil"/>
              <w:bottom w:val="single" w:sz="4" w:space="0" w:color="auto"/>
              <w:right w:val="single" w:sz="8" w:space="0" w:color="auto"/>
            </w:tcBorders>
          </w:tcPr>
          <w:p w14:paraId="347E2A95" w14:textId="77777777" w:rsidR="008C7E88" w:rsidRPr="00D415DF" w:rsidRDefault="008C7E88" w:rsidP="00C35804">
            <w:pPr>
              <w:jc w:val="center"/>
              <w:rPr>
                <w:rFonts w:ascii="Arial" w:hAnsi="Arial" w:cs="Arial"/>
                <w:sz w:val="20"/>
                <w:szCs w:val="20"/>
                <w:lang w:val="bg-BG" w:eastAsia="bg-BG"/>
              </w:rPr>
            </w:pPr>
          </w:p>
        </w:tc>
      </w:tr>
      <w:tr w:rsidR="000657A4" w:rsidRPr="00D415DF" w14:paraId="1B9C74D9" w14:textId="77777777" w:rsidTr="000657A4">
        <w:trPr>
          <w:trHeight w:val="525"/>
        </w:trPr>
        <w:tc>
          <w:tcPr>
            <w:tcW w:w="7513"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43568C7D" w14:textId="77777777" w:rsidR="000657A4" w:rsidRPr="00A80950" w:rsidRDefault="000657A4" w:rsidP="000657A4">
            <w:pPr>
              <w:autoSpaceDE w:val="0"/>
              <w:autoSpaceDN w:val="0"/>
              <w:adjustRightInd w:val="0"/>
              <w:jc w:val="right"/>
              <w:rPr>
                <w:rFonts w:ascii="Arial" w:eastAsia="Calibri" w:hAnsi="Arial" w:cs="Arial"/>
                <w:b/>
                <w:bCs/>
                <w:color w:val="000000"/>
                <w:sz w:val="20"/>
                <w:szCs w:val="20"/>
                <w:lang w:val="bg-BG" w:eastAsia="bg-BG"/>
              </w:rPr>
            </w:pPr>
            <w:r w:rsidRPr="00A80950">
              <w:rPr>
                <w:rFonts w:ascii="Arial" w:eastAsia="Calibri" w:hAnsi="Arial" w:cs="Arial"/>
                <w:b/>
                <w:bCs/>
                <w:color w:val="000000"/>
                <w:sz w:val="20"/>
                <w:szCs w:val="20"/>
                <w:lang w:val="bg-BG" w:eastAsia="bg-BG"/>
              </w:rPr>
              <w:t>ОБЩА СТОЙНОСТ, лева без ДДС:</w:t>
            </w:r>
          </w:p>
          <w:p w14:paraId="6A5867A8" w14:textId="06BC404A" w:rsidR="000657A4" w:rsidRPr="00A80950" w:rsidRDefault="000657A4" w:rsidP="000657A4">
            <w:pPr>
              <w:jc w:val="right"/>
              <w:rPr>
                <w:rFonts w:ascii="Arial" w:eastAsia="Calibri" w:hAnsi="Arial" w:cs="Arial"/>
                <w:b/>
                <w:bCs/>
                <w:color w:val="000000"/>
                <w:sz w:val="20"/>
                <w:szCs w:val="20"/>
                <w:lang w:val="bg-BG" w:eastAsia="bg-BG"/>
              </w:rPr>
            </w:pPr>
            <w:r w:rsidRPr="00A80950">
              <w:rPr>
                <w:rFonts w:ascii="Arial" w:eastAsia="Calibri" w:hAnsi="Arial" w:cs="Arial"/>
                <w:b/>
                <w:bCs/>
                <w:color w:val="000000"/>
                <w:sz w:val="20"/>
                <w:szCs w:val="20"/>
                <w:lang w:val="bg-BG" w:eastAsia="bg-BG"/>
              </w:rPr>
              <w:t>Словом:…...................................................................................... лева</w:t>
            </w:r>
            <w:r w:rsidR="00DB18DC">
              <w:rPr>
                <w:rFonts w:ascii="Arial" w:eastAsia="Calibri" w:hAnsi="Arial" w:cs="Arial"/>
                <w:b/>
                <w:bCs/>
                <w:color w:val="000000"/>
                <w:sz w:val="20"/>
                <w:szCs w:val="20"/>
                <w:lang w:val="bg-BG" w:eastAsia="bg-BG"/>
              </w:rPr>
              <w:t xml:space="preserve"> без ДДС</w:t>
            </w:r>
          </w:p>
          <w:p w14:paraId="12680B3B" w14:textId="77777777" w:rsidR="000657A4" w:rsidRPr="00D415DF" w:rsidRDefault="000657A4" w:rsidP="00C35804">
            <w:pPr>
              <w:jc w:val="center"/>
              <w:rPr>
                <w:rFonts w:ascii="Arial" w:hAnsi="Arial" w:cs="Arial"/>
                <w:sz w:val="20"/>
                <w:szCs w:val="20"/>
                <w:lang w:val="bg-BG" w:eastAsia="bg-BG"/>
              </w:rPr>
            </w:pPr>
          </w:p>
        </w:tc>
        <w:tc>
          <w:tcPr>
            <w:tcW w:w="2126" w:type="dxa"/>
            <w:tcBorders>
              <w:top w:val="single" w:sz="4" w:space="0" w:color="auto"/>
              <w:left w:val="single" w:sz="4" w:space="0" w:color="auto"/>
              <w:bottom w:val="single" w:sz="4" w:space="0" w:color="auto"/>
              <w:right w:val="single" w:sz="4" w:space="0" w:color="auto"/>
            </w:tcBorders>
          </w:tcPr>
          <w:p w14:paraId="3C837E98" w14:textId="77777777" w:rsidR="000657A4" w:rsidRPr="00D415DF" w:rsidRDefault="000657A4" w:rsidP="00C35804">
            <w:pPr>
              <w:jc w:val="center"/>
              <w:rPr>
                <w:rFonts w:ascii="Arial" w:hAnsi="Arial" w:cs="Arial"/>
                <w:sz w:val="20"/>
                <w:szCs w:val="20"/>
                <w:lang w:val="bg-BG" w:eastAsia="bg-BG"/>
              </w:rPr>
            </w:pPr>
          </w:p>
        </w:tc>
      </w:tr>
    </w:tbl>
    <w:p w14:paraId="4C7FF42F" w14:textId="5747567F" w:rsidR="001D37A9" w:rsidRDefault="001D37A9" w:rsidP="001D37A9">
      <w:pPr>
        <w:spacing w:line="276" w:lineRule="auto"/>
        <w:ind w:left="142" w:right="754"/>
        <w:jc w:val="center"/>
        <w:rPr>
          <w:rFonts w:ascii="Arial" w:hAnsi="Arial" w:cs="Arial"/>
          <w:b/>
          <w:sz w:val="22"/>
          <w:szCs w:val="22"/>
        </w:rPr>
      </w:pPr>
    </w:p>
    <w:p w14:paraId="59E71BD8" w14:textId="66A41333" w:rsidR="00C35804" w:rsidRDefault="00C35804" w:rsidP="00C35804">
      <w:pPr>
        <w:jc w:val="left"/>
        <w:rPr>
          <w:rFonts w:ascii="Arial" w:hAnsi="Arial"/>
          <w:i/>
          <w:sz w:val="22"/>
        </w:rPr>
      </w:pPr>
      <w:proofErr w:type="spellStart"/>
      <w:r w:rsidRPr="002D6B9B">
        <w:rPr>
          <w:rFonts w:ascii="Arial" w:hAnsi="Arial"/>
          <w:i/>
          <w:sz w:val="22"/>
        </w:rPr>
        <w:t>Забележка</w:t>
      </w:r>
      <w:proofErr w:type="spellEnd"/>
      <w:r w:rsidRPr="002D6B9B">
        <w:rPr>
          <w:rFonts w:ascii="Arial" w:hAnsi="Arial"/>
          <w:i/>
          <w:sz w:val="22"/>
        </w:rPr>
        <w:t xml:space="preserve">: </w:t>
      </w:r>
    </w:p>
    <w:p w14:paraId="1224219C" w14:textId="77777777" w:rsidR="00C35804" w:rsidRPr="002D6B9B" w:rsidRDefault="00C35804" w:rsidP="00A30D27">
      <w:pPr>
        <w:rPr>
          <w:rFonts w:ascii="Arial" w:hAnsi="Arial"/>
          <w:i/>
          <w:sz w:val="22"/>
        </w:rPr>
      </w:pPr>
      <w:r w:rsidRPr="002D6B9B">
        <w:rPr>
          <w:rFonts w:ascii="Arial" w:hAnsi="Arial"/>
          <w:i/>
          <w:sz w:val="22"/>
        </w:rPr>
        <w:t xml:space="preserve">В </w:t>
      </w:r>
      <w:proofErr w:type="spellStart"/>
      <w:r w:rsidRPr="002D6B9B">
        <w:rPr>
          <w:rFonts w:ascii="Arial" w:hAnsi="Arial"/>
          <w:i/>
          <w:sz w:val="22"/>
        </w:rPr>
        <w:t>случай</w:t>
      </w:r>
      <w:proofErr w:type="spellEnd"/>
      <w:r w:rsidRPr="002D6B9B">
        <w:rPr>
          <w:rFonts w:ascii="Arial" w:hAnsi="Arial"/>
          <w:i/>
          <w:sz w:val="22"/>
        </w:rPr>
        <w:t xml:space="preserve"> </w:t>
      </w:r>
      <w:proofErr w:type="spellStart"/>
      <w:r w:rsidRPr="002D6B9B">
        <w:rPr>
          <w:rFonts w:ascii="Arial" w:hAnsi="Arial"/>
          <w:i/>
          <w:sz w:val="22"/>
        </w:rPr>
        <w:t>че</w:t>
      </w:r>
      <w:proofErr w:type="spellEnd"/>
      <w:r w:rsidRPr="002D6B9B">
        <w:rPr>
          <w:rFonts w:ascii="Arial" w:hAnsi="Arial"/>
          <w:i/>
          <w:sz w:val="22"/>
        </w:rPr>
        <w:t xml:space="preserve"> </w:t>
      </w:r>
      <w:proofErr w:type="spellStart"/>
      <w:r w:rsidRPr="002D6B9B">
        <w:rPr>
          <w:rFonts w:ascii="Arial" w:hAnsi="Arial"/>
          <w:i/>
          <w:sz w:val="22"/>
        </w:rPr>
        <w:t>участникът</w:t>
      </w:r>
      <w:proofErr w:type="spellEnd"/>
      <w:r w:rsidRPr="002D6B9B">
        <w:rPr>
          <w:rFonts w:ascii="Arial" w:hAnsi="Arial"/>
          <w:i/>
          <w:sz w:val="22"/>
        </w:rPr>
        <w:t xml:space="preserve"> </w:t>
      </w:r>
      <w:proofErr w:type="spellStart"/>
      <w:r w:rsidRPr="002D6B9B">
        <w:rPr>
          <w:rFonts w:ascii="Arial" w:hAnsi="Arial"/>
          <w:i/>
          <w:sz w:val="22"/>
        </w:rPr>
        <w:t>не</w:t>
      </w:r>
      <w:proofErr w:type="spellEnd"/>
      <w:r w:rsidRPr="002D6B9B">
        <w:rPr>
          <w:rFonts w:ascii="Arial" w:hAnsi="Arial"/>
          <w:i/>
          <w:sz w:val="22"/>
        </w:rPr>
        <w:t xml:space="preserve"> </w:t>
      </w:r>
      <w:proofErr w:type="spellStart"/>
      <w:r w:rsidRPr="002D6B9B">
        <w:rPr>
          <w:rFonts w:ascii="Arial" w:hAnsi="Arial"/>
          <w:i/>
          <w:sz w:val="22"/>
        </w:rPr>
        <w:t>посочи</w:t>
      </w:r>
      <w:proofErr w:type="spellEnd"/>
      <w:r w:rsidRPr="002D6B9B">
        <w:rPr>
          <w:rFonts w:ascii="Arial" w:hAnsi="Arial"/>
          <w:i/>
          <w:sz w:val="22"/>
        </w:rPr>
        <w:t xml:space="preserve"> </w:t>
      </w:r>
      <w:proofErr w:type="spellStart"/>
      <w:r w:rsidRPr="002D6B9B">
        <w:rPr>
          <w:rFonts w:ascii="Arial" w:hAnsi="Arial"/>
          <w:i/>
          <w:sz w:val="22"/>
        </w:rPr>
        <w:t>цена</w:t>
      </w:r>
      <w:proofErr w:type="spellEnd"/>
      <w:r w:rsidRPr="002D6B9B">
        <w:rPr>
          <w:rFonts w:ascii="Arial" w:hAnsi="Arial"/>
          <w:i/>
          <w:sz w:val="22"/>
        </w:rPr>
        <w:t xml:space="preserve"> </w:t>
      </w:r>
      <w:proofErr w:type="spellStart"/>
      <w:r w:rsidRPr="002D6B9B">
        <w:rPr>
          <w:rFonts w:ascii="Arial" w:hAnsi="Arial"/>
          <w:i/>
          <w:sz w:val="22"/>
        </w:rPr>
        <w:t>по</w:t>
      </w:r>
      <w:proofErr w:type="spellEnd"/>
      <w:r w:rsidRPr="002D6B9B">
        <w:rPr>
          <w:rFonts w:ascii="Arial" w:hAnsi="Arial"/>
          <w:i/>
          <w:sz w:val="22"/>
        </w:rPr>
        <w:t xml:space="preserve"> </w:t>
      </w:r>
      <w:proofErr w:type="spellStart"/>
      <w:r w:rsidRPr="002D6B9B">
        <w:rPr>
          <w:rFonts w:ascii="Arial" w:hAnsi="Arial"/>
          <w:i/>
          <w:sz w:val="22"/>
        </w:rPr>
        <w:t>някоя</w:t>
      </w:r>
      <w:proofErr w:type="spellEnd"/>
      <w:r w:rsidRPr="002D6B9B">
        <w:rPr>
          <w:rFonts w:ascii="Arial" w:hAnsi="Arial"/>
          <w:i/>
          <w:sz w:val="22"/>
        </w:rPr>
        <w:t xml:space="preserve"> </w:t>
      </w:r>
      <w:proofErr w:type="spellStart"/>
      <w:r w:rsidRPr="002D6B9B">
        <w:rPr>
          <w:rFonts w:ascii="Arial" w:hAnsi="Arial"/>
          <w:i/>
          <w:sz w:val="22"/>
        </w:rPr>
        <w:t>от</w:t>
      </w:r>
      <w:proofErr w:type="spellEnd"/>
      <w:r w:rsidRPr="002D6B9B">
        <w:rPr>
          <w:rFonts w:ascii="Arial" w:hAnsi="Arial"/>
          <w:i/>
          <w:sz w:val="22"/>
        </w:rPr>
        <w:t xml:space="preserve"> </w:t>
      </w:r>
      <w:proofErr w:type="spellStart"/>
      <w:r w:rsidRPr="002D6B9B">
        <w:rPr>
          <w:rFonts w:ascii="Arial" w:hAnsi="Arial"/>
          <w:i/>
          <w:sz w:val="22"/>
        </w:rPr>
        <w:t>позициите</w:t>
      </w:r>
      <w:proofErr w:type="spellEnd"/>
      <w:r w:rsidRPr="002D6B9B">
        <w:rPr>
          <w:rFonts w:ascii="Arial" w:hAnsi="Arial"/>
          <w:i/>
          <w:sz w:val="22"/>
        </w:rPr>
        <w:t xml:space="preserve"> в </w:t>
      </w:r>
      <w:proofErr w:type="spellStart"/>
      <w:r w:rsidRPr="002D6B9B">
        <w:rPr>
          <w:rFonts w:ascii="Arial" w:hAnsi="Arial"/>
          <w:i/>
          <w:sz w:val="22"/>
        </w:rPr>
        <w:t>горната</w:t>
      </w:r>
      <w:proofErr w:type="spellEnd"/>
      <w:r w:rsidRPr="002D6B9B">
        <w:rPr>
          <w:rFonts w:ascii="Arial" w:hAnsi="Arial"/>
          <w:i/>
          <w:sz w:val="22"/>
        </w:rPr>
        <w:t xml:space="preserve"> </w:t>
      </w:r>
      <w:proofErr w:type="spellStart"/>
      <w:r w:rsidRPr="002D6B9B">
        <w:rPr>
          <w:rFonts w:ascii="Arial" w:hAnsi="Arial"/>
          <w:i/>
          <w:sz w:val="22"/>
        </w:rPr>
        <w:t>таблица</w:t>
      </w:r>
      <w:proofErr w:type="spellEnd"/>
      <w:r w:rsidRPr="002D6B9B">
        <w:rPr>
          <w:rFonts w:ascii="Arial" w:hAnsi="Arial"/>
          <w:i/>
          <w:sz w:val="22"/>
        </w:rPr>
        <w:t xml:space="preserve">, </w:t>
      </w:r>
      <w:proofErr w:type="spellStart"/>
      <w:r w:rsidRPr="002D6B9B">
        <w:rPr>
          <w:rFonts w:ascii="Arial" w:hAnsi="Arial"/>
          <w:i/>
          <w:sz w:val="22"/>
        </w:rPr>
        <w:t>той</w:t>
      </w:r>
      <w:proofErr w:type="spellEnd"/>
      <w:r w:rsidRPr="002D6B9B">
        <w:rPr>
          <w:rFonts w:ascii="Arial" w:hAnsi="Arial"/>
          <w:i/>
          <w:sz w:val="22"/>
        </w:rPr>
        <w:t xml:space="preserve"> </w:t>
      </w:r>
      <w:proofErr w:type="spellStart"/>
      <w:r w:rsidRPr="002D6B9B">
        <w:rPr>
          <w:rFonts w:ascii="Arial" w:hAnsi="Arial"/>
          <w:i/>
          <w:sz w:val="22"/>
        </w:rPr>
        <w:t>се</w:t>
      </w:r>
      <w:proofErr w:type="spellEnd"/>
      <w:r w:rsidRPr="002D6B9B">
        <w:rPr>
          <w:rFonts w:ascii="Arial" w:hAnsi="Arial"/>
          <w:i/>
          <w:sz w:val="22"/>
        </w:rPr>
        <w:t xml:space="preserve"> </w:t>
      </w:r>
      <w:proofErr w:type="spellStart"/>
      <w:r w:rsidRPr="002D6B9B">
        <w:rPr>
          <w:rFonts w:ascii="Arial" w:hAnsi="Arial"/>
          <w:i/>
          <w:sz w:val="22"/>
        </w:rPr>
        <w:t>отстранява</w:t>
      </w:r>
      <w:proofErr w:type="spellEnd"/>
      <w:r w:rsidRPr="002D6B9B">
        <w:rPr>
          <w:rFonts w:ascii="Arial" w:hAnsi="Arial"/>
          <w:i/>
          <w:sz w:val="22"/>
        </w:rPr>
        <w:t xml:space="preserve"> </w:t>
      </w:r>
      <w:proofErr w:type="spellStart"/>
      <w:r w:rsidRPr="002D6B9B">
        <w:rPr>
          <w:rFonts w:ascii="Arial" w:hAnsi="Arial"/>
          <w:i/>
          <w:sz w:val="22"/>
        </w:rPr>
        <w:t>от</w:t>
      </w:r>
      <w:proofErr w:type="spellEnd"/>
      <w:r w:rsidRPr="002D6B9B">
        <w:rPr>
          <w:rFonts w:ascii="Arial" w:hAnsi="Arial"/>
          <w:i/>
          <w:sz w:val="22"/>
        </w:rPr>
        <w:t xml:space="preserve"> </w:t>
      </w:r>
      <w:proofErr w:type="spellStart"/>
      <w:r w:rsidRPr="002D6B9B">
        <w:rPr>
          <w:rFonts w:ascii="Arial" w:hAnsi="Arial"/>
          <w:i/>
          <w:sz w:val="22"/>
        </w:rPr>
        <w:t>по-нататъшно</w:t>
      </w:r>
      <w:proofErr w:type="spellEnd"/>
      <w:r w:rsidRPr="002D6B9B">
        <w:rPr>
          <w:rFonts w:ascii="Arial" w:hAnsi="Arial"/>
          <w:i/>
          <w:sz w:val="22"/>
        </w:rPr>
        <w:t xml:space="preserve"> </w:t>
      </w:r>
      <w:proofErr w:type="spellStart"/>
      <w:r w:rsidRPr="002D6B9B">
        <w:rPr>
          <w:rFonts w:ascii="Arial" w:hAnsi="Arial"/>
          <w:i/>
          <w:sz w:val="22"/>
        </w:rPr>
        <w:t>участие</w:t>
      </w:r>
      <w:proofErr w:type="spellEnd"/>
      <w:r w:rsidRPr="002D6B9B">
        <w:rPr>
          <w:rFonts w:ascii="Arial" w:hAnsi="Arial"/>
          <w:i/>
          <w:sz w:val="22"/>
        </w:rPr>
        <w:t xml:space="preserve"> в </w:t>
      </w:r>
      <w:proofErr w:type="spellStart"/>
      <w:r w:rsidRPr="002D6B9B">
        <w:rPr>
          <w:rFonts w:ascii="Arial" w:hAnsi="Arial"/>
          <w:i/>
          <w:sz w:val="22"/>
        </w:rPr>
        <w:t>процедурата</w:t>
      </w:r>
      <w:proofErr w:type="spellEnd"/>
      <w:r w:rsidRPr="002D6B9B">
        <w:rPr>
          <w:rFonts w:ascii="Arial" w:hAnsi="Arial"/>
          <w:i/>
          <w:sz w:val="22"/>
        </w:rPr>
        <w:t xml:space="preserve">, </w:t>
      </w:r>
      <w:proofErr w:type="spellStart"/>
      <w:r w:rsidRPr="002D6B9B">
        <w:rPr>
          <w:rFonts w:ascii="Arial" w:hAnsi="Arial"/>
          <w:i/>
          <w:sz w:val="22"/>
        </w:rPr>
        <w:t>тъй</w:t>
      </w:r>
      <w:proofErr w:type="spellEnd"/>
      <w:r w:rsidRPr="002D6B9B">
        <w:rPr>
          <w:rFonts w:ascii="Arial" w:hAnsi="Arial"/>
          <w:i/>
          <w:sz w:val="22"/>
        </w:rPr>
        <w:t xml:space="preserve"> </w:t>
      </w:r>
      <w:proofErr w:type="spellStart"/>
      <w:r w:rsidRPr="002D6B9B">
        <w:rPr>
          <w:rFonts w:ascii="Arial" w:hAnsi="Arial"/>
          <w:i/>
          <w:sz w:val="22"/>
        </w:rPr>
        <w:t>като</w:t>
      </w:r>
      <w:proofErr w:type="spellEnd"/>
      <w:r w:rsidRPr="002D6B9B">
        <w:rPr>
          <w:rFonts w:ascii="Arial" w:hAnsi="Arial"/>
          <w:i/>
          <w:sz w:val="22"/>
        </w:rPr>
        <w:t xml:space="preserve"> </w:t>
      </w:r>
      <w:proofErr w:type="spellStart"/>
      <w:r w:rsidRPr="002D6B9B">
        <w:rPr>
          <w:rFonts w:ascii="Arial" w:hAnsi="Arial"/>
          <w:i/>
          <w:sz w:val="22"/>
        </w:rPr>
        <w:t>се</w:t>
      </w:r>
      <w:proofErr w:type="spellEnd"/>
      <w:r w:rsidRPr="002D6B9B">
        <w:rPr>
          <w:rFonts w:ascii="Arial" w:hAnsi="Arial"/>
          <w:i/>
          <w:sz w:val="22"/>
        </w:rPr>
        <w:t xml:space="preserve"> </w:t>
      </w:r>
      <w:proofErr w:type="spellStart"/>
      <w:r w:rsidRPr="002D6B9B">
        <w:rPr>
          <w:rFonts w:ascii="Arial" w:hAnsi="Arial"/>
          <w:i/>
          <w:sz w:val="22"/>
        </w:rPr>
        <w:t>приема</w:t>
      </w:r>
      <w:proofErr w:type="spellEnd"/>
      <w:r w:rsidRPr="002D6B9B">
        <w:rPr>
          <w:rFonts w:ascii="Arial" w:hAnsi="Arial"/>
          <w:i/>
          <w:sz w:val="22"/>
        </w:rPr>
        <w:t xml:space="preserve">, </w:t>
      </w:r>
      <w:proofErr w:type="spellStart"/>
      <w:r w:rsidRPr="002D6B9B">
        <w:rPr>
          <w:rFonts w:ascii="Arial" w:hAnsi="Arial"/>
          <w:i/>
          <w:sz w:val="22"/>
        </w:rPr>
        <w:t>че</w:t>
      </w:r>
      <w:proofErr w:type="spellEnd"/>
      <w:r w:rsidRPr="002D6B9B">
        <w:rPr>
          <w:rFonts w:ascii="Arial" w:hAnsi="Arial"/>
          <w:i/>
          <w:sz w:val="22"/>
        </w:rPr>
        <w:t xml:space="preserve"> </w:t>
      </w:r>
      <w:proofErr w:type="spellStart"/>
      <w:r w:rsidRPr="002D6B9B">
        <w:rPr>
          <w:rFonts w:ascii="Arial" w:hAnsi="Arial"/>
          <w:i/>
          <w:sz w:val="22"/>
        </w:rPr>
        <w:t>офертата</w:t>
      </w:r>
      <w:proofErr w:type="spellEnd"/>
      <w:r w:rsidRPr="002D6B9B">
        <w:rPr>
          <w:rFonts w:ascii="Arial" w:hAnsi="Arial"/>
          <w:i/>
          <w:sz w:val="22"/>
        </w:rPr>
        <w:t xml:space="preserve"> </w:t>
      </w:r>
      <w:proofErr w:type="spellStart"/>
      <w:r w:rsidRPr="002D6B9B">
        <w:rPr>
          <w:rFonts w:ascii="Arial" w:hAnsi="Arial"/>
          <w:i/>
          <w:sz w:val="22"/>
        </w:rPr>
        <w:t>му</w:t>
      </w:r>
      <w:proofErr w:type="spellEnd"/>
      <w:r w:rsidRPr="002D6B9B">
        <w:rPr>
          <w:rFonts w:ascii="Arial" w:hAnsi="Arial"/>
          <w:i/>
          <w:sz w:val="22"/>
        </w:rPr>
        <w:t xml:space="preserve"> </w:t>
      </w:r>
      <w:proofErr w:type="spellStart"/>
      <w:r w:rsidRPr="002D6B9B">
        <w:rPr>
          <w:rFonts w:ascii="Arial" w:hAnsi="Arial"/>
          <w:i/>
          <w:sz w:val="22"/>
        </w:rPr>
        <w:t>не</w:t>
      </w:r>
      <w:proofErr w:type="spellEnd"/>
      <w:r w:rsidRPr="002D6B9B">
        <w:rPr>
          <w:rFonts w:ascii="Arial" w:hAnsi="Arial"/>
          <w:i/>
          <w:sz w:val="22"/>
        </w:rPr>
        <w:t xml:space="preserve"> е </w:t>
      </w:r>
      <w:proofErr w:type="spellStart"/>
      <w:r w:rsidRPr="002D6B9B">
        <w:rPr>
          <w:rFonts w:ascii="Arial" w:hAnsi="Arial"/>
          <w:i/>
          <w:sz w:val="22"/>
        </w:rPr>
        <w:t>пълна</w:t>
      </w:r>
      <w:proofErr w:type="spellEnd"/>
      <w:r w:rsidRPr="002D6B9B">
        <w:rPr>
          <w:rFonts w:ascii="Arial" w:hAnsi="Arial"/>
          <w:i/>
          <w:sz w:val="22"/>
        </w:rPr>
        <w:t>.</w:t>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p>
    <w:p w14:paraId="0F2A25FB" w14:textId="77777777" w:rsidR="00C35804" w:rsidRPr="002D6B9B" w:rsidRDefault="00C35804" w:rsidP="00A30D27">
      <w:pPr>
        <w:rPr>
          <w:rFonts w:ascii="Arial" w:hAnsi="Arial"/>
          <w:i/>
          <w:sz w:val="22"/>
        </w:rPr>
      </w:pP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p>
    <w:p w14:paraId="5EFFCC86" w14:textId="77777777" w:rsidR="00C35804" w:rsidRPr="002D6B9B" w:rsidRDefault="00C35804" w:rsidP="00C35804">
      <w:pPr>
        <w:jc w:val="left"/>
        <w:rPr>
          <w:rFonts w:ascii="Arial" w:hAnsi="Arial"/>
          <w:i/>
          <w:sz w:val="22"/>
        </w:rPr>
      </w:pP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p>
    <w:p w14:paraId="16560F51" w14:textId="0B7D2214" w:rsidR="00C35804" w:rsidRPr="002D6B9B" w:rsidRDefault="00C35804" w:rsidP="00C35804">
      <w:pPr>
        <w:jc w:val="left"/>
        <w:rPr>
          <w:rFonts w:ascii="Arial" w:hAnsi="Arial"/>
          <w:i/>
          <w:sz w:val="22"/>
        </w:rPr>
      </w:pPr>
      <w:proofErr w:type="spellStart"/>
      <w:r w:rsidRPr="002D6B9B">
        <w:rPr>
          <w:rFonts w:ascii="Arial" w:hAnsi="Arial"/>
          <w:i/>
          <w:sz w:val="22"/>
        </w:rPr>
        <w:t>Дата</w:t>
      </w:r>
      <w:proofErr w:type="spellEnd"/>
      <w:r w:rsidRPr="002D6B9B">
        <w:rPr>
          <w:rFonts w:ascii="Arial" w:hAnsi="Arial"/>
          <w:i/>
          <w:sz w:val="22"/>
        </w:rPr>
        <w:t xml:space="preserve">: _________                                      </w:t>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t xml:space="preserve">      </w:t>
      </w:r>
      <w:proofErr w:type="spellStart"/>
      <w:r w:rsidRPr="002D6B9B">
        <w:rPr>
          <w:rFonts w:ascii="Arial" w:hAnsi="Arial"/>
          <w:i/>
          <w:sz w:val="22"/>
        </w:rPr>
        <w:t>Подпис</w:t>
      </w:r>
      <w:proofErr w:type="spellEnd"/>
      <w:r w:rsidRPr="002D6B9B">
        <w:rPr>
          <w:rFonts w:ascii="Arial" w:hAnsi="Arial"/>
          <w:i/>
          <w:sz w:val="22"/>
        </w:rPr>
        <w:t>: _______________</w:t>
      </w:r>
    </w:p>
    <w:p w14:paraId="7E9659B5" w14:textId="12E22E12" w:rsidR="00C35804" w:rsidRPr="002D6B9B" w:rsidRDefault="00C35804" w:rsidP="00C35804">
      <w:pPr>
        <w:jc w:val="left"/>
        <w:rPr>
          <w:rFonts w:ascii="Arial" w:hAnsi="Arial"/>
          <w:i/>
          <w:sz w:val="22"/>
        </w:rPr>
      </w:pPr>
      <w:r w:rsidRPr="002D6B9B">
        <w:rPr>
          <w:rFonts w:ascii="Arial" w:hAnsi="Arial"/>
          <w:i/>
          <w:sz w:val="22"/>
        </w:rPr>
        <w:t xml:space="preserve">  </w:t>
      </w:r>
      <w:r w:rsidRPr="002D6B9B">
        <w:rPr>
          <w:rFonts w:ascii="Arial" w:hAnsi="Arial"/>
          <w:i/>
          <w:sz w:val="22"/>
        </w:rPr>
        <w:tab/>
      </w:r>
      <w:r w:rsidRPr="002D6B9B">
        <w:rPr>
          <w:rFonts w:ascii="Arial" w:hAnsi="Arial"/>
          <w:i/>
          <w:sz w:val="22"/>
        </w:rPr>
        <w:tab/>
        <w:t xml:space="preserve">           </w:t>
      </w:r>
      <w:r w:rsidRPr="002D6B9B">
        <w:rPr>
          <w:rFonts w:ascii="Arial" w:hAnsi="Arial"/>
          <w:i/>
          <w:sz w:val="22"/>
        </w:rPr>
        <w:tab/>
        <w:t xml:space="preserve">                                                                       </w:t>
      </w:r>
      <w:r>
        <w:rPr>
          <w:rFonts w:ascii="Arial" w:hAnsi="Arial"/>
          <w:i/>
          <w:sz w:val="22"/>
          <w:lang w:val="bg-BG"/>
        </w:rPr>
        <w:t xml:space="preserve">    </w:t>
      </w:r>
      <w:r w:rsidRPr="002D6B9B">
        <w:rPr>
          <w:rFonts w:ascii="Arial" w:hAnsi="Arial"/>
          <w:i/>
          <w:sz w:val="22"/>
        </w:rPr>
        <w:t>(</w:t>
      </w:r>
      <w:proofErr w:type="spellStart"/>
      <w:r w:rsidRPr="002D6B9B">
        <w:rPr>
          <w:rFonts w:ascii="Arial" w:hAnsi="Arial"/>
          <w:i/>
          <w:sz w:val="22"/>
        </w:rPr>
        <w:t>име</w:t>
      </w:r>
      <w:proofErr w:type="spellEnd"/>
      <w:r w:rsidRPr="002D6B9B">
        <w:rPr>
          <w:rFonts w:ascii="Arial" w:hAnsi="Arial"/>
          <w:i/>
          <w:sz w:val="22"/>
        </w:rPr>
        <w:t xml:space="preserve">, </w:t>
      </w:r>
      <w:proofErr w:type="spellStart"/>
      <w:r w:rsidRPr="002D6B9B">
        <w:rPr>
          <w:rFonts w:ascii="Arial" w:hAnsi="Arial"/>
          <w:i/>
          <w:sz w:val="22"/>
        </w:rPr>
        <w:t>длъжност</w:t>
      </w:r>
      <w:proofErr w:type="spellEnd"/>
      <w:r w:rsidRPr="002D6B9B">
        <w:rPr>
          <w:rFonts w:ascii="Arial" w:hAnsi="Arial"/>
          <w:i/>
          <w:sz w:val="22"/>
        </w:rPr>
        <w:t xml:space="preserve">, </w:t>
      </w:r>
      <w:proofErr w:type="spellStart"/>
      <w:r w:rsidRPr="002D6B9B">
        <w:rPr>
          <w:rFonts w:ascii="Arial" w:hAnsi="Arial"/>
          <w:i/>
          <w:sz w:val="22"/>
        </w:rPr>
        <w:t>подпис</w:t>
      </w:r>
      <w:proofErr w:type="spellEnd"/>
      <w:r w:rsidRPr="002D6B9B">
        <w:rPr>
          <w:rFonts w:ascii="Arial" w:hAnsi="Arial"/>
          <w:i/>
          <w:sz w:val="22"/>
        </w:rPr>
        <w:t xml:space="preserve"> и печат)</w:t>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p>
    <w:p w14:paraId="68FC794D" w14:textId="77777777" w:rsidR="00C35804" w:rsidRPr="002D6B9B" w:rsidRDefault="00C35804" w:rsidP="00C35804">
      <w:pPr>
        <w:jc w:val="left"/>
        <w:rPr>
          <w:rFonts w:ascii="Arial" w:hAnsi="Arial"/>
          <w:i/>
          <w:sz w:val="22"/>
        </w:rPr>
      </w:pP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p>
    <w:p w14:paraId="38C66540" w14:textId="77777777" w:rsidR="00C35804" w:rsidRDefault="00C35804" w:rsidP="00C35804">
      <w:pPr>
        <w:jc w:val="left"/>
        <w:rPr>
          <w:rFonts w:ascii="Arial" w:hAnsi="Arial"/>
          <w:i/>
          <w:sz w:val="22"/>
        </w:rPr>
      </w:pP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p>
    <w:p w14:paraId="71EAE163" w14:textId="6C26F007" w:rsidR="001D37A9" w:rsidRDefault="001D37A9" w:rsidP="00C32E82">
      <w:pPr>
        <w:spacing w:line="360" w:lineRule="auto"/>
        <w:jc w:val="left"/>
        <w:rPr>
          <w:rFonts w:ascii="Arial" w:eastAsia="Calibri" w:hAnsi="Arial" w:cs="Arial"/>
          <w:i/>
          <w:sz w:val="22"/>
          <w:szCs w:val="22"/>
          <w:u w:val="single"/>
          <w:lang w:val="bg-BG"/>
        </w:rPr>
      </w:pPr>
    </w:p>
    <w:p w14:paraId="2CD31FC0" w14:textId="3A75CF1C" w:rsidR="000657A4" w:rsidRDefault="000657A4" w:rsidP="00C32E82">
      <w:pPr>
        <w:spacing w:line="360" w:lineRule="auto"/>
        <w:jc w:val="left"/>
        <w:rPr>
          <w:rFonts w:ascii="Arial" w:eastAsia="Calibri" w:hAnsi="Arial" w:cs="Arial"/>
          <w:i/>
          <w:sz w:val="22"/>
          <w:szCs w:val="22"/>
          <w:u w:val="single"/>
          <w:lang w:val="bg-BG"/>
        </w:rPr>
      </w:pPr>
    </w:p>
    <w:p w14:paraId="54972E27" w14:textId="46D264DC" w:rsidR="000657A4" w:rsidRDefault="000657A4" w:rsidP="00C32E82">
      <w:pPr>
        <w:spacing w:line="360" w:lineRule="auto"/>
        <w:jc w:val="left"/>
        <w:rPr>
          <w:rFonts w:ascii="Arial" w:eastAsia="Calibri" w:hAnsi="Arial" w:cs="Arial"/>
          <w:i/>
          <w:sz w:val="22"/>
          <w:szCs w:val="22"/>
          <w:u w:val="single"/>
          <w:lang w:val="bg-BG"/>
        </w:rPr>
      </w:pPr>
    </w:p>
    <w:p w14:paraId="10742BD5" w14:textId="53C25109" w:rsidR="000657A4" w:rsidRDefault="000657A4" w:rsidP="00C32E82">
      <w:pPr>
        <w:spacing w:line="360" w:lineRule="auto"/>
        <w:jc w:val="left"/>
        <w:rPr>
          <w:rFonts w:ascii="Arial" w:eastAsia="Calibri" w:hAnsi="Arial" w:cs="Arial"/>
          <w:i/>
          <w:sz w:val="22"/>
          <w:szCs w:val="22"/>
          <w:u w:val="single"/>
          <w:lang w:val="bg-BG"/>
        </w:rPr>
      </w:pPr>
    </w:p>
    <w:p w14:paraId="60ABAB1F" w14:textId="34D0B0D5" w:rsidR="000657A4" w:rsidRDefault="000657A4" w:rsidP="00C32E82">
      <w:pPr>
        <w:spacing w:line="360" w:lineRule="auto"/>
        <w:jc w:val="left"/>
        <w:rPr>
          <w:rFonts w:ascii="Arial" w:eastAsia="Calibri" w:hAnsi="Arial" w:cs="Arial"/>
          <w:i/>
          <w:sz w:val="22"/>
          <w:szCs w:val="22"/>
          <w:u w:val="single"/>
          <w:lang w:val="bg-BG"/>
        </w:rPr>
      </w:pPr>
    </w:p>
    <w:p w14:paraId="451CBCC9" w14:textId="7A8349F3" w:rsidR="000657A4" w:rsidRDefault="000657A4" w:rsidP="00C32E82">
      <w:pPr>
        <w:spacing w:line="360" w:lineRule="auto"/>
        <w:jc w:val="left"/>
        <w:rPr>
          <w:rFonts w:ascii="Arial" w:eastAsia="Calibri" w:hAnsi="Arial" w:cs="Arial"/>
          <w:i/>
          <w:sz w:val="22"/>
          <w:szCs w:val="22"/>
          <w:u w:val="single"/>
          <w:lang w:val="bg-BG"/>
        </w:rPr>
      </w:pPr>
    </w:p>
    <w:p w14:paraId="19B8F4CD" w14:textId="67942A52" w:rsidR="000657A4" w:rsidRDefault="000657A4" w:rsidP="00C32E82">
      <w:pPr>
        <w:spacing w:line="360" w:lineRule="auto"/>
        <w:jc w:val="left"/>
        <w:rPr>
          <w:rFonts w:ascii="Arial" w:eastAsia="Calibri" w:hAnsi="Arial" w:cs="Arial"/>
          <w:i/>
          <w:sz w:val="22"/>
          <w:szCs w:val="22"/>
          <w:u w:val="single"/>
          <w:lang w:val="bg-BG"/>
        </w:rPr>
      </w:pPr>
    </w:p>
    <w:p w14:paraId="3A28816D" w14:textId="3EFA132E" w:rsidR="000657A4" w:rsidRDefault="000657A4" w:rsidP="00C32E82">
      <w:pPr>
        <w:spacing w:line="360" w:lineRule="auto"/>
        <w:jc w:val="left"/>
        <w:rPr>
          <w:rFonts w:ascii="Arial" w:eastAsia="Calibri" w:hAnsi="Arial" w:cs="Arial"/>
          <w:i/>
          <w:sz w:val="22"/>
          <w:szCs w:val="22"/>
          <w:u w:val="single"/>
          <w:lang w:val="bg-BG"/>
        </w:rPr>
      </w:pPr>
    </w:p>
    <w:p w14:paraId="1ABEAAB9" w14:textId="1FA83AF9" w:rsidR="000657A4" w:rsidRDefault="000657A4" w:rsidP="00C32E82">
      <w:pPr>
        <w:spacing w:line="360" w:lineRule="auto"/>
        <w:jc w:val="left"/>
        <w:rPr>
          <w:rFonts w:ascii="Arial" w:eastAsia="Calibri" w:hAnsi="Arial" w:cs="Arial"/>
          <w:i/>
          <w:sz w:val="22"/>
          <w:szCs w:val="22"/>
          <w:u w:val="single"/>
          <w:lang w:val="bg-BG"/>
        </w:rPr>
      </w:pPr>
    </w:p>
    <w:p w14:paraId="13EB2C0A" w14:textId="40053D58" w:rsidR="000657A4" w:rsidRDefault="000657A4" w:rsidP="00C32E82">
      <w:pPr>
        <w:spacing w:line="360" w:lineRule="auto"/>
        <w:jc w:val="left"/>
        <w:rPr>
          <w:rFonts w:ascii="Arial" w:eastAsia="Calibri" w:hAnsi="Arial" w:cs="Arial"/>
          <w:i/>
          <w:sz w:val="22"/>
          <w:szCs w:val="22"/>
          <w:u w:val="single"/>
          <w:lang w:val="bg-BG"/>
        </w:rPr>
      </w:pPr>
    </w:p>
    <w:p w14:paraId="240F3E46" w14:textId="77D4CD15" w:rsidR="000657A4" w:rsidRDefault="000657A4" w:rsidP="00C32E82">
      <w:pPr>
        <w:spacing w:line="360" w:lineRule="auto"/>
        <w:jc w:val="left"/>
        <w:rPr>
          <w:rFonts w:ascii="Arial" w:eastAsia="Calibri" w:hAnsi="Arial" w:cs="Arial"/>
          <w:i/>
          <w:sz w:val="22"/>
          <w:szCs w:val="22"/>
          <w:u w:val="single"/>
          <w:lang w:val="bg-BG"/>
        </w:rPr>
      </w:pPr>
    </w:p>
    <w:p w14:paraId="39CC8DAC" w14:textId="7763E0D0" w:rsidR="000657A4" w:rsidRDefault="000657A4" w:rsidP="00C32E82">
      <w:pPr>
        <w:spacing w:line="360" w:lineRule="auto"/>
        <w:jc w:val="left"/>
        <w:rPr>
          <w:rFonts w:ascii="Arial" w:eastAsia="Calibri" w:hAnsi="Arial" w:cs="Arial"/>
          <w:i/>
          <w:sz w:val="22"/>
          <w:szCs w:val="22"/>
          <w:u w:val="single"/>
          <w:lang w:val="bg-BG"/>
        </w:rPr>
      </w:pPr>
    </w:p>
    <w:p w14:paraId="4DB489E4" w14:textId="221AD343" w:rsidR="000657A4" w:rsidRDefault="000657A4" w:rsidP="00C32E82">
      <w:pPr>
        <w:spacing w:line="360" w:lineRule="auto"/>
        <w:jc w:val="left"/>
        <w:rPr>
          <w:rFonts w:ascii="Arial" w:eastAsia="Calibri" w:hAnsi="Arial" w:cs="Arial"/>
          <w:i/>
          <w:sz w:val="22"/>
          <w:szCs w:val="22"/>
          <w:u w:val="single"/>
          <w:lang w:val="bg-BG"/>
        </w:rPr>
      </w:pPr>
    </w:p>
    <w:p w14:paraId="7A27663C" w14:textId="548A1524" w:rsidR="000657A4" w:rsidRDefault="000657A4" w:rsidP="00C32E82">
      <w:pPr>
        <w:spacing w:line="360" w:lineRule="auto"/>
        <w:jc w:val="left"/>
        <w:rPr>
          <w:rFonts w:ascii="Arial" w:eastAsia="Calibri" w:hAnsi="Arial" w:cs="Arial"/>
          <w:i/>
          <w:sz w:val="22"/>
          <w:szCs w:val="22"/>
          <w:u w:val="single"/>
          <w:lang w:val="bg-BG"/>
        </w:rPr>
      </w:pPr>
    </w:p>
    <w:p w14:paraId="5059DDF8" w14:textId="22A54F68" w:rsidR="000657A4" w:rsidRDefault="000657A4" w:rsidP="00C32E82">
      <w:pPr>
        <w:spacing w:line="360" w:lineRule="auto"/>
        <w:jc w:val="left"/>
        <w:rPr>
          <w:rFonts w:ascii="Arial" w:eastAsia="Calibri" w:hAnsi="Arial" w:cs="Arial"/>
          <w:i/>
          <w:sz w:val="22"/>
          <w:szCs w:val="22"/>
          <w:u w:val="single"/>
          <w:lang w:val="bg-BG"/>
        </w:rPr>
      </w:pPr>
    </w:p>
    <w:p w14:paraId="3AE41A3B" w14:textId="5BCF0DEB" w:rsidR="000657A4" w:rsidRDefault="000657A4" w:rsidP="00C32E82">
      <w:pPr>
        <w:spacing w:line="360" w:lineRule="auto"/>
        <w:jc w:val="left"/>
        <w:rPr>
          <w:rFonts w:ascii="Arial" w:eastAsia="Calibri" w:hAnsi="Arial" w:cs="Arial"/>
          <w:i/>
          <w:sz w:val="22"/>
          <w:szCs w:val="22"/>
          <w:u w:val="single"/>
          <w:lang w:val="bg-BG"/>
        </w:rPr>
      </w:pPr>
    </w:p>
    <w:p w14:paraId="3155CAF6" w14:textId="27DCC87B" w:rsidR="000657A4" w:rsidRDefault="000657A4" w:rsidP="00C32E82">
      <w:pPr>
        <w:spacing w:line="360" w:lineRule="auto"/>
        <w:jc w:val="left"/>
        <w:rPr>
          <w:ins w:id="48" w:author="Sibila Borisova" w:date="2020-06-17T08:50:00Z"/>
          <w:rFonts w:ascii="Arial" w:eastAsia="Calibri" w:hAnsi="Arial" w:cs="Arial"/>
          <w:i/>
          <w:sz w:val="22"/>
          <w:szCs w:val="22"/>
          <w:u w:val="single"/>
          <w:lang w:val="bg-BG"/>
        </w:rPr>
      </w:pPr>
    </w:p>
    <w:p w14:paraId="5C03DBFE" w14:textId="77777777" w:rsidR="00BB12A2" w:rsidRDefault="00BB12A2" w:rsidP="00C32E82">
      <w:pPr>
        <w:spacing w:line="360" w:lineRule="auto"/>
        <w:jc w:val="left"/>
        <w:rPr>
          <w:rFonts w:ascii="Arial" w:eastAsia="Calibri" w:hAnsi="Arial" w:cs="Arial"/>
          <w:i/>
          <w:sz w:val="22"/>
          <w:szCs w:val="22"/>
          <w:u w:val="single"/>
          <w:lang w:val="bg-BG"/>
        </w:rPr>
      </w:pPr>
      <w:bookmarkStart w:id="49" w:name="_GoBack"/>
      <w:bookmarkEnd w:id="49"/>
    </w:p>
    <w:p w14:paraId="2384522E" w14:textId="77777777" w:rsidR="000657A4" w:rsidRDefault="000657A4" w:rsidP="00C32E82">
      <w:pPr>
        <w:spacing w:line="360" w:lineRule="auto"/>
        <w:jc w:val="left"/>
        <w:rPr>
          <w:rFonts w:ascii="Arial" w:eastAsia="Calibri" w:hAnsi="Arial" w:cs="Arial"/>
          <w:i/>
          <w:sz w:val="22"/>
          <w:szCs w:val="22"/>
          <w:u w:val="single"/>
          <w:lang w:val="bg-BG"/>
        </w:rPr>
      </w:pPr>
    </w:p>
    <w:p w14:paraId="33276D60" w14:textId="47AC30BC" w:rsidR="00C65DCB" w:rsidRPr="003E7604" w:rsidRDefault="00C65DCB" w:rsidP="00C65DCB">
      <w:pPr>
        <w:widowControl w:val="0"/>
        <w:tabs>
          <w:tab w:val="left" w:pos="7797"/>
        </w:tabs>
        <w:spacing w:line="360" w:lineRule="auto"/>
        <w:jc w:val="right"/>
        <w:outlineLvl w:val="0"/>
        <w:rPr>
          <w:rFonts w:ascii="Arial" w:eastAsia="Calibri" w:hAnsi="Arial" w:cs="Arial"/>
          <w:i/>
          <w:sz w:val="22"/>
          <w:szCs w:val="22"/>
          <w:lang w:val="bg-BG"/>
        </w:rPr>
      </w:pPr>
      <w:r w:rsidRPr="001E2C44">
        <w:rPr>
          <w:rFonts w:ascii="Arial" w:eastAsia="Calibri" w:hAnsi="Arial" w:cs="Arial"/>
          <w:i/>
          <w:sz w:val="22"/>
          <w:szCs w:val="22"/>
          <w:u w:val="single"/>
          <w:lang w:val="bg-BG"/>
        </w:rPr>
        <w:lastRenderedPageBreak/>
        <w:t xml:space="preserve">Образец </w:t>
      </w:r>
      <w:r w:rsidRPr="001D4C6E">
        <w:rPr>
          <w:rFonts w:ascii="Arial" w:hAnsi="Arial" w:cs="Arial"/>
          <w:i/>
          <w:sz w:val="22"/>
          <w:szCs w:val="22"/>
          <w:u w:val="single"/>
        </w:rPr>
        <w:t>№</w:t>
      </w:r>
      <w:r w:rsidR="00A30D27">
        <w:rPr>
          <w:rFonts w:ascii="Arial" w:hAnsi="Arial" w:cs="Arial"/>
          <w:i/>
          <w:sz w:val="22"/>
          <w:szCs w:val="22"/>
          <w:u w:val="single"/>
        </w:rPr>
        <w:t>5</w:t>
      </w:r>
    </w:p>
    <w:p w14:paraId="0A9BC4A2" w14:textId="6D907868" w:rsidR="00C65DCB" w:rsidRPr="00FB1F79" w:rsidRDefault="00C65DCB" w:rsidP="00C65DCB">
      <w:pPr>
        <w:spacing w:line="360" w:lineRule="auto"/>
        <w:jc w:val="right"/>
        <w:rPr>
          <w:rFonts w:ascii="Calibri" w:eastAsia="Calibri" w:hAnsi="Calibri" w:cs="Arial"/>
          <w:i/>
          <w:iCs/>
          <w:szCs w:val="22"/>
          <w:lang w:val="bg-BG" w:eastAsia="bg-BG"/>
        </w:rPr>
      </w:pPr>
      <w:r w:rsidRPr="00CB4DE5">
        <w:rPr>
          <w:rFonts w:ascii="Arial" w:eastAsia="Calibri" w:hAnsi="Arial" w:cs="Arial"/>
          <w:i/>
          <w:sz w:val="22"/>
          <w:szCs w:val="22"/>
          <w:lang w:val="bg-BG" w:eastAsia="bg-BG"/>
        </w:rPr>
        <w:t xml:space="preserve">                         (образец</w:t>
      </w:r>
      <w:r>
        <w:rPr>
          <w:rFonts w:ascii="Arial" w:eastAsia="Calibri" w:hAnsi="Arial" w:cs="Arial"/>
          <w:i/>
          <w:sz w:val="22"/>
          <w:szCs w:val="22"/>
          <w:lang w:val="bg-BG" w:eastAsia="bg-BG"/>
        </w:rPr>
        <w:t xml:space="preserve"> за Обособена позиция 2 и 3</w:t>
      </w:r>
      <w:r w:rsidRPr="00CB4DE5">
        <w:rPr>
          <w:rFonts w:ascii="Arial" w:eastAsia="Calibri" w:hAnsi="Arial" w:cs="Arial"/>
          <w:i/>
          <w:sz w:val="22"/>
          <w:szCs w:val="22"/>
          <w:lang w:val="bg-BG" w:eastAsia="bg-BG"/>
        </w:rPr>
        <w:t>)</w:t>
      </w:r>
      <w:r w:rsidRPr="00BC269B">
        <w:rPr>
          <w:rFonts w:eastAsia="Calibri" w:cs="Arial"/>
          <w:i/>
          <w:iCs/>
          <w:szCs w:val="22"/>
          <w:lang w:val="bg-BG" w:eastAsia="bg-BG"/>
        </w:rPr>
        <w:t xml:space="preserve"> </w:t>
      </w:r>
    </w:p>
    <w:p w14:paraId="14D33CA4" w14:textId="77777777" w:rsidR="00C65DCB" w:rsidRPr="009F253D" w:rsidRDefault="00C65DCB" w:rsidP="00C65DCB">
      <w:pPr>
        <w:spacing w:line="360" w:lineRule="auto"/>
        <w:jc w:val="left"/>
        <w:rPr>
          <w:rFonts w:ascii="Arial" w:eastAsia="Calibri" w:hAnsi="Arial" w:cs="Arial"/>
          <w:b/>
          <w:sz w:val="22"/>
          <w:szCs w:val="22"/>
          <w:lang w:val="bg-BG" w:eastAsia="bg-BG"/>
        </w:rPr>
      </w:pPr>
      <w:r w:rsidRPr="009F253D">
        <w:rPr>
          <w:rFonts w:ascii="Arial" w:eastAsia="Calibri" w:hAnsi="Arial" w:cs="Arial"/>
          <w:b/>
          <w:sz w:val="22"/>
          <w:szCs w:val="22"/>
          <w:lang w:val="bg-BG" w:eastAsia="bg-BG"/>
        </w:rPr>
        <w:t>ДО</w:t>
      </w:r>
    </w:p>
    <w:p w14:paraId="06CA257D" w14:textId="77777777" w:rsidR="00C65DCB" w:rsidRPr="009F253D" w:rsidRDefault="00C65DCB" w:rsidP="00C65DCB">
      <w:pPr>
        <w:spacing w:line="360" w:lineRule="auto"/>
        <w:jc w:val="left"/>
        <w:rPr>
          <w:rFonts w:ascii="Arial" w:eastAsia="Calibri" w:hAnsi="Arial" w:cs="Arial"/>
          <w:b/>
          <w:sz w:val="22"/>
          <w:szCs w:val="22"/>
          <w:lang w:val="bg-BG" w:eastAsia="bg-BG"/>
        </w:rPr>
      </w:pPr>
      <w:r w:rsidRPr="009F253D">
        <w:rPr>
          <w:rFonts w:ascii="Arial" w:eastAsia="Calibri" w:hAnsi="Arial" w:cs="Arial"/>
          <w:b/>
          <w:sz w:val="22"/>
          <w:szCs w:val="22"/>
          <w:lang w:val="bg-BG" w:eastAsia="bg-BG"/>
        </w:rPr>
        <w:t xml:space="preserve">НЕК ЕАД </w:t>
      </w:r>
    </w:p>
    <w:p w14:paraId="140CF1F2" w14:textId="77777777" w:rsidR="00C65DCB" w:rsidRPr="009F253D" w:rsidRDefault="00C65DCB" w:rsidP="00C65DCB">
      <w:pPr>
        <w:spacing w:line="360" w:lineRule="auto"/>
        <w:jc w:val="left"/>
        <w:rPr>
          <w:rFonts w:ascii="Arial" w:eastAsia="Calibri" w:hAnsi="Arial" w:cs="Arial"/>
          <w:b/>
          <w:sz w:val="22"/>
          <w:szCs w:val="22"/>
          <w:lang w:val="bg-BG" w:eastAsia="bg-BG"/>
        </w:rPr>
      </w:pPr>
      <w:r w:rsidRPr="009F253D">
        <w:rPr>
          <w:rFonts w:ascii="Arial" w:eastAsia="Calibri" w:hAnsi="Arial" w:cs="Arial"/>
          <w:b/>
          <w:sz w:val="22"/>
          <w:szCs w:val="22"/>
          <w:lang w:val="bg-BG" w:eastAsia="bg-BG"/>
        </w:rPr>
        <w:t>УЛ. „ТРИАДИЦА” №8</w:t>
      </w:r>
    </w:p>
    <w:p w14:paraId="4FAA99F8" w14:textId="77777777" w:rsidR="00C65DCB" w:rsidRPr="009F253D" w:rsidRDefault="00C65DCB" w:rsidP="00C65DCB">
      <w:pPr>
        <w:spacing w:line="360" w:lineRule="auto"/>
        <w:jc w:val="left"/>
        <w:rPr>
          <w:rFonts w:ascii="Arial" w:eastAsia="Calibri" w:hAnsi="Arial" w:cs="Arial"/>
          <w:sz w:val="22"/>
          <w:szCs w:val="22"/>
          <w:lang w:val="bg-BG" w:eastAsia="bg-BG"/>
        </w:rPr>
      </w:pPr>
      <w:r w:rsidRPr="009F253D">
        <w:rPr>
          <w:rFonts w:ascii="Arial" w:eastAsia="Calibri" w:hAnsi="Arial" w:cs="Arial"/>
          <w:b/>
          <w:sz w:val="22"/>
          <w:szCs w:val="22"/>
          <w:lang w:val="bg-BG" w:eastAsia="bg-BG"/>
        </w:rPr>
        <w:t>1000 ГР. СОФИЯ</w:t>
      </w:r>
    </w:p>
    <w:p w14:paraId="5EE19CC1" w14:textId="77777777" w:rsidR="00C65DCB" w:rsidRPr="009F253D" w:rsidRDefault="00C65DCB" w:rsidP="00C65DCB">
      <w:pPr>
        <w:spacing w:line="360" w:lineRule="auto"/>
        <w:jc w:val="center"/>
        <w:rPr>
          <w:rFonts w:ascii="Arial" w:eastAsia="Calibri" w:hAnsi="Arial" w:cs="Arial"/>
          <w:b/>
          <w:sz w:val="22"/>
          <w:szCs w:val="22"/>
          <w:lang w:val="bg-BG" w:eastAsia="bg-BG"/>
        </w:rPr>
      </w:pPr>
      <w:r w:rsidRPr="009F253D">
        <w:rPr>
          <w:rFonts w:ascii="Arial" w:eastAsia="Calibri" w:hAnsi="Arial" w:cs="Arial"/>
          <w:b/>
          <w:sz w:val="22"/>
          <w:szCs w:val="22"/>
          <w:lang w:val="bg-BG" w:eastAsia="bg-BG"/>
        </w:rPr>
        <w:t>ЦЕНОВО ПРЕДЛОЖЕНИЕ</w:t>
      </w:r>
    </w:p>
    <w:p w14:paraId="104773E7" w14:textId="729E79D9" w:rsidR="00C65DCB" w:rsidRPr="006057BD" w:rsidRDefault="00C65DCB" w:rsidP="00C65DCB">
      <w:pPr>
        <w:jc w:val="center"/>
        <w:rPr>
          <w:rFonts w:ascii="Arial" w:eastAsia="Calibri" w:hAnsi="Arial" w:cs="Arial"/>
          <w:b/>
          <w:sz w:val="22"/>
          <w:szCs w:val="22"/>
          <w:lang w:val="bg-BG" w:eastAsia="bg-BG"/>
        </w:rPr>
      </w:pPr>
      <w:bookmarkStart w:id="50" w:name="_Hlk38464504"/>
      <w:r>
        <w:rPr>
          <w:rFonts w:ascii="Arial" w:hAnsi="Arial" w:cs="Arial"/>
          <w:b/>
          <w:sz w:val="22"/>
          <w:szCs w:val="22"/>
          <w:lang w:val="bg-BG"/>
        </w:rPr>
        <w:t xml:space="preserve">Доставка на оборудване и аксесоари за заваряване в </w:t>
      </w:r>
      <w:r w:rsidRPr="0044181E">
        <w:rPr>
          <w:rFonts w:ascii="Arial" w:hAnsi="Arial" w:cs="Arial"/>
          <w:b/>
          <w:sz w:val="22"/>
          <w:szCs w:val="22"/>
          <w:lang w:val="bg-BG"/>
        </w:rPr>
        <w:t xml:space="preserve">обособени </w:t>
      </w:r>
      <w:r w:rsidRPr="000657A4">
        <w:rPr>
          <w:rFonts w:ascii="Arial" w:hAnsi="Arial" w:cs="Arial"/>
          <w:b/>
          <w:sz w:val="22"/>
          <w:szCs w:val="22"/>
          <w:lang w:val="bg-BG"/>
        </w:rPr>
        <w:t xml:space="preserve">позиции, </w:t>
      </w:r>
      <w:r w:rsidRPr="000657A4">
        <w:rPr>
          <w:rFonts w:ascii="Arial" w:eastAsia="Calibri" w:hAnsi="Arial" w:cs="Arial"/>
          <w:b/>
          <w:sz w:val="22"/>
          <w:szCs w:val="22"/>
          <w:lang w:val="bg-BG" w:eastAsia="bg-BG"/>
        </w:rPr>
        <w:t xml:space="preserve"> реф.№</w:t>
      </w:r>
      <w:r w:rsidR="000657A4" w:rsidRPr="000657A4">
        <w:rPr>
          <w:rFonts w:ascii="Arial" w:eastAsia="Calibri" w:hAnsi="Arial" w:cs="Arial"/>
          <w:b/>
          <w:sz w:val="22"/>
          <w:szCs w:val="22"/>
          <w:lang w:val="bg-BG" w:eastAsia="bg-BG"/>
        </w:rPr>
        <w:t xml:space="preserve"> </w:t>
      </w:r>
      <w:r w:rsidR="000657A4" w:rsidRPr="008C7E88">
        <w:rPr>
          <w:rFonts w:ascii="Arial" w:eastAsia="Calibri" w:hAnsi="Arial" w:cs="Arial"/>
          <w:b/>
          <w:sz w:val="22"/>
          <w:szCs w:val="22"/>
          <w:lang w:val="bg-BG" w:eastAsia="bg-BG"/>
        </w:rPr>
        <w:t>20РП-3</w:t>
      </w:r>
      <w:r w:rsidR="00DB18DC">
        <w:rPr>
          <w:rFonts w:ascii="Arial" w:eastAsia="Calibri" w:hAnsi="Arial" w:cs="Arial"/>
          <w:b/>
          <w:sz w:val="22"/>
          <w:szCs w:val="22"/>
          <w:lang w:val="bg-BG" w:eastAsia="bg-BG"/>
        </w:rPr>
        <w:t>50</w:t>
      </w:r>
      <w:r w:rsidR="000657A4" w:rsidRPr="008C7E88">
        <w:rPr>
          <w:rFonts w:ascii="Arial" w:eastAsia="Calibri" w:hAnsi="Arial" w:cs="Arial"/>
          <w:b/>
          <w:sz w:val="22"/>
          <w:szCs w:val="22"/>
          <w:lang w:val="bg-BG" w:eastAsia="bg-BG"/>
        </w:rPr>
        <w:t>А010</w:t>
      </w:r>
      <w:bookmarkEnd w:id="50"/>
      <w:r w:rsidRPr="006057BD">
        <w:rPr>
          <w:rFonts w:ascii="Arial" w:eastAsia="Calibri" w:hAnsi="Arial" w:cs="Arial"/>
          <w:b/>
          <w:sz w:val="22"/>
          <w:szCs w:val="22"/>
          <w:lang w:val="bg-BG" w:eastAsia="bg-BG"/>
        </w:rPr>
        <w:t>, както следва:</w:t>
      </w:r>
    </w:p>
    <w:p w14:paraId="20362BF4" w14:textId="4625A6E3" w:rsidR="00C65DCB" w:rsidRDefault="00C65DCB" w:rsidP="00C65DCB">
      <w:pPr>
        <w:jc w:val="center"/>
        <w:rPr>
          <w:rFonts w:ascii="Arial" w:eastAsia="Calibri" w:hAnsi="Arial" w:cs="Arial"/>
          <w:b/>
          <w:sz w:val="22"/>
          <w:szCs w:val="22"/>
          <w:lang w:val="bg-BG" w:eastAsia="bg-BG"/>
        </w:rPr>
      </w:pPr>
      <w:r w:rsidRPr="006057BD">
        <w:rPr>
          <w:rFonts w:ascii="Arial" w:eastAsia="Calibri" w:hAnsi="Arial" w:cs="Arial"/>
          <w:b/>
          <w:sz w:val="22"/>
          <w:szCs w:val="22"/>
          <w:lang w:val="bg-BG" w:eastAsia="bg-BG"/>
        </w:rPr>
        <w:t xml:space="preserve">за обособена позиция </w:t>
      </w:r>
      <w:r>
        <w:rPr>
          <w:rFonts w:ascii="Arial" w:eastAsia="Calibri" w:hAnsi="Arial" w:cs="Arial"/>
          <w:b/>
          <w:sz w:val="22"/>
          <w:szCs w:val="22"/>
          <w:lang w:val="bg-BG" w:eastAsia="bg-BG"/>
        </w:rPr>
        <w:t>…..</w:t>
      </w:r>
      <w:r w:rsidRPr="006057BD">
        <w:rPr>
          <w:rFonts w:ascii="Arial" w:eastAsia="Calibri" w:hAnsi="Arial" w:cs="Arial"/>
          <w:b/>
          <w:sz w:val="22"/>
          <w:szCs w:val="22"/>
          <w:lang w:val="bg-BG" w:eastAsia="bg-BG"/>
        </w:rPr>
        <w:t xml:space="preserve"> </w:t>
      </w:r>
      <w:r>
        <w:rPr>
          <w:rFonts w:ascii="Arial" w:eastAsia="Calibri" w:hAnsi="Arial" w:cs="Arial"/>
          <w:b/>
          <w:sz w:val="22"/>
          <w:szCs w:val="22"/>
          <w:lang w:val="bg-BG" w:eastAsia="bg-BG"/>
        </w:rPr>
        <w:t>–</w:t>
      </w:r>
      <w:r w:rsidRPr="006057BD">
        <w:rPr>
          <w:rFonts w:ascii="Arial" w:eastAsia="Calibri" w:hAnsi="Arial" w:cs="Arial"/>
          <w:b/>
          <w:sz w:val="22"/>
          <w:szCs w:val="22"/>
          <w:lang w:val="bg-BG" w:eastAsia="bg-BG"/>
        </w:rPr>
        <w:t xml:space="preserve"> </w:t>
      </w:r>
      <w:r>
        <w:rPr>
          <w:rFonts w:ascii="Arial" w:eastAsia="Calibri" w:hAnsi="Arial" w:cs="Arial"/>
          <w:b/>
          <w:sz w:val="22"/>
          <w:szCs w:val="22"/>
          <w:lang w:val="bg-BG" w:eastAsia="bg-BG"/>
        </w:rPr>
        <w:t>……………………………………….</w:t>
      </w:r>
      <w:r w:rsidR="00A30D27">
        <w:rPr>
          <w:rFonts w:ascii="Arial" w:eastAsia="Calibri" w:hAnsi="Arial" w:cs="Arial"/>
          <w:sz w:val="22"/>
          <w:szCs w:val="22"/>
          <w:lang w:val="en-US" w:eastAsia="bg-BG"/>
        </w:rPr>
        <w:t>(</w:t>
      </w:r>
      <w:r w:rsidR="00A30D27">
        <w:rPr>
          <w:rFonts w:ascii="Arial" w:eastAsia="Calibri" w:hAnsi="Arial" w:cs="Arial"/>
          <w:sz w:val="22"/>
          <w:szCs w:val="22"/>
          <w:lang w:val="bg-BG" w:eastAsia="bg-BG"/>
        </w:rPr>
        <w:t>наименование на Обособена позиция</w:t>
      </w:r>
      <w:r w:rsidR="00A30D27">
        <w:rPr>
          <w:rFonts w:ascii="Arial" w:eastAsia="Calibri" w:hAnsi="Arial" w:cs="Arial"/>
          <w:sz w:val="22"/>
          <w:szCs w:val="22"/>
          <w:lang w:val="en-US" w:eastAsia="bg-BG"/>
        </w:rPr>
        <w:t>)</w:t>
      </w:r>
      <w:r w:rsidR="00A30D27" w:rsidRPr="009F253D">
        <w:rPr>
          <w:rFonts w:ascii="Arial" w:eastAsia="Calibri" w:hAnsi="Arial" w:cs="Arial"/>
          <w:sz w:val="22"/>
          <w:szCs w:val="22"/>
          <w:lang w:val="bg-BG" w:eastAsia="bg-BG"/>
        </w:rPr>
        <w:t>,</w:t>
      </w:r>
    </w:p>
    <w:p w14:paraId="5940EA9C" w14:textId="77777777" w:rsidR="00C65DCB" w:rsidRPr="009F253D" w:rsidRDefault="00C65DCB" w:rsidP="00C65DCB">
      <w:pPr>
        <w:jc w:val="center"/>
        <w:rPr>
          <w:rFonts w:ascii="Arial" w:eastAsia="Calibri" w:hAnsi="Arial" w:cs="Arial"/>
          <w:sz w:val="22"/>
          <w:szCs w:val="22"/>
          <w:lang w:val="bg-BG" w:eastAsia="bg-BG"/>
        </w:rPr>
      </w:pPr>
      <w:r w:rsidRPr="009F253D">
        <w:rPr>
          <w:rFonts w:ascii="Arial" w:eastAsia="Calibri" w:hAnsi="Arial" w:cs="Arial"/>
          <w:sz w:val="22"/>
          <w:szCs w:val="22"/>
          <w:lang w:val="bg-BG" w:eastAsia="bg-BG"/>
        </w:rPr>
        <w:t>От ..........................................................................................................................................,</w:t>
      </w:r>
    </w:p>
    <w:p w14:paraId="2A753AA4" w14:textId="77777777" w:rsidR="00C65DCB" w:rsidRPr="009F253D" w:rsidRDefault="00C65DCB" w:rsidP="00C65DCB">
      <w:pPr>
        <w:spacing w:line="360" w:lineRule="auto"/>
        <w:ind w:firstLine="708"/>
        <w:jc w:val="center"/>
        <w:rPr>
          <w:rFonts w:ascii="Arial" w:eastAsia="Calibri" w:hAnsi="Arial" w:cs="Arial"/>
          <w:i/>
          <w:sz w:val="18"/>
          <w:szCs w:val="18"/>
          <w:lang w:val="bg-BG" w:eastAsia="bg-BG"/>
        </w:rPr>
      </w:pPr>
      <w:r w:rsidRPr="009F253D">
        <w:rPr>
          <w:rFonts w:ascii="Arial" w:eastAsia="Calibri" w:hAnsi="Arial" w:cs="Arial"/>
          <w:i/>
          <w:sz w:val="18"/>
          <w:szCs w:val="18"/>
          <w:lang w:val="bg-BG" w:eastAsia="bg-BG"/>
        </w:rPr>
        <w:t>(наименование на участника)</w:t>
      </w:r>
    </w:p>
    <w:p w14:paraId="6E57627E" w14:textId="77777777" w:rsidR="00C65DCB" w:rsidRPr="008814F8" w:rsidRDefault="00C65DCB" w:rsidP="00C65DCB">
      <w:pPr>
        <w:spacing w:line="360" w:lineRule="auto"/>
        <w:jc w:val="left"/>
        <w:rPr>
          <w:rFonts w:ascii="Arial" w:eastAsia="Calibri" w:hAnsi="Arial" w:cs="Arial"/>
          <w:sz w:val="22"/>
          <w:szCs w:val="22"/>
          <w:lang w:val="bg-BG" w:eastAsia="bg-BG"/>
        </w:rPr>
      </w:pPr>
      <w:r w:rsidRPr="008814F8">
        <w:rPr>
          <w:rFonts w:ascii="Arial" w:eastAsia="Calibri" w:hAnsi="Arial" w:cs="Arial"/>
          <w:sz w:val="22"/>
          <w:szCs w:val="22"/>
          <w:lang w:val="bg-BG" w:eastAsia="bg-BG"/>
        </w:rPr>
        <w:t>представлявано от.........................................................................................................................,</w:t>
      </w:r>
    </w:p>
    <w:p w14:paraId="296A6F77" w14:textId="77777777" w:rsidR="00C65DCB" w:rsidRPr="008814F8" w:rsidRDefault="00C65DCB" w:rsidP="00C65DCB">
      <w:pPr>
        <w:spacing w:line="360" w:lineRule="auto"/>
        <w:ind w:firstLine="708"/>
        <w:jc w:val="center"/>
        <w:rPr>
          <w:rFonts w:ascii="Arial" w:eastAsia="Calibri" w:hAnsi="Arial" w:cs="Arial"/>
          <w:i/>
          <w:sz w:val="18"/>
          <w:szCs w:val="18"/>
          <w:lang w:val="bg-BG" w:eastAsia="bg-BG"/>
        </w:rPr>
      </w:pPr>
      <w:r w:rsidRPr="008814F8">
        <w:rPr>
          <w:rFonts w:ascii="Arial" w:eastAsia="Calibri" w:hAnsi="Arial" w:cs="Arial"/>
          <w:i/>
          <w:sz w:val="18"/>
          <w:szCs w:val="18"/>
          <w:lang w:val="bg-BG" w:eastAsia="bg-BG"/>
        </w:rPr>
        <w:t>(трите имена на законния представител или изрично упълномощеното лице на участника)</w:t>
      </w:r>
    </w:p>
    <w:p w14:paraId="7342ED16" w14:textId="77777777" w:rsidR="00C65DCB" w:rsidRPr="008814F8" w:rsidRDefault="00C65DCB" w:rsidP="00C65DCB">
      <w:pPr>
        <w:spacing w:line="360" w:lineRule="auto"/>
        <w:rPr>
          <w:rFonts w:ascii="Arial" w:eastAsia="Calibri" w:hAnsi="Arial" w:cs="Arial"/>
          <w:sz w:val="22"/>
          <w:szCs w:val="22"/>
          <w:lang w:val="bg-BG" w:eastAsia="bg-BG"/>
        </w:rPr>
      </w:pPr>
    </w:p>
    <w:p w14:paraId="698E626C" w14:textId="77777777" w:rsidR="00C65DCB" w:rsidRPr="008814F8" w:rsidRDefault="00C65DCB" w:rsidP="00C65DCB">
      <w:pPr>
        <w:spacing w:line="360" w:lineRule="auto"/>
        <w:rPr>
          <w:rFonts w:ascii="Arial" w:eastAsia="Calibri" w:hAnsi="Arial" w:cs="Arial"/>
          <w:sz w:val="22"/>
          <w:szCs w:val="22"/>
          <w:lang w:val="bg-BG" w:eastAsia="bg-BG"/>
        </w:rPr>
      </w:pPr>
      <w:r w:rsidRPr="008814F8">
        <w:rPr>
          <w:rFonts w:ascii="Arial" w:eastAsia="Calibri" w:hAnsi="Arial" w:cs="Arial"/>
          <w:sz w:val="22"/>
          <w:szCs w:val="22"/>
          <w:lang w:val="bg-BG" w:eastAsia="bg-BG"/>
        </w:rPr>
        <w:t>в качеството си на .........................................................................................................</w:t>
      </w:r>
    </w:p>
    <w:p w14:paraId="1662A5C6" w14:textId="77777777" w:rsidR="00C65DCB" w:rsidRPr="008814F8" w:rsidRDefault="00C65DCB" w:rsidP="00C65DCB">
      <w:pPr>
        <w:spacing w:line="360" w:lineRule="auto"/>
        <w:ind w:firstLine="708"/>
        <w:jc w:val="center"/>
        <w:rPr>
          <w:rFonts w:ascii="Arial" w:eastAsia="Calibri" w:hAnsi="Arial" w:cs="Arial"/>
          <w:i/>
          <w:sz w:val="18"/>
          <w:szCs w:val="18"/>
          <w:lang w:val="bg-BG" w:eastAsia="bg-BG"/>
        </w:rPr>
      </w:pPr>
      <w:r w:rsidRPr="008814F8">
        <w:rPr>
          <w:rFonts w:ascii="Arial" w:eastAsia="Calibri" w:hAnsi="Arial" w:cs="Arial"/>
          <w:i/>
          <w:sz w:val="18"/>
          <w:szCs w:val="18"/>
          <w:lang w:val="bg-BG" w:eastAsia="bg-BG"/>
        </w:rPr>
        <w:t xml:space="preserve"> (посочва се длъжността на представителя на участника)</w:t>
      </w:r>
    </w:p>
    <w:p w14:paraId="617E5CEB" w14:textId="77777777" w:rsidR="00C65DCB" w:rsidRPr="008814F8" w:rsidRDefault="00C65DCB" w:rsidP="00C65DCB">
      <w:pPr>
        <w:spacing w:after="120" w:line="360" w:lineRule="auto"/>
        <w:rPr>
          <w:rFonts w:ascii="Arial" w:eastAsia="Calibri" w:hAnsi="Arial" w:cs="Arial"/>
          <w:i/>
          <w:sz w:val="22"/>
          <w:szCs w:val="22"/>
          <w:lang w:val="bg-BG" w:eastAsia="bg-BG"/>
        </w:rPr>
      </w:pPr>
    </w:p>
    <w:p w14:paraId="47BF81DB" w14:textId="77777777" w:rsidR="00C65DCB" w:rsidRPr="008814F8" w:rsidRDefault="00C65DCB" w:rsidP="00C65DCB">
      <w:pPr>
        <w:spacing w:line="360" w:lineRule="auto"/>
        <w:rPr>
          <w:rFonts w:ascii="Arial" w:eastAsia="Calibri" w:hAnsi="Arial" w:cs="Arial"/>
          <w:b/>
          <w:sz w:val="22"/>
          <w:szCs w:val="22"/>
          <w:lang w:val="bg-BG" w:eastAsia="bg-BG"/>
        </w:rPr>
      </w:pPr>
      <w:r w:rsidRPr="008814F8">
        <w:rPr>
          <w:rFonts w:ascii="Arial" w:eastAsia="Calibri" w:hAnsi="Arial" w:cs="Arial"/>
          <w:b/>
          <w:sz w:val="22"/>
          <w:szCs w:val="22"/>
          <w:lang w:val="bg-BG" w:eastAsia="bg-BG"/>
        </w:rPr>
        <w:t>УВАЖАЕМИ ДАМИ И ГОСПОДА,</w:t>
      </w:r>
    </w:p>
    <w:p w14:paraId="18E58A46" w14:textId="3EAA330C" w:rsidR="00C65DCB" w:rsidRPr="009F253D" w:rsidRDefault="00C65DCB" w:rsidP="00C65DCB">
      <w:pPr>
        <w:spacing w:line="360" w:lineRule="auto"/>
        <w:rPr>
          <w:rFonts w:ascii="Arial" w:eastAsia="Calibri" w:hAnsi="Arial" w:cs="Arial"/>
          <w:sz w:val="22"/>
          <w:szCs w:val="22"/>
          <w:lang w:val="bg-BG" w:eastAsia="bg-BG"/>
        </w:rPr>
      </w:pPr>
      <w:r w:rsidRPr="008814F8">
        <w:rPr>
          <w:rFonts w:ascii="Arial" w:eastAsia="Calibri" w:hAnsi="Arial" w:cs="Arial"/>
          <w:sz w:val="22"/>
          <w:szCs w:val="22"/>
          <w:lang w:val="bg-BG" w:eastAsia="bg-BG"/>
        </w:rPr>
        <w:t>След като се запознахме с изискванията в обявлението за поръчка и документацията за участие в</w:t>
      </w:r>
      <w:r w:rsidRPr="008814F8">
        <w:rPr>
          <w:rFonts w:ascii="Arial" w:eastAsia="Calibri" w:hAnsi="Arial" w:cs="Arial"/>
          <w:bCs/>
          <w:sz w:val="22"/>
          <w:szCs w:val="22"/>
          <w:lang w:val="bg-BG"/>
        </w:rPr>
        <w:t xml:space="preserve"> </w:t>
      </w:r>
      <w:r>
        <w:rPr>
          <w:rFonts w:ascii="Arial" w:eastAsia="Calibri" w:hAnsi="Arial" w:cs="Arial"/>
          <w:bCs/>
          <w:sz w:val="22"/>
          <w:szCs w:val="22"/>
          <w:lang w:val="bg-BG"/>
        </w:rPr>
        <w:t xml:space="preserve">процедура </w:t>
      </w:r>
      <w:r w:rsidRPr="008814F8">
        <w:rPr>
          <w:rFonts w:ascii="Arial" w:eastAsia="Calibri" w:hAnsi="Arial" w:cs="Arial"/>
          <w:bCs/>
          <w:sz w:val="22"/>
          <w:szCs w:val="22"/>
          <w:lang w:val="bg-BG"/>
        </w:rPr>
        <w:t xml:space="preserve">публично състезание за </w:t>
      </w:r>
      <w:r>
        <w:rPr>
          <w:rFonts w:ascii="Arial" w:eastAsia="Calibri" w:hAnsi="Arial" w:cs="Arial"/>
          <w:bCs/>
          <w:sz w:val="22"/>
          <w:szCs w:val="22"/>
          <w:lang w:val="bg-BG"/>
        </w:rPr>
        <w:t xml:space="preserve">възлагане на </w:t>
      </w:r>
      <w:r w:rsidRPr="009F253D">
        <w:rPr>
          <w:rFonts w:ascii="Arial" w:eastAsia="Calibri" w:hAnsi="Arial" w:cs="Arial"/>
          <w:bCs/>
          <w:sz w:val="22"/>
          <w:szCs w:val="22"/>
          <w:lang w:val="bg-BG"/>
        </w:rPr>
        <w:t xml:space="preserve">обществена поръчка </w:t>
      </w:r>
      <w:r w:rsidRPr="009F253D">
        <w:rPr>
          <w:rFonts w:ascii="Arial" w:eastAsia="Calibri" w:hAnsi="Arial" w:cs="Arial"/>
          <w:sz w:val="22"/>
          <w:szCs w:val="22"/>
          <w:lang w:val="bg-BG" w:eastAsia="bg-BG"/>
        </w:rPr>
        <w:t xml:space="preserve">с предмет: </w:t>
      </w:r>
      <w:r w:rsidRPr="00C65DCB">
        <w:rPr>
          <w:rFonts w:ascii="Arial" w:eastAsia="Calibri" w:hAnsi="Arial" w:cs="Arial"/>
          <w:b/>
          <w:bCs/>
          <w:sz w:val="22"/>
          <w:szCs w:val="22"/>
          <w:lang w:val="bg-BG" w:eastAsia="bg-BG"/>
        </w:rPr>
        <w:t>Д</w:t>
      </w:r>
      <w:r>
        <w:rPr>
          <w:rFonts w:ascii="Arial" w:hAnsi="Arial" w:cs="Arial"/>
          <w:b/>
          <w:sz w:val="22"/>
          <w:szCs w:val="22"/>
          <w:lang w:val="bg-BG"/>
        </w:rPr>
        <w:t xml:space="preserve">оставка на оборудване и аксесоари за заваряване в </w:t>
      </w:r>
      <w:r w:rsidRPr="0044181E">
        <w:rPr>
          <w:rFonts w:ascii="Arial" w:hAnsi="Arial" w:cs="Arial"/>
          <w:b/>
          <w:sz w:val="22"/>
          <w:szCs w:val="22"/>
          <w:lang w:val="bg-BG"/>
        </w:rPr>
        <w:t>обособени по</w:t>
      </w:r>
      <w:r w:rsidRPr="000657A4">
        <w:rPr>
          <w:rFonts w:ascii="Arial" w:hAnsi="Arial" w:cs="Arial"/>
          <w:b/>
          <w:sz w:val="22"/>
          <w:szCs w:val="22"/>
          <w:lang w:val="bg-BG"/>
        </w:rPr>
        <w:t xml:space="preserve">зиции, </w:t>
      </w:r>
      <w:r w:rsidRPr="000657A4">
        <w:rPr>
          <w:rFonts w:ascii="Arial" w:eastAsia="Calibri" w:hAnsi="Arial" w:cs="Arial"/>
          <w:b/>
          <w:sz w:val="22"/>
          <w:szCs w:val="22"/>
          <w:lang w:val="bg-BG" w:eastAsia="bg-BG"/>
        </w:rPr>
        <w:t xml:space="preserve"> реф.№</w:t>
      </w:r>
      <w:r w:rsidR="000657A4" w:rsidRPr="000657A4">
        <w:rPr>
          <w:rFonts w:ascii="Arial" w:eastAsia="Calibri" w:hAnsi="Arial" w:cs="Arial"/>
          <w:b/>
          <w:sz w:val="22"/>
          <w:szCs w:val="22"/>
          <w:lang w:val="bg-BG" w:eastAsia="bg-BG"/>
        </w:rPr>
        <w:t xml:space="preserve"> </w:t>
      </w:r>
      <w:r w:rsidR="000657A4" w:rsidRPr="008C7E88">
        <w:rPr>
          <w:rFonts w:ascii="Arial" w:eastAsia="Calibri" w:hAnsi="Arial" w:cs="Arial"/>
          <w:b/>
          <w:sz w:val="22"/>
          <w:szCs w:val="22"/>
          <w:lang w:val="bg-BG" w:eastAsia="bg-BG"/>
        </w:rPr>
        <w:t>20РП-3</w:t>
      </w:r>
      <w:r w:rsidR="00755FE6">
        <w:rPr>
          <w:rFonts w:ascii="Arial" w:eastAsia="Calibri" w:hAnsi="Arial" w:cs="Arial"/>
          <w:b/>
          <w:sz w:val="22"/>
          <w:szCs w:val="22"/>
          <w:lang w:val="bg-BG" w:eastAsia="bg-BG"/>
        </w:rPr>
        <w:t>50</w:t>
      </w:r>
      <w:r w:rsidR="000657A4" w:rsidRPr="008C7E88">
        <w:rPr>
          <w:rFonts w:ascii="Arial" w:eastAsia="Calibri" w:hAnsi="Arial" w:cs="Arial"/>
          <w:b/>
          <w:sz w:val="22"/>
          <w:szCs w:val="22"/>
          <w:lang w:val="bg-BG" w:eastAsia="bg-BG"/>
        </w:rPr>
        <w:t>А010</w:t>
      </w:r>
      <w:r w:rsidRPr="009F253D">
        <w:rPr>
          <w:rFonts w:ascii="Arial" w:eastAsia="Calibri" w:hAnsi="Arial" w:cs="Arial"/>
          <w:sz w:val="22"/>
          <w:szCs w:val="22"/>
          <w:lang w:val="bg-BG" w:eastAsia="bg-BG"/>
        </w:rPr>
        <w:t xml:space="preserve">, в частта по обособена позиция </w:t>
      </w:r>
      <w:r>
        <w:rPr>
          <w:rFonts w:ascii="Arial" w:eastAsia="Calibri" w:hAnsi="Arial" w:cs="Arial"/>
          <w:sz w:val="22"/>
          <w:szCs w:val="22"/>
          <w:lang w:val="bg-BG" w:eastAsia="bg-BG"/>
        </w:rPr>
        <w:t>…..</w:t>
      </w:r>
      <w:r w:rsidRPr="009F253D">
        <w:rPr>
          <w:rFonts w:ascii="Arial" w:eastAsia="Calibri" w:hAnsi="Arial" w:cs="Arial"/>
          <w:sz w:val="22"/>
          <w:szCs w:val="22"/>
          <w:lang w:val="bg-BG" w:eastAsia="bg-BG"/>
        </w:rPr>
        <w:t xml:space="preserve">: </w:t>
      </w:r>
      <w:r>
        <w:rPr>
          <w:rFonts w:ascii="Arial" w:eastAsia="Calibri" w:hAnsi="Arial" w:cs="Arial"/>
          <w:sz w:val="22"/>
          <w:szCs w:val="22"/>
          <w:lang w:val="bg-BG" w:eastAsia="bg-BG"/>
        </w:rPr>
        <w:t>………………………………..</w:t>
      </w:r>
      <w:r>
        <w:rPr>
          <w:rFonts w:ascii="Arial" w:eastAsia="Calibri" w:hAnsi="Arial" w:cs="Arial"/>
          <w:sz w:val="22"/>
          <w:szCs w:val="22"/>
          <w:lang w:val="en-US" w:eastAsia="bg-BG"/>
        </w:rPr>
        <w:t>(</w:t>
      </w:r>
      <w:r>
        <w:rPr>
          <w:rFonts w:ascii="Arial" w:eastAsia="Calibri" w:hAnsi="Arial" w:cs="Arial"/>
          <w:sz w:val="22"/>
          <w:szCs w:val="22"/>
          <w:lang w:val="bg-BG" w:eastAsia="bg-BG"/>
        </w:rPr>
        <w:t>наименование на Обособена позиция</w:t>
      </w:r>
      <w:r>
        <w:rPr>
          <w:rFonts w:ascii="Arial" w:eastAsia="Calibri" w:hAnsi="Arial" w:cs="Arial"/>
          <w:sz w:val="22"/>
          <w:szCs w:val="22"/>
          <w:lang w:val="en-US" w:eastAsia="bg-BG"/>
        </w:rPr>
        <w:t>)</w:t>
      </w:r>
      <w:r w:rsidRPr="009F253D">
        <w:rPr>
          <w:rFonts w:ascii="Arial" w:eastAsia="Calibri" w:hAnsi="Arial" w:cs="Arial"/>
          <w:sz w:val="22"/>
          <w:szCs w:val="22"/>
          <w:lang w:val="bg-BG" w:eastAsia="bg-BG"/>
        </w:rPr>
        <w:t>, заявяваме следното:</w:t>
      </w:r>
    </w:p>
    <w:p w14:paraId="1DD1B5A7" w14:textId="77777777" w:rsidR="00C65DCB" w:rsidRPr="00C65DCB" w:rsidRDefault="00C65DCB" w:rsidP="00C65DCB">
      <w:pPr>
        <w:spacing w:line="360" w:lineRule="auto"/>
        <w:rPr>
          <w:rFonts w:ascii="Arial" w:eastAsia="Calibri" w:hAnsi="Arial" w:cs="Arial"/>
          <w:bCs/>
          <w:sz w:val="22"/>
          <w:szCs w:val="22"/>
          <w:lang w:val="bg-BG"/>
        </w:rPr>
      </w:pPr>
      <w:r w:rsidRPr="00C65DCB">
        <w:rPr>
          <w:rFonts w:ascii="Arial" w:eastAsia="Calibri" w:hAnsi="Arial" w:cs="Arial"/>
          <w:bCs/>
          <w:sz w:val="22"/>
          <w:szCs w:val="22"/>
          <w:lang w:val="bg-BG"/>
        </w:rPr>
        <w:t xml:space="preserve">1. </w:t>
      </w:r>
      <w:r w:rsidRPr="00C65DCB">
        <w:rPr>
          <w:rFonts w:ascii="Arial" w:eastAsia="Calibri" w:hAnsi="Arial" w:cs="Arial"/>
          <w:sz w:val="22"/>
          <w:szCs w:val="22"/>
          <w:lang w:val="bg-BG"/>
        </w:rPr>
        <w:t xml:space="preserve">Предлагаме да изпълним поръчката, в частта </w:t>
      </w:r>
      <w:r w:rsidRPr="00C65DCB">
        <w:rPr>
          <w:rFonts w:ascii="Arial" w:eastAsia="Calibri" w:hAnsi="Arial" w:cs="Arial"/>
          <w:bCs/>
          <w:sz w:val="22"/>
          <w:szCs w:val="22"/>
          <w:lang w:val="bg-BG"/>
        </w:rPr>
        <w:t xml:space="preserve">по обособена позиция ............. </w:t>
      </w:r>
      <w:r w:rsidRPr="00C65DCB">
        <w:rPr>
          <w:rFonts w:ascii="Arial" w:eastAsia="Calibri" w:hAnsi="Arial" w:cs="Arial"/>
          <w:sz w:val="22"/>
          <w:szCs w:val="22"/>
          <w:lang w:val="bg-BG"/>
        </w:rPr>
        <w:t xml:space="preserve">за обща </w:t>
      </w:r>
      <w:r w:rsidRPr="00C65DCB">
        <w:rPr>
          <w:rFonts w:ascii="Arial" w:eastAsia="Calibri" w:hAnsi="Arial" w:cs="Arial"/>
          <w:bCs/>
          <w:sz w:val="22"/>
          <w:szCs w:val="22"/>
          <w:lang w:val="bg-BG"/>
        </w:rPr>
        <w:t xml:space="preserve">сума в размер на ...............(...........................) лева, без ДДС. </w:t>
      </w:r>
    </w:p>
    <w:p w14:paraId="113279A6" w14:textId="77777777" w:rsidR="00C65DCB" w:rsidRPr="00C65DCB" w:rsidRDefault="00C65DCB" w:rsidP="00C65DCB">
      <w:pPr>
        <w:spacing w:line="360" w:lineRule="auto"/>
        <w:rPr>
          <w:rFonts w:ascii="Arial" w:eastAsia="Calibri" w:hAnsi="Arial" w:cs="Arial"/>
          <w:bCs/>
          <w:sz w:val="22"/>
          <w:szCs w:val="22"/>
          <w:lang w:val="bg-BG"/>
        </w:rPr>
      </w:pPr>
    </w:p>
    <w:p w14:paraId="58718EB3" w14:textId="77777777" w:rsidR="00C65DCB" w:rsidRPr="00C65DCB" w:rsidRDefault="00C65DCB" w:rsidP="00C65DCB">
      <w:pPr>
        <w:suppressAutoHyphens/>
        <w:spacing w:line="360" w:lineRule="auto"/>
        <w:rPr>
          <w:rFonts w:ascii="Arial" w:eastAsia="Calibri" w:hAnsi="Arial" w:cs="Arial"/>
          <w:sz w:val="22"/>
          <w:szCs w:val="22"/>
          <w:lang w:val="bg-BG" w:eastAsia="ar-SA"/>
        </w:rPr>
      </w:pPr>
      <w:r w:rsidRPr="00C65DCB">
        <w:rPr>
          <w:rFonts w:ascii="Arial" w:eastAsia="Calibri" w:hAnsi="Arial" w:cs="Arial"/>
          <w:bCs/>
          <w:sz w:val="22"/>
          <w:szCs w:val="22"/>
          <w:lang w:val="bg-BG"/>
        </w:rPr>
        <w:t>2. Така предложената цена е формирана на база количества и единичните цени, посочени в ценовата таблица и включва всички разходи за изпълнение на поръчката</w:t>
      </w:r>
      <w:r w:rsidRPr="00C65DCB">
        <w:rPr>
          <w:rFonts w:ascii="Arial" w:eastAsia="Calibri" w:hAnsi="Arial" w:cs="Arial"/>
          <w:sz w:val="22"/>
          <w:szCs w:val="22"/>
          <w:lang w:val="bg-BG" w:eastAsia="ar-SA"/>
        </w:rPr>
        <w:t xml:space="preserve"> в пълен обем.</w:t>
      </w:r>
    </w:p>
    <w:p w14:paraId="177C481D" w14:textId="77777777" w:rsidR="00C65DCB" w:rsidRPr="00C65DCB" w:rsidRDefault="00C65DCB" w:rsidP="00C65DCB">
      <w:pPr>
        <w:suppressAutoHyphens/>
        <w:spacing w:line="360" w:lineRule="auto"/>
        <w:rPr>
          <w:rFonts w:ascii="Arial" w:eastAsia="Calibri" w:hAnsi="Arial" w:cs="Arial"/>
          <w:bCs/>
          <w:sz w:val="22"/>
          <w:szCs w:val="22"/>
          <w:lang w:val="bg-BG"/>
        </w:rPr>
      </w:pPr>
    </w:p>
    <w:p w14:paraId="15E74745" w14:textId="77777777" w:rsidR="00C65DCB" w:rsidRPr="00C65DCB" w:rsidRDefault="00C65DCB" w:rsidP="00C65DCB">
      <w:pPr>
        <w:spacing w:line="360" w:lineRule="auto"/>
        <w:rPr>
          <w:rFonts w:ascii="Arial" w:eastAsia="Calibri" w:hAnsi="Arial" w:cs="Arial"/>
          <w:bCs/>
          <w:i/>
          <w:sz w:val="22"/>
          <w:szCs w:val="22"/>
          <w:lang w:val="bg-BG"/>
        </w:rPr>
      </w:pPr>
      <w:r w:rsidRPr="00C65DCB">
        <w:rPr>
          <w:rFonts w:ascii="Arial" w:eastAsia="Calibri" w:hAnsi="Arial" w:cs="Arial"/>
          <w:bCs/>
          <w:i/>
          <w:sz w:val="22"/>
          <w:szCs w:val="22"/>
          <w:u w:val="single"/>
          <w:lang w:val="bg-BG"/>
        </w:rPr>
        <w:t>Приложение</w:t>
      </w:r>
      <w:r w:rsidRPr="00C65DCB">
        <w:rPr>
          <w:rFonts w:ascii="Arial" w:eastAsia="Calibri" w:hAnsi="Arial" w:cs="Arial"/>
          <w:bCs/>
          <w:i/>
          <w:sz w:val="22"/>
          <w:szCs w:val="22"/>
          <w:lang w:val="bg-BG"/>
        </w:rPr>
        <w:t xml:space="preserve">: </w:t>
      </w:r>
      <w:r w:rsidRPr="00C65DCB">
        <w:rPr>
          <w:rFonts w:ascii="Arial" w:eastAsia="Calibri" w:hAnsi="Arial" w:cs="Arial"/>
          <w:bCs/>
          <w:sz w:val="22"/>
          <w:szCs w:val="22"/>
          <w:lang w:val="bg-BG"/>
        </w:rPr>
        <w:t xml:space="preserve">Ценова таблица.  </w:t>
      </w:r>
    </w:p>
    <w:p w14:paraId="64A5E786" w14:textId="77777777" w:rsidR="00C65DCB" w:rsidRPr="00C65DCB" w:rsidRDefault="00C65DCB" w:rsidP="00C65DCB">
      <w:pPr>
        <w:spacing w:line="360" w:lineRule="auto"/>
        <w:rPr>
          <w:rFonts w:ascii="Arial" w:eastAsia="Calibri" w:hAnsi="Arial" w:cs="Arial"/>
          <w:sz w:val="22"/>
          <w:szCs w:val="22"/>
          <w:lang w:val="bg-BG" w:eastAsia="bg-BG"/>
        </w:rPr>
      </w:pPr>
    </w:p>
    <w:p w14:paraId="4BAFE821" w14:textId="77777777" w:rsidR="00C65DCB" w:rsidRPr="00C65DCB" w:rsidRDefault="00C65DCB" w:rsidP="00C65DCB">
      <w:pPr>
        <w:autoSpaceDE w:val="0"/>
        <w:autoSpaceDN w:val="0"/>
        <w:adjustRightInd w:val="0"/>
        <w:spacing w:line="360" w:lineRule="auto"/>
        <w:rPr>
          <w:rFonts w:ascii="Arial" w:eastAsia="Calibri" w:hAnsi="Arial" w:cs="Arial"/>
          <w:sz w:val="22"/>
          <w:szCs w:val="22"/>
          <w:lang w:val="bg-BG"/>
        </w:rPr>
      </w:pPr>
      <w:r w:rsidRPr="00C65DCB">
        <w:rPr>
          <w:rFonts w:ascii="Arial" w:eastAsia="Calibri" w:hAnsi="Arial" w:cs="Arial"/>
          <w:sz w:val="22"/>
          <w:szCs w:val="22"/>
          <w:lang w:val="bg-BG"/>
        </w:rPr>
        <w:t xml:space="preserve">Дата: _________  </w:t>
      </w:r>
      <w:r w:rsidRPr="00C65DCB">
        <w:rPr>
          <w:rFonts w:ascii="Arial" w:eastAsia="Calibri" w:hAnsi="Arial" w:cs="Arial"/>
          <w:sz w:val="22"/>
          <w:szCs w:val="22"/>
          <w:lang w:val="bg-BG"/>
        </w:rPr>
        <w:tab/>
      </w:r>
      <w:r w:rsidRPr="00C65DCB">
        <w:rPr>
          <w:rFonts w:ascii="Arial" w:eastAsia="Calibri" w:hAnsi="Arial" w:cs="Arial"/>
          <w:sz w:val="22"/>
          <w:szCs w:val="22"/>
          <w:lang w:val="bg-BG"/>
        </w:rPr>
        <w:tab/>
      </w:r>
      <w:r w:rsidRPr="00C65DCB">
        <w:rPr>
          <w:rFonts w:ascii="Arial" w:eastAsia="Calibri" w:hAnsi="Arial" w:cs="Arial"/>
          <w:sz w:val="22"/>
          <w:szCs w:val="22"/>
          <w:lang w:val="bg-BG"/>
        </w:rPr>
        <w:tab/>
      </w:r>
      <w:r w:rsidRPr="00C65DCB">
        <w:rPr>
          <w:rFonts w:ascii="Arial" w:eastAsia="Calibri" w:hAnsi="Arial" w:cs="Arial"/>
          <w:sz w:val="22"/>
          <w:szCs w:val="22"/>
          <w:lang w:val="bg-BG"/>
        </w:rPr>
        <w:tab/>
      </w:r>
      <w:r w:rsidRPr="00C65DCB">
        <w:rPr>
          <w:rFonts w:ascii="Arial" w:eastAsia="Calibri" w:hAnsi="Arial" w:cs="Arial"/>
          <w:sz w:val="22"/>
          <w:szCs w:val="22"/>
          <w:lang w:val="bg-BG"/>
        </w:rPr>
        <w:tab/>
        <w:t xml:space="preserve">Подпис ______________        </w:t>
      </w:r>
    </w:p>
    <w:p w14:paraId="36691BC5" w14:textId="77777777" w:rsidR="00C65DCB" w:rsidRPr="00C65DCB" w:rsidRDefault="00C65DCB" w:rsidP="00C65DCB">
      <w:pPr>
        <w:autoSpaceDE w:val="0"/>
        <w:autoSpaceDN w:val="0"/>
        <w:adjustRightInd w:val="0"/>
        <w:spacing w:line="360" w:lineRule="auto"/>
        <w:ind w:left="3540" w:firstLine="708"/>
        <w:rPr>
          <w:rFonts w:ascii="Arial" w:eastAsia="Calibri" w:hAnsi="Arial" w:cs="Arial"/>
          <w:b/>
          <w:sz w:val="22"/>
          <w:szCs w:val="22"/>
          <w:u w:val="single"/>
          <w:lang w:val="bg-BG" w:eastAsia="bg-BG"/>
        </w:rPr>
      </w:pPr>
      <w:r w:rsidRPr="00C65DCB">
        <w:rPr>
          <w:rFonts w:ascii="Arial" w:eastAsia="Calibri" w:hAnsi="Arial" w:cs="Arial"/>
          <w:i/>
          <w:kern w:val="2"/>
          <w:sz w:val="22"/>
          <w:szCs w:val="22"/>
          <w:lang w:val="bg-BG"/>
        </w:rPr>
        <w:t>(име, длъжност, подпис и печат)</w:t>
      </w:r>
    </w:p>
    <w:p w14:paraId="68040D84" w14:textId="7C81E240" w:rsidR="00C65DCB" w:rsidRDefault="00C65DCB" w:rsidP="00C65DCB">
      <w:pPr>
        <w:autoSpaceDE w:val="0"/>
        <w:autoSpaceDN w:val="0"/>
        <w:adjustRightInd w:val="0"/>
        <w:spacing w:line="360" w:lineRule="auto"/>
        <w:ind w:left="4956" w:firstLine="708"/>
        <w:rPr>
          <w:rFonts w:ascii="Arial" w:hAnsi="Arial"/>
          <w:i/>
          <w:sz w:val="22"/>
          <w:u w:val="single"/>
        </w:rPr>
      </w:pPr>
      <w:r>
        <w:rPr>
          <w:rFonts w:ascii="Arial" w:hAnsi="Arial"/>
          <w:i/>
          <w:sz w:val="22"/>
          <w:u w:val="single"/>
        </w:rPr>
        <w:br w:type="page"/>
      </w:r>
    </w:p>
    <w:p w14:paraId="7E87765D" w14:textId="27CC0E0C" w:rsidR="00C65DCB" w:rsidRPr="00712778" w:rsidRDefault="00C65DCB" w:rsidP="00C65DCB">
      <w:pPr>
        <w:jc w:val="right"/>
        <w:rPr>
          <w:rFonts w:ascii="Arial" w:hAnsi="Arial"/>
          <w:i/>
          <w:sz w:val="22"/>
          <w:u w:val="single"/>
        </w:rPr>
      </w:pPr>
      <w:proofErr w:type="spellStart"/>
      <w:r w:rsidRPr="00712778">
        <w:rPr>
          <w:rFonts w:ascii="Arial" w:hAnsi="Arial"/>
          <w:i/>
          <w:sz w:val="22"/>
          <w:u w:val="single"/>
        </w:rPr>
        <w:lastRenderedPageBreak/>
        <w:t>Образец</w:t>
      </w:r>
      <w:proofErr w:type="spellEnd"/>
      <w:r w:rsidRPr="00712778">
        <w:rPr>
          <w:rFonts w:ascii="Arial" w:hAnsi="Arial"/>
          <w:i/>
          <w:sz w:val="22"/>
          <w:u w:val="single"/>
        </w:rPr>
        <w:t xml:space="preserve"> </w:t>
      </w:r>
      <w:r w:rsidR="00A30D27">
        <w:rPr>
          <w:rFonts w:ascii="Arial" w:hAnsi="Arial"/>
          <w:i/>
          <w:sz w:val="22"/>
          <w:u w:val="single"/>
        </w:rPr>
        <w:t>5</w:t>
      </w:r>
      <w:r w:rsidRPr="00712778">
        <w:rPr>
          <w:rFonts w:ascii="Arial" w:hAnsi="Arial"/>
          <w:i/>
          <w:sz w:val="22"/>
          <w:u w:val="single"/>
        </w:rPr>
        <w:t>.</w:t>
      </w:r>
      <w:r>
        <w:rPr>
          <w:rFonts w:ascii="Arial" w:hAnsi="Arial"/>
          <w:i/>
          <w:sz w:val="22"/>
          <w:u w:val="single"/>
          <w:lang w:val="bg-BG"/>
        </w:rPr>
        <w:t>1</w:t>
      </w:r>
    </w:p>
    <w:p w14:paraId="2DD4BFD4" w14:textId="0ABFE9B7" w:rsidR="00C65DCB" w:rsidRDefault="00C65DCB" w:rsidP="00C65DCB">
      <w:pPr>
        <w:spacing w:line="276" w:lineRule="auto"/>
        <w:ind w:left="142" w:right="-1"/>
        <w:jc w:val="right"/>
        <w:rPr>
          <w:rFonts w:ascii="Arial" w:hAnsi="Arial" w:cs="Arial"/>
          <w:i/>
          <w:iCs/>
          <w:sz w:val="22"/>
          <w:szCs w:val="22"/>
        </w:rPr>
      </w:pPr>
      <w:r w:rsidRPr="004E6519">
        <w:rPr>
          <w:rFonts w:ascii="Arial" w:hAnsi="Arial" w:cs="Arial"/>
          <w:i/>
          <w:iCs/>
          <w:sz w:val="22"/>
          <w:szCs w:val="22"/>
        </w:rPr>
        <w:t>(</w:t>
      </w:r>
      <w:proofErr w:type="spellStart"/>
      <w:r w:rsidRPr="004E6519">
        <w:rPr>
          <w:rFonts w:ascii="Arial" w:hAnsi="Arial" w:cs="Arial"/>
          <w:i/>
          <w:iCs/>
          <w:sz w:val="22"/>
          <w:szCs w:val="22"/>
        </w:rPr>
        <w:t>образец</w:t>
      </w:r>
      <w:proofErr w:type="spellEnd"/>
      <w:r w:rsidR="00A30D27">
        <w:rPr>
          <w:rFonts w:ascii="Arial" w:hAnsi="Arial" w:cs="Arial"/>
          <w:i/>
          <w:iCs/>
          <w:sz w:val="22"/>
          <w:szCs w:val="22"/>
        </w:rPr>
        <w:t xml:space="preserve"> </w:t>
      </w:r>
      <w:r w:rsidR="00A30D27">
        <w:rPr>
          <w:rFonts w:ascii="Arial" w:hAnsi="Arial" w:cs="Arial"/>
          <w:i/>
          <w:iCs/>
          <w:sz w:val="22"/>
          <w:szCs w:val="22"/>
          <w:lang w:val="bg-BG"/>
        </w:rPr>
        <w:t>за Обособена позиция 2</w:t>
      </w:r>
      <w:r w:rsidRPr="004E6519">
        <w:rPr>
          <w:rFonts w:ascii="Arial" w:hAnsi="Arial" w:cs="Arial"/>
          <w:i/>
          <w:iCs/>
          <w:sz w:val="22"/>
          <w:szCs w:val="22"/>
        </w:rPr>
        <w:t>)</w:t>
      </w:r>
    </w:p>
    <w:p w14:paraId="7F75B6B7" w14:textId="77777777" w:rsidR="00A30D27" w:rsidRDefault="00A30D27" w:rsidP="00C65DCB">
      <w:pPr>
        <w:spacing w:line="276" w:lineRule="auto"/>
        <w:ind w:left="142" w:right="-1"/>
        <w:jc w:val="right"/>
        <w:rPr>
          <w:rFonts w:ascii="Arial" w:hAnsi="Arial" w:cs="Arial"/>
          <w:i/>
          <w:iCs/>
          <w:sz w:val="22"/>
          <w:szCs w:val="22"/>
        </w:rPr>
      </w:pPr>
    </w:p>
    <w:p w14:paraId="5E070E27" w14:textId="77777777" w:rsidR="004E71A7" w:rsidRPr="007E676E" w:rsidRDefault="004E71A7" w:rsidP="004E71A7">
      <w:pPr>
        <w:spacing w:line="276" w:lineRule="auto"/>
        <w:ind w:left="142"/>
        <w:jc w:val="center"/>
        <w:rPr>
          <w:rFonts w:ascii="Arial" w:eastAsia="Calibri" w:hAnsi="Arial" w:cs="Arial"/>
          <w:b/>
          <w:bCs/>
          <w:sz w:val="22"/>
          <w:szCs w:val="22"/>
        </w:rPr>
      </w:pPr>
      <w:r w:rsidRPr="007E676E">
        <w:rPr>
          <w:rFonts w:ascii="Arial" w:eastAsia="Calibri" w:hAnsi="Arial" w:cs="Arial"/>
          <w:b/>
          <w:bCs/>
          <w:sz w:val="22"/>
          <w:szCs w:val="22"/>
        </w:rPr>
        <w:t>ЦЕНОВА ТАБЛИЦА</w:t>
      </w:r>
    </w:p>
    <w:p w14:paraId="6E049ECC" w14:textId="0804271A" w:rsidR="004E71A7" w:rsidRDefault="004E71A7" w:rsidP="004E71A7">
      <w:pPr>
        <w:spacing w:line="276" w:lineRule="auto"/>
        <w:ind w:left="142" w:right="-1"/>
        <w:rPr>
          <w:rFonts w:ascii="Arial" w:hAnsi="Arial" w:cs="Arial"/>
          <w:i/>
          <w:iCs/>
          <w:sz w:val="22"/>
          <w:szCs w:val="22"/>
        </w:rPr>
      </w:pPr>
    </w:p>
    <w:p w14:paraId="6F7FE76C" w14:textId="79700D7D" w:rsidR="004E71A7" w:rsidRPr="004E71A7" w:rsidRDefault="004E71A7" w:rsidP="004E71A7">
      <w:pPr>
        <w:rPr>
          <w:rFonts w:ascii="Arial" w:hAnsi="Arial" w:cs="Arial"/>
          <w:b/>
          <w:bCs/>
          <w:sz w:val="22"/>
          <w:szCs w:val="22"/>
        </w:rPr>
      </w:pPr>
      <w:r w:rsidRPr="004E71A7">
        <w:rPr>
          <w:rFonts w:ascii="Arial" w:hAnsi="Arial" w:cs="Arial"/>
          <w:b/>
          <w:bCs/>
          <w:sz w:val="22"/>
          <w:szCs w:val="22"/>
          <w:lang w:val="bg-BG"/>
        </w:rPr>
        <w:t xml:space="preserve">За ОБОСОБЕНА ПОЗИЦИЯ №2: </w:t>
      </w:r>
      <w:proofErr w:type="spellStart"/>
      <w:r w:rsidRPr="004E71A7">
        <w:rPr>
          <w:rFonts w:ascii="Arial" w:hAnsi="Arial" w:cs="Arial"/>
          <w:b/>
          <w:bCs/>
          <w:sz w:val="22"/>
          <w:szCs w:val="22"/>
        </w:rPr>
        <w:t>Доставка</w:t>
      </w:r>
      <w:proofErr w:type="spellEnd"/>
      <w:r w:rsidRPr="004E71A7">
        <w:rPr>
          <w:rFonts w:ascii="Arial" w:hAnsi="Arial" w:cs="Arial"/>
          <w:b/>
          <w:bCs/>
          <w:sz w:val="22"/>
          <w:szCs w:val="22"/>
        </w:rPr>
        <w:t xml:space="preserve"> </w:t>
      </w:r>
      <w:proofErr w:type="spellStart"/>
      <w:r w:rsidRPr="004E71A7">
        <w:rPr>
          <w:rFonts w:ascii="Arial" w:hAnsi="Arial" w:cs="Arial"/>
          <w:b/>
          <w:bCs/>
          <w:sz w:val="22"/>
          <w:szCs w:val="22"/>
        </w:rPr>
        <w:t>на</w:t>
      </w:r>
      <w:proofErr w:type="spellEnd"/>
      <w:r w:rsidRPr="004E71A7">
        <w:rPr>
          <w:rFonts w:ascii="Arial" w:hAnsi="Arial" w:cs="Arial"/>
          <w:b/>
          <w:bCs/>
          <w:sz w:val="22"/>
          <w:szCs w:val="22"/>
        </w:rPr>
        <w:t xml:space="preserve"> </w:t>
      </w:r>
      <w:proofErr w:type="spellStart"/>
      <w:r w:rsidRPr="004E71A7">
        <w:rPr>
          <w:rFonts w:ascii="Arial" w:hAnsi="Arial" w:cs="Arial"/>
          <w:b/>
          <w:bCs/>
          <w:sz w:val="22"/>
          <w:szCs w:val="22"/>
        </w:rPr>
        <w:t>апарат</w:t>
      </w:r>
      <w:proofErr w:type="spellEnd"/>
      <w:r w:rsidRPr="004E71A7">
        <w:rPr>
          <w:rFonts w:ascii="Arial" w:hAnsi="Arial" w:cs="Arial"/>
          <w:b/>
          <w:bCs/>
          <w:sz w:val="22"/>
          <w:szCs w:val="22"/>
        </w:rPr>
        <w:t xml:space="preserve"> </w:t>
      </w:r>
      <w:proofErr w:type="spellStart"/>
      <w:r w:rsidRPr="004E71A7">
        <w:rPr>
          <w:rFonts w:ascii="Arial" w:hAnsi="Arial" w:cs="Arial"/>
          <w:b/>
          <w:bCs/>
          <w:sz w:val="22"/>
          <w:szCs w:val="22"/>
        </w:rPr>
        <w:t>заваръчен</w:t>
      </w:r>
      <w:proofErr w:type="spellEnd"/>
      <w:r w:rsidRPr="004E71A7">
        <w:rPr>
          <w:rFonts w:ascii="Arial" w:hAnsi="Arial" w:cs="Arial"/>
          <w:b/>
          <w:bCs/>
          <w:sz w:val="22"/>
          <w:szCs w:val="22"/>
        </w:rPr>
        <w:t xml:space="preserve">, </w:t>
      </w:r>
      <w:proofErr w:type="spellStart"/>
      <w:r w:rsidRPr="004E71A7">
        <w:rPr>
          <w:rFonts w:ascii="Arial" w:hAnsi="Arial" w:cs="Arial"/>
          <w:b/>
          <w:bCs/>
          <w:sz w:val="22"/>
          <w:szCs w:val="22"/>
        </w:rPr>
        <w:t>комплект</w:t>
      </w:r>
      <w:proofErr w:type="spellEnd"/>
      <w:r w:rsidRPr="004E71A7">
        <w:rPr>
          <w:rFonts w:ascii="Arial" w:hAnsi="Arial" w:cs="Arial"/>
          <w:b/>
          <w:bCs/>
          <w:sz w:val="22"/>
          <w:szCs w:val="22"/>
        </w:rPr>
        <w:t>, ЯР „</w:t>
      </w:r>
      <w:proofErr w:type="spellStart"/>
      <w:r w:rsidRPr="004E71A7">
        <w:rPr>
          <w:rFonts w:ascii="Arial" w:hAnsi="Arial" w:cs="Arial"/>
          <w:b/>
          <w:bCs/>
          <w:sz w:val="22"/>
          <w:szCs w:val="22"/>
        </w:rPr>
        <w:t>Голям</w:t>
      </w:r>
      <w:proofErr w:type="spellEnd"/>
      <w:r w:rsidRPr="004E71A7">
        <w:rPr>
          <w:rFonts w:ascii="Arial" w:hAnsi="Arial" w:cs="Arial"/>
          <w:b/>
          <w:bCs/>
          <w:sz w:val="22"/>
          <w:szCs w:val="22"/>
        </w:rPr>
        <w:t xml:space="preserve"> </w:t>
      </w:r>
      <w:proofErr w:type="spellStart"/>
      <w:r w:rsidRPr="004E71A7">
        <w:rPr>
          <w:rFonts w:ascii="Arial" w:hAnsi="Arial" w:cs="Arial"/>
          <w:b/>
          <w:bCs/>
          <w:sz w:val="22"/>
          <w:szCs w:val="22"/>
        </w:rPr>
        <w:t>Беглик</w:t>
      </w:r>
      <w:proofErr w:type="spellEnd"/>
      <w:r w:rsidRPr="004E71A7">
        <w:rPr>
          <w:rFonts w:ascii="Arial" w:hAnsi="Arial" w:cs="Arial"/>
          <w:b/>
          <w:bCs/>
          <w:sz w:val="22"/>
          <w:szCs w:val="22"/>
        </w:rPr>
        <w:t>“</w:t>
      </w:r>
    </w:p>
    <w:p w14:paraId="18DE1425" w14:textId="77777777" w:rsidR="004E71A7" w:rsidRPr="004E71A7" w:rsidRDefault="004E71A7" w:rsidP="004E71A7">
      <w:pPr>
        <w:rPr>
          <w:rFonts w:ascii="Arial" w:hAnsi="Arial" w:cs="Arial"/>
          <w:bCs/>
          <w:sz w:val="22"/>
          <w:szCs w:val="22"/>
        </w:rPr>
      </w:pPr>
    </w:p>
    <w:p w14:paraId="17764CE0" w14:textId="77777777" w:rsidR="00006095" w:rsidRDefault="00006095" w:rsidP="00006095">
      <w:pPr>
        <w:jc w:val="left"/>
        <w:rPr>
          <w:rFonts w:ascii="Arial" w:hAnsi="Arial"/>
          <w:i/>
          <w:sz w:val="22"/>
        </w:rPr>
      </w:pPr>
    </w:p>
    <w:p w14:paraId="306FE74C" w14:textId="77777777" w:rsidR="00006095" w:rsidRDefault="00006095" w:rsidP="00006095">
      <w:pPr>
        <w:jc w:val="left"/>
        <w:rPr>
          <w:rFonts w:ascii="Arial" w:hAnsi="Arial"/>
          <w:i/>
          <w:sz w:val="22"/>
        </w:rPr>
      </w:pPr>
      <w:proofErr w:type="spellStart"/>
      <w:r w:rsidRPr="002D6B9B">
        <w:rPr>
          <w:rFonts w:ascii="Arial" w:hAnsi="Arial"/>
          <w:i/>
          <w:sz w:val="22"/>
        </w:rPr>
        <w:t>Забележка</w:t>
      </w:r>
      <w:proofErr w:type="spellEnd"/>
      <w:r w:rsidRPr="002D6B9B">
        <w:rPr>
          <w:rFonts w:ascii="Arial" w:hAnsi="Arial"/>
          <w:i/>
          <w:sz w:val="22"/>
        </w:rPr>
        <w:t xml:space="preserve">: В </w:t>
      </w:r>
      <w:proofErr w:type="spellStart"/>
      <w:r w:rsidRPr="002D6B9B">
        <w:rPr>
          <w:rFonts w:ascii="Arial" w:hAnsi="Arial"/>
          <w:i/>
          <w:sz w:val="22"/>
        </w:rPr>
        <w:t>случай</w:t>
      </w:r>
      <w:proofErr w:type="spellEnd"/>
      <w:r w:rsidRPr="002D6B9B">
        <w:rPr>
          <w:rFonts w:ascii="Arial" w:hAnsi="Arial"/>
          <w:i/>
          <w:sz w:val="22"/>
        </w:rPr>
        <w:t xml:space="preserve"> </w:t>
      </w:r>
      <w:proofErr w:type="spellStart"/>
      <w:r w:rsidRPr="002D6B9B">
        <w:rPr>
          <w:rFonts w:ascii="Arial" w:hAnsi="Arial"/>
          <w:i/>
          <w:sz w:val="22"/>
        </w:rPr>
        <w:t>че</w:t>
      </w:r>
      <w:proofErr w:type="spellEnd"/>
      <w:r w:rsidRPr="002D6B9B">
        <w:rPr>
          <w:rFonts w:ascii="Arial" w:hAnsi="Arial"/>
          <w:i/>
          <w:sz w:val="22"/>
        </w:rPr>
        <w:t xml:space="preserve"> </w:t>
      </w:r>
      <w:proofErr w:type="spellStart"/>
      <w:r w:rsidRPr="002D6B9B">
        <w:rPr>
          <w:rFonts w:ascii="Arial" w:hAnsi="Arial"/>
          <w:i/>
          <w:sz w:val="22"/>
        </w:rPr>
        <w:t>участникът</w:t>
      </w:r>
      <w:proofErr w:type="spellEnd"/>
      <w:r w:rsidRPr="002D6B9B">
        <w:rPr>
          <w:rFonts w:ascii="Arial" w:hAnsi="Arial"/>
          <w:i/>
          <w:sz w:val="22"/>
        </w:rPr>
        <w:t xml:space="preserve"> </w:t>
      </w:r>
      <w:proofErr w:type="spellStart"/>
      <w:r w:rsidRPr="002D6B9B">
        <w:rPr>
          <w:rFonts w:ascii="Arial" w:hAnsi="Arial"/>
          <w:i/>
          <w:sz w:val="22"/>
        </w:rPr>
        <w:t>не</w:t>
      </w:r>
      <w:proofErr w:type="spellEnd"/>
      <w:r w:rsidRPr="002D6B9B">
        <w:rPr>
          <w:rFonts w:ascii="Arial" w:hAnsi="Arial"/>
          <w:i/>
          <w:sz w:val="22"/>
        </w:rPr>
        <w:t xml:space="preserve"> </w:t>
      </w:r>
      <w:proofErr w:type="spellStart"/>
      <w:r w:rsidRPr="002D6B9B">
        <w:rPr>
          <w:rFonts w:ascii="Arial" w:hAnsi="Arial"/>
          <w:i/>
          <w:sz w:val="22"/>
        </w:rPr>
        <w:t>посочи</w:t>
      </w:r>
      <w:proofErr w:type="spellEnd"/>
      <w:r w:rsidRPr="002D6B9B">
        <w:rPr>
          <w:rFonts w:ascii="Arial" w:hAnsi="Arial"/>
          <w:i/>
          <w:sz w:val="22"/>
        </w:rPr>
        <w:t xml:space="preserve"> </w:t>
      </w:r>
      <w:proofErr w:type="spellStart"/>
      <w:r w:rsidRPr="002D6B9B">
        <w:rPr>
          <w:rFonts w:ascii="Arial" w:hAnsi="Arial"/>
          <w:i/>
          <w:sz w:val="22"/>
        </w:rPr>
        <w:t>цена</w:t>
      </w:r>
      <w:proofErr w:type="spellEnd"/>
      <w:r w:rsidRPr="002D6B9B">
        <w:rPr>
          <w:rFonts w:ascii="Arial" w:hAnsi="Arial"/>
          <w:i/>
          <w:sz w:val="22"/>
        </w:rPr>
        <w:t xml:space="preserve"> </w:t>
      </w:r>
      <w:proofErr w:type="spellStart"/>
      <w:r w:rsidRPr="002D6B9B">
        <w:rPr>
          <w:rFonts w:ascii="Arial" w:hAnsi="Arial"/>
          <w:i/>
          <w:sz w:val="22"/>
        </w:rPr>
        <w:t>по</w:t>
      </w:r>
      <w:proofErr w:type="spellEnd"/>
      <w:r w:rsidRPr="002D6B9B">
        <w:rPr>
          <w:rFonts w:ascii="Arial" w:hAnsi="Arial"/>
          <w:i/>
          <w:sz w:val="22"/>
        </w:rPr>
        <w:t xml:space="preserve"> </w:t>
      </w:r>
      <w:proofErr w:type="spellStart"/>
      <w:r w:rsidRPr="002D6B9B">
        <w:rPr>
          <w:rFonts w:ascii="Arial" w:hAnsi="Arial"/>
          <w:i/>
          <w:sz w:val="22"/>
        </w:rPr>
        <w:t>някоя</w:t>
      </w:r>
      <w:proofErr w:type="spellEnd"/>
      <w:r w:rsidRPr="002D6B9B">
        <w:rPr>
          <w:rFonts w:ascii="Arial" w:hAnsi="Arial"/>
          <w:i/>
          <w:sz w:val="22"/>
        </w:rPr>
        <w:t xml:space="preserve"> </w:t>
      </w:r>
      <w:proofErr w:type="spellStart"/>
      <w:r w:rsidRPr="002D6B9B">
        <w:rPr>
          <w:rFonts w:ascii="Arial" w:hAnsi="Arial"/>
          <w:i/>
          <w:sz w:val="22"/>
        </w:rPr>
        <w:t>от</w:t>
      </w:r>
      <w:proofErr w:type="spellEnd"/>
      <w:r w:rsidRPr="002D6B9B">
        <w:rPr>
          <w:rFonts w:ascii="Arial" w:hAnsi="Arial"/>
          <w:i/>
          <w:sz w:val="22"/>
        </w:rPr>
        <w:t xml:space="preserve"> </w:t>
      </w:r>
      <w:proofErr w:type="spellStart"/>
      <w:r w:rsidRPr="002D6B9B">
        <w:rPr>
          <w:rFonts w:ascii="Arial" w:hAnsi="Arial"/>
          <w:i/>
          <w:sz w:val="22"/>
        </w:rPr>
        <w:t>позициите</w:t>
      </w:r>
      <w:proofErr w:type="spellEnd"/>
      <w:r w:rsidRPr="002D6B9B">
        <w:rPr>
          <w:rFonts w:ascii="Arial" w:hAnsi="Arial"/>
          <w:i/>
          <w:sz w:val="22"/>
        </w:rPr>
        <w:t xml:space="preserve"> в </w:t>
      </w:r>
      <w:proofErr w:type="spellStart"/>
      <w:r w:rsidRPr="002D6B9B">
        <w:rPr>
          <w:rFonts w:ascii="Arial" w:hAnsi="Arial"/>
          <w:i/>
          <w:sz w:val="22"/>
        </w:rPr>
        <w:t>горната</w:t>
      </w:r>
      <w:proofErr w:type="spellEnd"/>
      <w:r w:rsidRPr="002D6B9B">
        <w:rPr>
          <w:rFonts w:ascii="Arial" w:hAnsi="Arial"/>
          <w:i/>
          <w:sz w:val="22"/>
        </w:rPr>
        <w:t xml:space="preserve"> </w:t>
      </w:r>
      <w:proofErr w:type="spellStart"/>
      <w:r w:rsidRPr="002D6B9B">
        <w:rPr>
          <w:rFonts w:ascii="Arial" w:hAnsi="Arial"/>
          <w:i/>
          <w:sz w:val="22"/>
        </w:rPr>
        <w:t>таблица</w:t>
      </w:r>
      <w:proofErr w:type="spellEnd"/>
      <w:r w:rsidRPr="002D6B9B">
        <w:rPr>
          <w:rFonts w:ascii="Arial" w:hAnsi="Arial"/>
          <w:i/>
          <w:sz w:val="22"/>
        </w:rPr>
        <w:t xml:space="preserve">, </w:t>
      </w:r>
      <w:proofErr w:type="spellStart"/>
      <w:r w:rsidRPr="002D6B9B">
        <w:rPr>
          <w:rFonts w:ascii="Arial" w:hAnsi="Arial"/>
          <w:i/>
          <w:sz w:val="22"/>
        </w:rPr>
        <w:t>той</w:t>
      </w:r>
      <w:proofErr w:type="spellEnd"/>
      <w:r w:rsidRPr="002D6B9B">
        <w:rPr>
          <w:rFonts w:ascii="Arial" w:hAnsi="Arial"/>
          <w:i/>
          <w:sz w:val="22"/>
        </w:rPr>
        <w:t xml:space="preserve"> </w:t>
      </w:r>
      <w:proofErr w:type="spellStart"/>
      <w:r w:rsidRPr="002D6B9B">
        <w:rPr>
          <w:rFonts w:ascii="Arial" w:hAnsi="Arial"/>
          <w:i/>
          <w:sz w:val="22"/>
        </w:rPr>
        <w:t>се</w:t>
      </w:r>
      <w:proofErr w:type="spellEnd"/>
      <w:r w:rsidRPr="002D6B9B">
        <w:rPr>
          <w:rFonts w:ascii="Arial" w:hAnsi="Arial"/>
          <w:i/>
          <w:sz w:val="22"/>
        </w:rPr>
        <w:t xml:space="preserve"> </w:t>
      </w:r>
      <w:proofErr w:type="spellStart"/>
      <w:r w:rsidRPr="002D6B9B">
        <w:rPr>
          <w:rFonts w:ascii="Arial" w:hAnsi="Arial"/>
          <w:i/>
          <w:sz w:val="22"/>
        </w:rPr>
        <w:t>отстранява</w:t>
      </w:r>
      <w:proofErr w:type="spellEnd"/>
      <w:r w:rsidRPr="002D6B9B">
        <w:rPr>
          <w:rFonts w:ascii="Arial" w:hAnsi="Arial"/>
          <w:i/>
          <w:sz w:val="22"/>
        </w:rPr>
        <w:t xml:space="preserve"> </w:t>
      </w:r>
      <w:proofErr w:type="spellStart"/>
      <w:r w:rsidRPr="002D6B9B">
        <w:rPr>
          <w:rFonts w:ascii="Arial" w:hAnsi="Arial"/>
          <w:i/>
          <w:sz w:val="22"/>
        </w:rPr>
        <w:t>от</w:t>
      </w:r>
      <w:proofErr w:type="spellEnd"/>
      <w:r w:rsidRPr="002D6B9B">
        <w:rPr>
          <w:rFonts w:ascii="Arial" w:hAnsi="Arial"/>
          <w:i/>
          <w:sz w:val="22"/>
        </w:rPr>
        <w:t xml:space="preserve"> </w:t>
      </w:r>
      <w:proofErr w:type="spellStart"/>
      <w:r w:rsidRPr="002D6B9B">
        <w:rPr>
          <w:rFonts w:ascii="Arial" w:hAnsi="Arial"/>
          <w:i/>
          <w:sz w:val="22"/>
        </w:rPr>
        <w:t>по-нататъшно</w:t>
      </w:r>
      <w:proofErr w:type="spellEnd"/>
      <w:r w:rsidRPr="002D6B9B">
        <w:rPr>
          <w:rFonts w:ascii="Arial" w:hAnsi="Arial"/>
          <w:i/>
          <w:sz w:val="22"/>
        </w:rPr>
        <w:t xml:space="preserve"> </w:t>
      </w:r>
      <w:proofErr w:type="spellStart"/>
      <w:r w:rsidRPr="002D6B9B">
        <w:rPr>
          <w:rFonts w:ascii="Arial" w:hAnsi="Arial"/>
          <w:i/>
          <w:sz w:val="22"/>
        </w:rPr>
        <w:t>участие</w:t>
      </w:r>
      <w:proofErr w:type="spellEnd"/>
      <w:r w:rsidRPr="002D6B9B">
        <w:rPr>
          <w:rFonts w:ascii="Arial" w:hAnsi="Arial"/>
          <w:i/>
          <w:sz w:val="22"/>
        </w:rPr>
        <w:t xml:space="preserve"> в </w:t>
      </w:r>
      <w:proofErr w:type="spellStart"/>
      <w:r w:rsidRPr="002D6B9B">
        <w:rPr>
          <w:rFonts w:ascii="Arial" w:hAnsi="Arial"/>
          <w:i/>
          <w:sz w:val="22"/>
        </w:rPr>
        <w:t>процедурата</w:t>
      </w:r>
      <w:proofErr w:type="spellEnd"/>
      <w:r w:rsidRPr="002D6B9B">
        <w:rPr>
          <w:rFonts w:ascii="Arial" w:hAnsi="Arial"/>
          <w:i/>
          <w:sz w:val="22"/>
        </w:rPr>
        <w:t xml:space="preserve">, </w:t>
      </w:r>
      <w:proofErr w:type="spellStart"/>
      <w:r w:rsidRPr="002D6B9B">
        <w:rPr>
          <w:rFonts w:ascii="Arial" w:hAnsi="Arial"/>
          <w:i/>
          <w:sz w:val="22"/>
        </w:rPr>
        <w:t>тъй</w:t>
      </w:r>
      <w:proofErr w:type="spellEnd"/>
      <w:r w:rsidRPr="002D6B9B">
        <w:rPr>
          <w:rFonts w:ascii="Arial" w:hAnsi="Arial"/>
          <w:i/>
          <w:sz w:val="22"/>
        </w:rPr>
        <w:t xml:space="preserve"> </w:t>
      </w:r>
      <w:proofErr w:type="spellStart"/>
      <w:r w:rsidRPr="002D6B9B">
        <w:rPr>
          <w:rFonts w:ascii="Arial" w:hAnsi="Arial"/>
          <w:i/>
          <w:sz w:val="22"/>
        </w:rPr>
        <w:t>като</w:t>
      </w:r>
      <w:proofErr w:type="spellEnd"/>
      <w:r w:rsidRPr="002D6B9B">
        <w:rPr>
          <w:rFonts w:ascii="Arial" w:hAnsi="Arial"/>
          <w:i/>
          <w:sz w:val="22"/>
        </w:rPr>
        <w:t xml:space="preserve"> </w:t>
      </w:r>
      <w:proofErr w:type="spellStart"/>
      <w:r w:rsidRPr="002D6B9B">
        <w:rPr>
          <w:rFonts w:ascii="Arial" w:hAnsi="Arial"/>
          <w:i/>
          <w:sz w:val="22"/>
        </w:rPr>
        <w:t>се</w:t>
      </w:r>
      <w:proofErr w:type="spellEnd"/>
      <w:r w:rsidRPr="002D6B9B">
        <w:rPr>
          <w:rFonts w:ascii="Arial" w:hAnsi="Arial"/>
          <w:i/>
          <w:sz w:val="22"/>
        </w:rPr>
        <w:t xml:space="preserve"> </w:t>
      </w:r>
      <w:proofErr w:type="spellStart"/>
      <w:r w:rsidRPr="002D6B9B">
        <w:rPr>
          <w:rFonts w:ascii="Arial" w:hAnsi="Arial"/>
          <w:i/>
          <w:sz w:val="22"/>
        </w:rPr>
        <w:t>приема</w:t>
      </w:r>
      <w:proofErr w:type="spellEnd"/>
      <w:r w:rsidRPr="002D6B9B">
        <w:rPr>
          <w:rFonts w:ascii="Arial" w:hAnsi="Arial"/>
          <w:i/>
          <w:sz w:val="22"/>
        </w:rPr>
        <w:t xml:space="preserve">, </w:t>
      </w:r>
      <w:proofErr w:type="spellStart"/>
      <w:r w:rsidRPr="002D6B9B">
        <w:rPr>
          <w:rFonts w:ascii="Arial" w:hAnsi="Arial"/>
          <w:i/>
          <w:sz w:val="22"/>
        </w:rPr>
        <w:t>че</w:t>
      </w:r>
      <w:proofErr w:type="spellEnd"/>
      <w:r w:rsidRPr="002D6B9B">
        <w:rPr>
          <w:rFonts w:ascii="Arial" w:hAnsi="Arial"/>
          <w:i/>
          <w:sz w:val="22"/>
        </w:rPr>
        <w:t xml:space="preserve"> </w:t>
      </w:r>
      <w:proofErr w:type="spellStart"/>
      <w:r w:rsidRPr="002D6B9B">
        <w:rPr>
          <w:rFonts w:ascii="Arial" w:hAnsi="Arial"/>
          <w:i/>
          <w:sz w:val="22"/>
        </w:rPr>
        <w:t>офертата</w:t>
      </w:r>
      <w:proofErr w:type="spellEnd"/>
      <w:r w:rsidRPr="002D6B9B">
        <w:rPr>
          <w:rFonts w:ascii="Arial" w:hAnsi="Arial"/>
          <w:i/>
          <w:sz w:val="22"/>
        </w:rPr>
        <w:t xml:space="preserve"> </w:t>
      </w:r>
      <w:proofErr w:type="spellStart"/>
      <w:r w:rsidRPr="002D6B9B">
        <w:rPr>
          <w:rFonts w:ascii="Arial" w:hAnsi="Arial"/>
          <w:i/>
          <w:sz w:val="22"/>
        </w:rPr>
        <w:t>му</w:t>
      </w:r>
      <w:proofErr w:type="spellEnd"/>
      <w:r w:rsidRPr="002D6B9B">
        <w:rPr>
          <w:rFonts w:ascii="Arial" w:hAnsi="Arial"/>
          <w:i/>
          <w:sz w:val="22"/>
        </w:rPr>
        <w:t xml:space="preserve"> </w:t>
      </w:r>
      <w:proofErr w:type="spellStart"/>
      <w:r w:rsidRPr="002D6B9B">
        <w:rPr>
          <w:rFonts w:ascii="Arial" w:hAnsi="Arial"/>
          <w:i/>
          <w:sz w:val="22"/>
        </w:rPr>
        <w:t>не</w:t>
      </w:r>
      <w:proofErr w:type="spellEnd"/>
      <w:r w:rsidRPr="002D6B9B">
        <w:rPr>
          <w:rFonts w:ascii="Arial" w:hAnsi="Arial"/>
          <w:i/>
          <w:sz w:val="22"/>
        </w:rPr>
        <w:t xml:space="preserve"> е </w:t>
      </w:r>
      <w:proofErr w:type="spellStart"/>
      <w:r w:rsidRPr="002D6B9B">
        <w:rPr>
          <w:rFonts w:ascii="Arial" w:hAnsi="Arial"/>
          <w:i/>
          <w:sz w:val="22"/>
        </w:rPr>
        <w:t>пълна</w:t>
      </w:r>
      <w:proofErr w:type="spellEnd"/>
      <w:r w:rsidRPr="002D6B9B">
        <w:rPr>
          <w:rFonts w:ascii="Arial" w:hAnsi="Arial"/>
          <w:i/>
          <w:sz w:val="22"/>
        </w:rPr>
        <w:t>.</w:t>
      </w:r>
      <w:r w:rsidRPr="002D6B9B">
        <w:rPr>
          <w:rFonts w:ascii="Arial" w:hAnsi="Arial"/>
          <w:i/>
          <w:sz w:val="22"/>
        </w:rPr>
        <w:tab/>
      </w:r>
    </w:p>
    <w:p w14:paraId="500911BF" w14:textId="77777777" w:rsidR="00006095" w:rsidRDefault="00006095" w:rsidP="00006095">
      <w:pPr>
        <w:jc w:val="left"/>
        <w:rPr>
          <w:rFonts w:ascii="Arial" w:hAnsi="Arial"/>
          <w:i/>
          <w:sz w:val="22"/>
        </w:rPr>
      </w:pPr>
    </w:p>
    <w:p w14:paraId="058C2AD9" w14:textId="314FEBC4" w:rsidR="004E71A7" w:rsidRPr="004E71A7" w:rsidRDefault="004E71A7" w:rsidP="004E71A7">
      <w:pPr>
        <w:autoSpaceDE w:val="0"/>
        <w:autoSpaceDN w:val="0"/>
        <w:adjustRightInd w:val="0"/>
        <w:spacing w:line="276" w:lineRule="auto"/>
        <w:rPr>
          <w:rFonts w:ascii="Arial" w:eastAsia="Calibri" w:hAnsi="Arial" w:cs="Arial"/>
          <w:sz w:val="22"/>
          <w:szCs w:val="22"/>
          <w:lang w:val="bg-BG"/>
        </w:rPr>
      </w:pPr>
    </w:p>
    <w:tbl>
      <w:tblPr>
        <w:tblpPr w:leftFromText="141" w:rightFromText="141" w:vertAnchor="page" w:horzAnchor="margin" w:tblpY="2746"/>
        <w:tblW w:w="10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4565"/>
        <w:gridCol w:w="1559"/>
        <w:gridCol w:w="992"/>
        <w:gridCol w:w="1418"/>
        <w:gridCol w:w="1418"/>
      </w:tblGrid>
      <w:tr w:rsidR="00A30D27" w:rsidRPr="004E71A7" w14:paraId="62EDF26D" w14:textId="77777777" w:rsidTr="00A30D27">
        <w:trPr>
          <w:trHeight w:val="55"/>
        </w:trPr>
        <w:tc>
          <w:tcPr>
            <w:tcW w:w="392" w:type="dxa"/>
            <w:shd w:val="clear" w:color="auto" w:fill="auto"/>
          </w:tcPr>
          <w:p w14:paraId="2B866A4A" w14:textId="77777777" w:rsidR="00A30D27" w:rsidRPr="004E71A7" w:rsidRDefault="00A30D27" w:rsidP="00A30D27">
            <w:pPr>
              <w:jc w:val="center"/>
              <w:rPr>
                <w:rFonts w:ascii="Arial" w:hAnsi="Arial" w:cs="Arial"/>
                <w:sz w:val="22"/>
                <w:szCs w:val="22"/>
              </w:rPr>
            </w:pPr>
            <w:r w:rsidRPr="004E71A7">
              <w:rPr>
                <w:rFonts w:ascii="Arial" w:hAnsi="Arial" w:cs="Arial"/>
                <w:sz w:val="22"/>
                <w:szCs w:val="22"/>
              </w:rPr>
              <w:t>№</w:t>
            </w:r>
          </w:p>
        </w:tc>
        <w:tc>
          <w:tcPr>
            <w:tcW w:w="4565" w:type="dxa"/>
            <w:shd w:val="clear" w:color="auto" w:fill="auto"/>
            <w:vAlign w:val="center"/>
          </w:tcPr>
          <w:p w14:paraId="5EA86396" w14:textId="77777777" w:rsidR="00A30D27" w:rsidRPr="004E71A7" w:rsidRDefault="00A30D27" w:rsidP="00A30D27">
            <w:pPr>
              <w:jc w:val="center"/>
              <w:rPr>
                <w:rFonts w:ascii="Arial" w:hAnsi="Arial" w:cs="Arial"/>
                <w:sz w:val="22"/>
                <w:szCs w:val="22"/>
              </w:rPr>
            </w:pPr>
            <w:r w:rsidRPr="004E71A7">
              <w:rPr>
                <w:rFonts w:ascii="Arial" w:hAnsi="Arial" w:cs="Arial"/>
                <w:b/>
                <w:sz w:val="22"/>
                <w:szCs w:val="22"/>
                <w:lang w:val="bg-BG"/>
              </w:rPr>
              <w:t>Артикул</w:t>
            </w:r>
          </w:p>
        </w:tc>
        <w:tc>
          <w:tcPr>
            <w:tcW w:w="1559" w:type="dxa"/>
            <w:shd w:val="clear" w:color="auto" w:fill="auto"/>
            <w:vAlign w:val="center"/>
          </w:tcPr>
          <w:p w14:paraId="7D014F00" w14:textId="77777777" w:rsidR="00A30D27" w:rsidRPr="004E71A7" w:rsidRDefault="00A30D27" w:rsidP="00A30D27">
            <w:pPr>
              <w:jc w:val="center"/>
              <w:rPr>
                <w:rFonts w:ascii="Arial" w:hAnsi="Arial" w:cs="Arial"/>
                <w:sz w:val="22"/>
                <w:szCs w:val="22"/>
              </w:rPr>
            </w:pPr>
            <w:r w:rsidRPr="004E71A7">
              <w:rPr>
                <w:rFonts w:ascii="Arial" w:hAnsi="Arial" w:cs="Arial"/>
                <w:b/>
                <w:sz w:val="22"/>
                <w:szCs w:val="22"/>
                <w:lang w:val="bg-BG"/>
              </w:rPr>
              <w:t>Мярка</w:t>
            </w:r>
          </w:p>
        </w:tc>
        <w:tc>
          <w:tcPr>
            <w:tcW w:w="992" w:type="dxa"/>
            <w:vAlign w:val="center"/>
          </w:tcPr>
          <w:p w14:paraId="3640A737" w14:textId="77777777" w:rsidR="00A30D27" w:rsidRPr="004E71A7" w:rsidRDefault="00A30D27" w:rsidP="00A30D27">
            <w:pPr>
              <w:jc w:val="center"/>
              <w:rPr>
                <w:rFonts w:ascii="Arial" w:hAnsi="Arial" w:cs="Arial"/>
                <w:sz w:val="22"/>
                <w:szCs w:val="22"/>
              </w:rPr>
            </w:pPr>
            <w:r w:rsidRPr="004E71A7">
              <w:rPr>
                <w:rFonts w:ascii="Arial" w:hAnsi="Arial" w:cs="Arial"/>
                <w:b/>
                <w:sz w:val="22"/>
                <w:szCs w:val="22"/>
                <w:lang w:val="bg-BG"/>
              </w:rPr>
              <w:t>Количество</w:t>
            </w:r>
          </w:p>
        </w:tc>
        <w:tc>
          <w:tcPr>
            <w:tcW w:w="1418" w:type="dxa"/>
          </w:tcPr>
          <w:p w14:paraId="695BB854" w14:textId="77777777" w:rsidR="00A30D27" w:rsidRPr="004E71A7" w:rsidRDefault="00A30D27" w:rsidP="00A30D27">
            <w:pPr>
              <w:autoSpaceDE w:val="0"/>
              <w:autoSpaceDN w:val="0"/>
              <w:adjustRightInd w:val="0"/>
              <w:jc w:val="center"/>
              <w:rPr>
                <w:rFonts w:ascii="Arial" w:eastAsia="Calibri" w:hAnsi="Arial" w:cs="Arial"/>
                <w:b/>
                <w:bCs/>
                <w:sz w:val="22"/>
                <w:szCs w:val="22"/>
                <w:lang w:val="bg-BG" w:eastAsia="bg-BG"/>
              </w:rPr>
            </w:pPr>
            <w:r w:rsidRPr="004E71A7">
              <w:rPr>
                <w:rFonts w:ascii="Arial" w:eastAsia="Calibri" w:hAnsi="Arial" w:cs="Arial"/>
                <w:b/>
                <w:bCs/>
                <w:sz w:val="22"/>
                <w:szCs w:val="22"/>
                <w:lang w:val="bg-BG" w:eastAsia="bg-BG"/>
              </w:rPr>
              <w:t>единична цена до склад на възложителя,</w:t>
            </w:r>
          </w:p>
          <w:p w14:paraId="7EBB5610" w14:textId="77777777" w:rsidR="00A30D27" w:rsidRPr="004E71A7" w:rsidRDefault="00A30D27" w:rsidP="00A30D27">
            <w:pPr>
              <w:jc w:val="center"/>
              <w:rPr>
                <w:rFonts w:ascii="Arial" w:hAnsi="Arial" w:cs="Arial"/>
                <w:b/>
                <w:sz w:val="22"/>
                <w:szCs w:val="22"/>
                <w:lang w:val="bg-BG"/>
              </w:rPr>
            </w:pPr>
            <w:r w:rsidRPr="004E71A7">
              <w:rPr>
                <w:rFonts w:ascii="Arial" w:eastAsia="Calibri" w:hAnsi="Arial" w:cs="Arial"/>
                <w:b/>
                <w:bCs/>
                <w:sz w:val="22"/>
                <w:szCs w:val="22"/>
                <w:lang w:val="bg-BG" w:eastAsia="bg-BG"/>
              </w:rPr>
              <w:t>лева без ДДС</w:t>
            </w:r>
          </w:p>
        </w:tc>
        <w:tc>
          <w:tcPr>
            <w:tcW w:w="1418" w:type="dxa"/>
          </w:tcPr>
          <w:p w14:paraId="73E1A510" w14:textId="77777777" w:rsidR="00A30D27" w:rsidRPr="004E71A7" w:rsidRDefault="00A30D27" w:rsidP="00A30D27">
            <w:pPr>
              <w:autoSpaceDE w:val="0"/>
              <w:autoSpaceDN w:val="0"/>
              <w:adjustRightInd w:val="0"/>
              <w:jc w:val="center"/>
              <w:rPr>
                <w:rFonts w:ascii="Arial" w:eastAsia="Calibri" w:hAnsi="Arial" w:cs="Arial"/>
                <w:b/>
                <w:bCs/>
                <w:sz w:val="22"/>
                <w:szCs w:val="22"/>
                <w:lang w:val="bg-BG" w:eastAsia="bg-BG"/>
              </w:rPr>
            </w:pPr>
            <w:r w:rsidRPr="004E71A7">
              <w:rPr>
                <w:rFonts w:ascii="Arial" w:eastAsia="Calibri" w:hAnsi="Arial" w:cs="Arial"/>
                <w:b/>
                <w:bCs/>
                <w:sz w:val="22"/>
                <w:szCs w:val="22"/>
                <w:lang w:val="bg-BG" w:eastAsia="bg-BG"/>
              </w:rPr>
              <w:t>обща цена до склад на възложителя,</w:t>
            </w:r>
          </w:p>
          <w:p w14:paraId="32863D64" w14:textId="77777777" w:rsidR="00A30D27" w:rsidRPr="004E71A7" w:rsidRDefault="00A30D27" w:rsidP="00A30D27">
            <w:pPr>
              <w:jc w:val="center"/>
              <w:rPr>
                <w:rFonts w:ascii="Arial" w:hAnsi="Arial" w:cs="Arial"/>
                <w:b/>
                <w:sz w:val="22"/>
                <w:szCs w:val="22"/>
                <w:lang w:val="bg-BG"/>
              </w:rPr>
            </w:pPr>
            <w:r w:rsidRPr="004E71A7">
              <w:rPr>
                <w:rFonts w:ascii="Arial" w:eastAsia="Calibri" w:hAnsi="Arial" w:cs="Arial"/>
                <w:b/>
                <w:bCs/>
                <w:sz w:val="22"/>
                <w:szCs w:val="22"/>
                <w:lang w:val="bg-BG" w:eastAsia="bg-BG"/>
              </w:rPr>
              <w:t>лева без ДДС</w:t>
            </w:r>
          </w:p>
        </w:tc>
      </w:tr>
      <w:tr w:rsidR="00A30D27" w:rsidRPr="004E71A7" w14:paraId="094B8C03" w14:textId="77777777" w:rsidTr="00A30D27">
        <w:trPr>
          <w:trHeight w:val="55"/>
        </w:trPr>
        <w:tc>
          <w:tcPr>
            <w:tcW w:w="392" w:type="dxa"/>
            <w:shd w:val="clear" w:color="auto" w:fill="auto"/>
          </w:tcPr>
          <w:p w14:paraId="5D7A3C47" w14:textId="77777777" w:rsidR="00A30D27" w:rsidRPr="004E71A7" w:rsidRDefault="00A30D27" w:rsidP="00A30D27">
            <w:pPr>
              <w:jc w:val="center"/>
              <w:rPr>
                <w:rFonts w:ascii="Arial" w:hAnsi="Arial" w:cs="Arial"/>
                <w:sz w:val="22"/>
                <w:szCs w:val="22"/>
              </w:rPr>
            </w:pPr>
            <w:r w:rsidRPr="004E71A7">
              <w:rPr>
                <w:rFonts w:ascii="Arial" w:hAnsi="Arial" w:cs="Arial"/>
                <w:sz w:val="22"/>
                <w:szCs w:val="22"/>
              </w:rPr>
              <w:t>1</w:t>
            </w:r>
          </w:p>
        </w:tc>
        <w:tc>
          <w:tcPr>
            <w:tcW w:w="4565" w:type="dxa"/>
            <w:shd w:val="clear" w:color="auto" w:fill="auto"/>
          </w:tcPr>
          <w:p w14:paraId="35675339" w14:textId="77777777" w:rsidR="00A30D27" w:rsidRPr="004E71A7" w:rsidRDefault="00A30D27" w:rsidP="00A30D27">
            <w:pPr>
              <w:rPr>
                <w:rFonts w:ascii="Arial" w:hAnsi="Arial" w:cs="Arial"/>
                <w:sz w:val="22"/>
                <w:szCs w:val="22"/>
              </w:rPr>
            </w:pPr>
            <w:proofErr w:type="spellStart"/>
            <w:r w:rsidRPr="004E71A7">
              <w:rPr>
                <w:rFonts w:ascii="Arial" w:hAnsi="Arial" w:cs="Arial"/>
                <w:sz w:val="22"/>
                <w:szCs w:val="22"/>
              </w:rPr>
              <w:t>Телоподаващ</w:t>
            </w:r>
            <w:proofErr w:type="spellEnd"/>
            <w:r w:rsidRPr="004E71A7">
              <w:rPr>
                <w:rFonts w:ascii="Arial" w:hAnsi="Arial" w:cs="Arial"/>
                <w:sz w:val="22"/>
                <w:szCs w:val="22"/>
              </w:rPr>
              <w:t xml:space="preserve"> </w:t>
            </w:r>
            <w:proofErr w:type="spellStart"/>
            <w:r w:rsidRPr="004E71A7">
              <w:rPr>
                <w:rFonts w:ascii="Arial" w:hAnsi="Arial" w:cs="Arial"/>
                <w:sz w:val="22"/>
                <w:szCs w:val="22"/>
              </w:rPr>
              <w:t>заваръчен</w:t>
            </w:r>
            <w:proofErr w:type="spellEnd"/>
            <w:r w:rsidRPr="004E71A7">
              <w:rPr>
                <w:rFonts w:ascii="Arial" w:hAnsi="Arial" w:cs="Arial"/>
                <w:sz w:val="22"/>
                <w:szCs w:val="22"/>
              </w:rPr>
              <w:t xml:space="preserve"> </w:t>
            </w:r>
            <w:proofErr w:type="spellStart"/>
            <w:r w:rsidRPr="004E71A7">
              <w:rPr>
                <w:rFonts w:ascii="Arial" w:hAnsi="Arial" w:cs="Arial"/>
                <w:sz w:val="22"/>
                <w:szCs w:val="22"/>
              </w:rPr>
              <w:t>апарат</w:t>
            </w:r>
            <w:proofErr w:type="spellEnd"/>
          </w:p>
        </w:tc>
        <w:tc>
          <w:tcPr>
            <w:tcW w:w="1559" w:type="dxa"/>
            <w:shd w:val="clear" w:color="auto" w:fill="auto"/>
          </w:tcPr>
          <w:p w14:paraId="57F08CF8" w14:textId="77777777" w:rsidR="00A30D27" w:rsidRPr="004E71A7" w:rsidRDefault="00A30D27" w:rsidP="00A30D27">
            <w:pPr>
              <w:jc w:val="center"/>
              <w:rPr>
                <w:rFonts w:ascii="Arial" w:hAnsi="Arial" w:cs="Arial"/>
                <w:sz w:val="22"/>
                <w:szCs w:val="22"/>
              </w:rPr>
            </w:pPr>
            <w:proofErr w:type="spellStart"/>
            <w:r w:rsidRPr="004E71A7">
              <w:rPr>
                <w:rFonts w:ascii="Arial" w:hAnsi="Arial" w:cs="Arial"/>
                <w:sz w:val="22"/>
                <w:szCs w:val="22"/>
              </w:rPr>
              <w:t>Броя</w:t>
            </w:r>
            <w:proofErr w:type="spellEnd"/>
          </w:p>
        </w:tc>
        <w:tc>
          <w:tcPr>
            <w:tcW w:w="992" w:type="dxa"/>
          </w:tcPr>
          <w:p w14:paraId="425CE913" w14:textId="77777777" w:rsidR="00A30D27" w:rsidRPr="004E71A7" w:rsidRDefault="00A30D27" w:rsidP="00A30D27">
            <w:pPr>
              <w:jc w:val="center"/>
              <w:rPr>
                <w:rFonts w:ascii="Arial" w:hAnsi="Arial" w:cs="Arial"/>
                <w:sz w:val="22"/>
                <w:szCs w:val="22"/>
              </w:rPr>
            </w:pPr>
            <w:r w:rsidRPr="004E71A7">
              <w:rPr>
                <w:rFonts w:ascii="Arial" w:hAnsi="Arial" w:cs="Arial"/>
                <w:sz w:val="22"/>
                <w:szCs w:val="22"/>
              </w:rPr>
              <w:t>1</w:t>
            </w:r>
          </w:p>
        </w:tc>
        <w:tc>
          <w:tcPr>
            <w:tcW w:w="1418" w:type="dxa"/>
          </w:tcPr>
          <w:p w14:paraId="016655B9" w14:textId="77777777" w:rsidR="00A30D27" w:rsidRPr="004E71A7" w:rsidRDefault="00A30D27" w:rsidP="00A30D27">
            <w:pPr>
              <w:jc w:val="center"/>
              <w:rPr>
                <w:rFonts w:ascii="Arial" w:hAnsi="Arial" w:cs="Arial"/>
                <w:sz w:val="22"/>
                <w:szCs w:val="22"/>
              </w:rPr>
            </w:pPr>
          </w:p>
        </w:tc>
        <w:tc>
          <w:tcPr>
            <w:tcW w:w="1418" w:type="dxa"/>
          </w:tcPr>
          <w:p w14:paraId="4DF34930" w14:textId="77777777" w:rsidR="00A30D27" w:rsidRPr="004E71A7" w:rsidRDefault="00A30D27" w:rsidP="00A30D27">
            <w:pPr>
              <w:jc w:val="center"/>
              <w:rPr>
                <w:rFonts w:ascii="Arial" w:hAnsi="Arial" w:cs="Arial"/>
                <w:sz w:val="22"/>
                <w:szCs w:val="22"/>
              </w:rPr>
            </w:pPr>
          </w:p>
        </w:tc>
      </w:tr>
      <w:tr w:rsidR="00A30D27" w:rsidRPr="004E71A7" w14:paraId="385B8D02" w14:textId="77777777" w:rsidTr="00A30D27">
        <w:trPr>
          <w:trHeight w:val="55"/>
        </w:trPr>
        <w:tc>
          <w:tcPr>
            <w:tcW w:w="392" w:type="dxa"/>
            <w:shd w:val="clear" w:color="auto" w:fill="auto"/>
          </w:tcPr>
          <w:p w14:paraId="3246F84D" w14:textId="77777777" w:rsidR="00A30D27" w:rsidRPr="004E71A7" w:rsidRDefault="00A30D27" w:rsidP="00A30D27">
            <w:pPr>
              <w:jc w:val="center"/>
              <w:rPr>
                <w:rFonts w:ascii="Arial" w:hAnsi="Arial" w:cs="Arial"/>
                <w:sz w:val="22"/>
                <w:szCs w:val="22"/>
              </w:rPr>
            </w:pPr>
            <w:r w:rsidRPr="004E71A7">
              <w:rPr>
                <w:rFonts w:ascii="Arial" w:hAnsi="Arial" w:cs="Arial"/>
                <w:sz w:val="22"/>
                <w:szCs w:val="22"/>
              </w:rPr>
              <w:t>2</w:t>
            </w:r>
          </w:p>
        </w:tc>
        <w:tc>
          <w:tcPr>
            <w:tcW w:w="4565" w:type="dxa"/>
            <w:shd w:val="clear" w:color="auto" w:fill="auto"/>
          </w:tcPr>
          <w:p w14:paraId="67B07810" w14:textId="13CD17A7" w:rsidR="00A30D27" w:rsidRPr="004E71A7" w:rsidRDefault="00A30D27" w:rsidP="00A30D27">
            <w:pPr>
              <w:rPr>
                <w:rFonts w:ascii="Arial" w:hAnsi="Arial" w:cs="Arial"/>
                <w:sz w:val="22"/>
                <w:szCs w:val="22"/>
              </w:rPr>
            </w:pPr>
            <w:proofErr w:type="spellStart"/>
            <w:r w:rsidRPr="004E71A7">
              <w:rPr>
                <w:rFonts w:ascii="Arial" w:hAnsi="Arial" w:cs="Arial"/>
                <w:sz w:val="22"/>
                <w:szCs w:val="22"/>
              </w:rPr>
              <w:t>Транспортна</w:t>
            </w:r>
            <w:proofErr w:type="spellEnd"/>
            <w:r w:rsidRPr="004E71A7">
              <w:rPr>
                <w:rFonts w:ascii="Arial" w:hAnsi="Arial" w:cs="Arial"/>
                <w:sz w:val="22"/>
                <w:szCs w:val="22"/>
              </w:rPr>
              <w:t xml:space="preserve"> </w:t>
            </w:r>
            <w:proofErr w:type="spellStart"/>
            <w:r w:rsidRPr="004E71A7">
              <w:rPr>
                <w:rFonts w:ascii="Arial" w:hAnsi="Arial" w:cs="Arial"/>
                <w:sz w:val="22"/>
                <w:szCs w:val="22"/>
              </w:rPr>
              <w:t>количка</w:t>
            </w:r>
            <w:proofErr w:type="spellEnd"/>
          </w:p>
        </w:tc>
        <w:tc>
          <w:tcPr>
            <w:tcW w:w="1559" w:type="dxa"/>
            <w:shd w:val="clear" w:color="auto" w:fill="auto"/>
          </w:tcPr>
          <w:p w14:paraId="77FAF2B3" w14:textId="77777777" w:rsidR="00A30D27" w:rsidRPr="004E71A7" w:rsidRDefault="00A30D27" w:rsidP="00A30D27">
            <w:pPr>
              <w:jc w:val="center"/>
              <w:rPr>
                <w:rFonts w:ascii="Arial" w:hAnsi="Arial" w:cs="Arial"/>
                <w:sz w:val="22"/>
                <w:szCs w:val="22"/>
              </w:rPr>
            </w:pPr>
            <w:proofErr w:type="spellStart"/>
            <w:r w:rsidRPr="004E71A7">
              <w:rPr>
                <w:rFonts w:ascii="Arial" w:hAnsi="Arial" w:cs="Arial"/>
                <w:sz w:val="22"/>
                <w:szCs w:val="22"/>
              </w:rPr>
              <w:t>Броя</w:t>
            </w:r>
            <w:proofErr w:type="spellEnd"/>
          </w:p>
        </w:tc>
        <w:tc>
          <w:tcPr>
            <w:tcW w:w="992" w:type="dxa"/>
          </w:tcPr>
          <w:p w14:paraId="713DA4A7" w14:textId="77777777" w:rsidR="00A30D27" w:rsidRPr="004E71A7" w:rsidRDefault="00A30D27" w:rsidP="00A30D27">
            <w:pPr>
              <w:jc w:val="center"/>
              <w:rPr>
                <w:rFonts w:ascii="Arial" w:hAnsi="Arial" w:cs="Arial"/>
                <w:sz w:val="22"/>
                <w:szCs w:val="22"/>
              </w:rPr>
            </w:pPr>
            <w:r w:rsidRPr="004E71A7">
              <w:rPr>
                <w:rFonts w:ascii="Arial" w:hAnsi="Arial" w:cs="Arial"/>
                <w:sz w:val="22"/>
                <w:szCs w:val="22"/>
              </w:rPr>
              <w:t>1</w:t>
            </w:r>
          </w:p>
        </w:tc>
        <w:tc>
          <w:tcPr>
            <w:tcW w:w="1418" w:type="dxa"/>
          </w:tcPr>
          <w:p w14:paraId="64E27C99" w14:textId="77777777" w:rsidR="00A30D27" w:rsidRPr="004E71A7" w:rsidRDefault="00A30D27" w:rsidP="00A30D27">
            <w:pPr>
              <w:jc w:val="center"/>
              <w:rPr>
                <w:rFonts w:ascii="Arial" w:hAnsi="Arial" w:cs="Arial"/>
                <w:sz w:val="22"/>
                <w:szCs w:val="22"/>
              </w:rPr>
            </w:pPr>
          </w:p>
        </w:tc>
        <w:tc>
          <w:tcPr>
            <w:tcW w:w="1418" w:type="dxa"/>
          </w:tcPr>
          <w:p w14:paraId="5FD2E301" w14:textId="77777777" w:rsidR="00A30D27" w:rsidRPr="004E71A7" w:rsidRDefault="00A30D27" w:rsidP="00A30D27">
            <w:pPr>
              <w:jc w:val="center"/>
              <w:rPr>
                <w:rFonts w:ascii="Arial" w:hAnsi="Arial" w:cs="Arial"/>
                <w:sz w:val="22"/>
                <w:szCs w:val="22"/>
              </w:rPr>
            </w:pPr>
          </w:p>
        </w:tc>
      </w:tr>
      <w:tr w:rsidR="00A30D27" w:rsidRPr="004E71A7" w14:paraId="740B914B" w14:textId="77777777" w:rsidTr="00A30D27">
        <w:trPr>
          <w:trHeight w:val="55"/>
        </w:trPr>
        <w:tc>
          <w:tcPr>
            <w:tcW w:w="392" w:type="dxa"/>
            <w:shd w:val="clear" w:color="auto" w:fill="auto"/>
          </w:tcPr>
          <w:p w14:paraId="2B3D51EE" w14:textId="77777777" w:rsidR="00A30D27" w:rsidRPr="004E71A7" w:rsidRDefault="00A30D27" w:rsidP="00A30D27">
            <w:pPr>
              <w:jc w:val="center"/>
              <w:rPr>
                <w:rFonts w:ascii="Arial" w:hAnsi="Arial" w:cs="Arial"/>
                <w:sz w:val="22"/>
                <w:szCs w:val="22"/>
              </w:rPr>
            </w:pPr>
            <w:r w:rsidRPr="004E71A7">
              <w:rPr>
                <w:rFonts w:ascii="Arial" w:hAnsi="Arial" w:cs="Arial"/>
                <w:sz w:val="22"/>
                <w:szCs w:val="22"/>
              </w:rPr>
              <w:t>3</w:t>
            </w:r>
          </w:p>
        </w:tc>
        <w:tc>
          <w:tcPr>
            <w:tcW w:w="4565" w:type="dxa"/>
            <w:shd w:val="clear" w:color="auto" w:fill="auto"/>
          </w:tcPr>
          <w:p w14:paraId="6A7CE6E2" w14:textId="77777777" w:rsidR="00A30D27" w:rsidRPr="004E71A7" w:rsidRDefault="00A30D27" w:rsidP="00A30D27">
            <w:pPr>
              <w:rPr>
                <w:rFonts w:ascii="Arial" w:hAnsi="Arial" w:cs="Arial"/>
                <w:sz w:val="22"/>
                <w:szCs w:val="22"/>
              </w:rPr>
            </w:pPr>
            <w:proofErr w:type="spellStart"/>
            <w:r w:rsidRPr="004E71A7">
              <w:rPr>
                <w:rFonts w:ascii="Arial" w:hAnsi="Arial" w:cs="Arial"/>
                <w:sz w:val="22"/>
                <w:szCs w:val="22"/>
              </w:rPr>
              <w:t>Стоманени</w:t>
            </w:r>
            <w:proofErr w:type="spellEnd"/>
            <w:r w:rsidRPr="004E71A7">
              <w:rPr>
                <w:rFonts w:ascii="Arial" w:hAnsi="Arial" w:cs="Arial"/>
                <w:sz w:val="22"/>
                <w:szCs w:val="22"/>
              </w:rPr>
              <w:t xml:space="preserve"> </w:t>
            </w:r>
            <w:proofErr w:type="spellStart"/>
            <w:r w:rsidRPr="004E71A7">
              <w:rPr>
                <w:rFonts w:ascii="Arial" w:hAnsi="Arial" w:cs="Arial"/>
                <w:sz w:val="22"/>
                <w:szCs w:val="22"/>
              </w:rPr>
              <w:t>бутилки</w:t>
            </w:r>
            <w:proofErr w:type="spellEnd"/>
            <w:r w:rsidRPr="004E71A7">
              <w:rPr>
                <w:rFonts w:ascii="Arial" w:hAnsi="Arial" w:cs="Arial"/>
                <w:sz w:val="22"/>
                <w:szCs w:val="22"/>
              </w:rPr>
              <w:t xml:space="preserve"> </w:t>
            </w:r>
            <w:proofErr w:type="spellStart"/>
            <w:r w:rsidRPr="004E71A7">
              <w:rPr>
                <w:rFonts w:ascii="Arial" w:hAnsi="Arial" w:cs="Arial"/>
                <w:sz w:val="22"/>
                <w:szCs w:val="22"/>
              </w:rPr>
              <w:t>за</w:t>
            </w:r>
            <w:proofErr w:type="spellEnd"/>
            <w:r w:rsidRPr="004E71A7">
              <w:rPr>
                <w:rFonts w:ascii="Arial" w:hAnsi="Arial" w:cs="Arial"/>
                <w:sz w:val="22"/>
                <w:szCs w:val="22"/>
              </w:rPr>
              <w:t xml:space="preserve"> </w:t>
            </w:r>
            <w:proofErr w:type="spellStart"/>
            <w:r w:rsidRPr="004E71A7">
              <w:rPr>
                <w:rFonts w:ascii="Arial" w:hAnsi="Arial" w:cs="Arial"/>
                <w:sz w:val="22"/>
                <w:szCs w:val="22"/>
              </w:rPr>
              <w:t>технически</w:t>
            </w:r>
            <w:proofErr w:type="spellEnd"/>
            <w:r w:rsidRPr="004E71A7">
              <w:rPr>
                <w:rFonts w:ascii="Arial" w:hAnsi="Arial" w:cs="Arial"/>
                <w:sz w:val="22"/>
                <w:szCs w:val="22"/>
              </w:rPr>
              <w:t xml:space="preserve"> </w:t>
            </w:r>
            <w:proofErr w:type="spellStart"/>
            <w:r w:rsidRPr="004E71A7">
              <w:rPr>
                <w:rFonts w:ascii="Arial" w:hAnsi="Arial" w:cs="Arial"/>
                <w:sz w:val="22"/>
                <w:szCs w:val="22"/>
              </w:rPr>
              <w:t>газове</w:t>
            </w:r>
            <w:proofErr w:type="spellEnd"/>
            <w:r w:rsidRPr="004E71A7">
              <w:rPr>
                <w:rFonts w:ascii="Arial" w:hAnsi="Arial" w:cs="Arial"/>
                <w:sz w:val="22"/>
                <w:szCs w:val="22"/>
              </w:rPr>
              <w:t xml:space="preserve"> 6.7 </w:t>
            </w:r>
            <w:proofErr w:type="spellStart"/>
            <w:r w:rsidRPr="004E71A7">
              <w:rPr>
                <w:rFonts w:ascii="Arial" w:hAnsi="Arial" w:cs="Arial"/>
                <w:sz w:val="22"/>
                <w:szCs w:val="22"/>
              </w:rPr>
              <w:t>литра</w:t>
            </w:r>
            <w:proofErr w:type="spellEnd"/>
            <w:r w:rsidRPr="004E71A7">
              <w:rPr>
                <w:rFonts w:ascii="Arial" w:hAnsi="Arial" w:cs="Arial"/>
                <w:sz w:val="22"/>
                <w:szCs w:val="22"/>
              </w:rPr>
              <w:t xml:space="preserve">/5 </w:t>
            </w:r>
            <w:proofErr w:type="spellStart"/>
            <w:r w:rsidRPr="004E71A7">
              <w:rPr>
                <w:rFonts w:ascii="Arial" w:hAnsi="Arial" w:cs="Arial"/>
                <w:sz w:val="22"/>
                <w:szCs w:val="22"/>
              </w:rPr>
              <w:t>килограма</w:t>
            </w:r>
            <w:proofErr w:type="spellEnd"/>
            <w:r w:rsidRPr="004E71A7">
              <w:rPr>
                <w:rFonts w:ascii="Arial" w:hAnsi="Arial" w:cs="Arial"/>
                <w:sz w:val="22"/>
                <w:szCs w:val="22"/>
              </w:rPr>
              <w:t xml:space="preserve"> СО2/ </w:t>
            </w:r>
            <w:proofErr w:type="gramStart"/>
            <w:r w:rsidRPr="004E71A7">
              <w:rPr>
                <w:rFonts w:ascii="Arial" w:hAnsi="Arial" w:cs="Arial"/>
                <w:sz w:val="22"/>
                <w:szCs w:val="22"/>
              </w:rPr>
              <w:t>-  с</w:t>
            </w:r>
            <w:proofErr w:type="gramEnd"/>
            <w:r w:rsidRPr="004E71A7">
              <w:rPr>
                <w:rFonts w:ascii="Arial" w:hAnsi="Arial" w:cs="Arial"/>
                <w:sz w:val="22"/>
                <w:szCs w:val="22"/>
              </w:rPr>
              <w:t xml:space="preserve"> </w:t>
            </w:r>
            <w:proofErr w:type="spellStart"/>
            <w:r w:rsidRPr="004E71A7">
              <w:rPr>
                <w:rFonts w:ascii="Arial" w:hAnsi="Arial" w:cs="Arial"/>
                <w:sz w:val="22"/>
                <w:szCs w:val="22"/>
              </w:rPr>
              <w:t>технически</w:t>
            </w:r>
            <w:proofErr w:type="spellEnd"/>
            <w:r w:rsidRPr="004E71A7">
              <w:rPr>
                <w:rFonts w:ascii="Arial" w:hAnsi="Arial" w:cs="Arial"/>
                <w:sz w:val="22"/>
                <w:szCs w:val="22"/>
              </w:rPr>
              <w:t xml:space="preserve"> </w:t>
            </w:r>
            <w:proofErr w:type="spellStart"/>
            <w:r w:rsidRPr="004E71A7">
              <w:rPr>
                <w:rFonts w:ascii="Arial" w:hAnsi="Arial" w:cs="Arial"/>
                <w:sz w:val="22"/>
                <w:szCs w:val="22"/>
              </w:rPr>
              <w:t>преглед,пълни</w:t>
            </w:r>
            <w:proofErr w:type="spellEnd"/>
            <w:r w:rsidRPr="004E71A7">
              <w:rPr>
                <w:rFonts w:ascii="Arial" w:hAnsi="Arial" w:cs="Arial"/>
                <w:sz w:val="22"/>
                <w:szCs w:val="22"/>
              </w:rPr>
              <w:t>.</w:t>
            </w:r>
          </w:p>
        </w:tc>
        <w:tc>
          <w:tcPr>
            <w:tcW w:w="1559" w:type="dxa"/>
            <w:shd w:val="clear" w:color="auto" w:fill="auto"/>
          </w:tcPr>
          <w:p w14:paraId="54B25A9F" w14:textId="77777777" w:rsidR="00A30D27" w:rsidRPr="004E71A7" w:rsidRDefault="00A30D27" w:rsidP="00A30D27">
            <w:pPr>
              <w:jc w:val="center"/>
              <w:rPr>
                <w:rFonts w:ascii="Arial" w:hAnsi="Arial" w:cs="Arial"/>
                <w:sz w:val="22"/>
                <w:szCs w:val="22"/>
              </w:rPr>
            </w:pPr>
            <w:proofErr w:type="spellStart"/>
            <w:r w:rsidRPr="004E71A7">
              <w:rPr>
                <w:rFonts w:ascii="Arial" w:hAnsi="Arial" w:cs="Arial"/>
                <w:sz w:val="22"/>
                <w:szCs w:val="22"/>
              </w:rPr>
              <w:t>Броя</w:t>
            </w:r>
            <w:proofErr w:type="spellEnd"/>
          </w:p>
        </w:tc>
        <w:tc>
          <w:tcPr>
            <w:tcW w:w="992" w:type="dxa"/>
          </w:tcPr>
          <w:p w14:paraId="594B5C87" w14:textId="77777777" w:rsidR="00A30D27" w:rsidRPr="004E71A7" w:rsidRDefault="00A30D27" w:rsidP="00A30D27">
            <w:pPr>
              <w:jc w:val="center"/>
              <w:rPr>
                <w:rFonts w:ascii="Arial" w:hAnsi="Arial" w:cs="Arial"/>
                <w:sz w:val="22"/>
                <w:szCs w:val="22"/>
              </w:rPr>
            </w:pPr>
            <w:r w:rsidRPr="004E71A7">
              <w:rPr>
                <w:rFonts w:ascii="Arial" w:hAnsi="Arial" w:cs="Arial"/>
                <w:sz w:val="22"/>
                <w:szCs w:val="22"/>
              </w:rPr>
              <w:t>2</w:t>
            </w:r>
          </w:p>
        </w:tc>
        <w:tc>
          <w:tcPr>
            <w:tcW w:w="1418" w:type="dxa"/>
          </w:tcPr>
          <w:p w14:paraId="3B298DEC" w14:textId="77777777" w:rsidR="00A30D27" w:rsidRPr="004E71A7" w:rsidRDefault="00A30D27" w:rsidP="00A30D27">
            <w:pPr>
              <w:jc w:val="center"/>
              <w:rPr>
                <w:rFonts w:ascii="Arial" w:hAnsi="Arial" w:cs="Arial"/>
                <w:sz w:val="22"/>
                <w:szCs w:val="22"/>
              </w:rPr>
            </w:pPr>
          </w:p>
        </w:tc>
        <w:tc>
          <w:tcPr>
            <w:tcW w:w="1418" w:type="dxa"/>
          </w:tcPr>
          <w:p w14:paraId="44365945" w14:textId="77777777" w:rsidR="00A30D27" w:rsidRPr="004E71A7" w:rsidRDefault="00A30D27" w:rsidP="00A30D27">
            <w:pPr>
              <w:jc w:val="center"/>
              <w:rPr>
                <w:rFonts w:ascii="Arial" w:hAnsi="Arial" w:cs="Arial"/>
                <w:sz w:val="22"/>
                <w:szCs w:val="22"/>
              </w:rPr>
            </w:pPr>
          </w:p>
        </w:tc>
      </w:tr>
      <w:tr w:rsidR="00A30D27" w:rsidRPr="004E71A7" w14:paraId="31F0CAEF" w14:textId="77777777" w:rsidTr="00A30D27">
        <w:trPr>
          <w:trHeight w:val="55"/>
        </w:trPr>
        <w:tc>
          <w:tcPr>
            <w:tcW w:w="392" w:type="dxa"/>
            <w:shd w:val="clear" w:color="auto" w:fill="auto"/>
          </w:tcPr>
          <w:p w14:paraId="7AD1D34B" w14:textId="77777777" w:rsidR="00A30D27" w:rsidRPr="004E71A7" w:rsidRDefault="00A30D27" w:rsidP="00A30D27">
            <w:pPr>
              <w:jc w:val="center"/>
              <w:rPr>
                <w:rFonts w:ascii="Arial" w:hAnsi="Arial" w:cs="Arial"/>
                <w:sz w:val="22"/>
                <w:szCs w:val="22"/>
              </w:rPr>
            </w:pPr>
            <w:r w:rsidRPr="004E71A7">
              <w:rPr>
                <w:rFonts w:ascii="Arial" w:hAnsi="Arial" w:cs="Arial"/>
                <w:sz w:val="22"/>
                <w:szCs w:val="22"/>
              </w:rPr>
              <w:t>4</w:t>
            </w:r>
          </w:p>
        </w:tc>
        <w:tc>
          <w:tcPr>
            <w:tcW w:w="4565" w:type="dxa"/>
            <w:shd w:val="clear" w:color="auto" w:fill="auto"/>
          </w:tcPr>
          <w:p w14:paraId="5EA3D78F" w14:textId="77777777" w:rsidR="00A30D27" w:rsidRPr="004E71A7" w:rsidRDefault="00A30D27" w:rsidP="00A30D27">
            <w:pPr>
              <w:rPr>
                <w:rFonts w:ascii="Arial" w:hAnsi="Arial" w:cs="Arial"/>
                <w:sz w:val="22"/>
                <w:szCs w:val="22"/>
              </w:rPr>
            </w:pPr>
            <w:proofErr w:type="spellStart"/>
            <w:r w:rsidRPr="004E71A7">
              <w:rPr>
                <w:rFonts w:ascii="Arial" w:hAnsi="Arial" w:cs="Arial"/>
                <w:sz w:val="22"/>
                <w:szCs w:val="22"/>
              </w:rPr>
              <w:t>Редуцир</w:t>
            </w:r>
            <w:proofErr w:type="spellEnd"/>
            <w:r w:rsidRPr="004E71A7">
              <w:rPr>
                <w:rFonts w:ascii="Arial" w:hAnsi="Arial" w:cs="Arial"/>
                <w:sz w:val="22"/>
                <w:szCs w:val="22"/>
              </w:rPr>
              <w:t xml:space="preserve"> </w:t>
            </w:r>
            <w:proofErr w:type="spellStart"/>
            <w:r w:rsidRPr="004E71A7">
              <w:rPr>
                <w:rFonts w:ascii="Arial" w:hAnsi="Arial" w:cs="Arial"/>
                <w:sz w:val="22"/>
                <w:szCs w:val="22"/>
              </w:rPr>
              <w:t>вентил</w:t>
            </w:r>
            <w:proofErr w:type="spellEnd"/>
            <w:r w:rsidRPr="004E71A7">
              <w:rPr>
                <w:rFonts w:ascii="Arial" w:hAnsi="Arial" w:cs="Arial"/>
                <w:sz w:val="22"/>
                <w:szCs w:val="22"/>
              </w:rPr>
              <w:t xml:space="preserve"> - СО2/</w:t>
            </w:r>
            <w:proofErr w:type="spellStart"/>
            <w:r w:rsidRPr="004E71A7">
              <w:rPr>
                <w:rFonts w:ascii="Arial" w:hAnsi="Arial" w:cs="Arial"/>
                <w:sz w:val="22"/>
                <w:szCs w:val="22"/>
              </w:rPr>
              <w:t>Аргон</w:t>
            </w:r>
            <w:proofErr w:type="spellEnd"/>
            <w:r w:rsidRPr="004E71A7">
              <w:rPr>
                <w:rFonts w:ascii="Arial" w:hAnsi="Arial" w:cs="Arial"/>
                <w:sz w:val="22"/>
                <w:szCs w:val="22"/>
              </w:rPr>
              <w:t xml:space="preserve">, </w:t>
            </w:r>
            <w:proofErr w:type="spellStart"/>
            <w:r w:rsidRPr="004E71A7">
              <w:rPr>
                <w:rFonts w:ascii="Arial" w:hAnsi="Arial" w:cs="Arial"/>
                <w:sz w:val="22"/>
                <w:szCs w:val="22"/>
              </w:rPr>
              <w:t>манометри</w:t>
            </w:r>
            <w:proofErr w:type="spellEnd"/>
            <w:r w:rsidRPr="004E71A7">
              <w:rPr>
                <w:rFonts w:ascii="Arial" w:hAnsi="Arial" w:cs="Arial"/>
                <w:sz w:val="22"/>
                <w:szCs w:val="22"/>
              </w:rPr>
              <w:t xml:space="preserve">: </w:t>
            </w:r>
            <w:proofErr w:type="spellStart"/>
            <w:r w:rsidRPr="004E71A7">
              <w:rPr>
                <w:rFonts w:ascii="Arial" w:hAnsi="Arial" w:cs="Arial"/>
                <w:sz w:val="22"/>
                <w:szCs w:val="22"/>
              </w:rPr>
              <w:t>високо</w:t>
            </w:r>
            <w:proofErr w:type="spellEnd"/>
            <w:r w:rsidRPr="004E71A7">
              <w:rPr>
                <w:rFonts w:ascii="Arial" w:hAnsi="Arial" w:cs="Arial"/>
                <w:sz w:val="22"/>
                <w:szCs w:val="22"/>
              </w:rPr>
              <w:t xml:space="preserve"> </w:t>
            </w:r>
            <w:proofErr w:type="spellStart"/>
            <w:r w:rsidRPr="004E71A7">
              <w:rPr>
                <w:rFonts w:ascii="Arial" w:hAnsi="Arial" w:cs="Arial"/>
                <w:sz w:val="22"/>
                <w:szCs w:val="22"/>
              </w:rPr>
              <w:t>налягане</w:t>
            </w:r>
            <w:proofErr w:type="spellEnd"/>
            <w:r w:rsidRPr="004E71A7">
              <w:rPr>
                <w:rFonts w:ascii="Arial" w:hAnsi="Arial" w:cs="Arial"/>
                <w:sz w:val="22"/>
                <w:szCs w:val="22"/>
              </w:rPr>
              <w:t>/</w:t>
            </w:r>
            <w:proofErr w:type="spellStart"/>
            <w:r w:rsidRPr="004E71A7">
              <w:rPr>
                <w:rFonts w:ascii="Arial" w:hAnsi="Arial" w:cs="Arial"/>
                <w:sz w:val="22"/>
                <w:szCs w:val="22"/>
              </w:rPr>
              <w:t>разход</w:t>
            </w:r>
            <w:proofErr w:type="spellEnd"/>
            <w:r w:rsidRPr="004E71A7">
              <w:rPr>
                <w:rFonts w:ascii="Arial" w:hAnsi="Arial" w:cs="Arial"/>
                <w:sz w:val="22"/>
                <w:szCs w:val="22"/>
              </w:rPr>
              <w:t>;</w:t>
            </w:r>
          </w:p>
        </w:tc>
        <w:tc>
          <w:tcPr>
            <w:tcW w:w="1559" w:type="dxa"/>
            <w:shd w:val="clear" w:color="auto" w:fill="auto"/>
          </w:tcPr>
          <w:p w14:paraId="4E9177C5" w14:textId="77777777" w:rsidR="00A30D27" w:rsidRPr="004E71A7" w:rsidRDefault="00A30D27" w:rsidP="00A30D27">
            <w:pPr>
              <w:jc w:val="center"/>
              <w:rPr>
                <w:rFonts w:ascii="Arial" w:hAnsi="Arial" w:cs="Arial"/>
                <w:sz w:val="22"/>
                <w:szCs w:val="22"/>
              </w:rPr>
            </w:pPr>
            <w:proofErr w:type="spellStart"/>
            <w:r w:rsidRPr="004E71A7">
              <w:rPr>
                <w:rFonts w:ascii="Arial" w:hAnsi="Arial" w:cs="Arial"/>
                <w:sz w:val="22"/>
                <w:szCs w:val="22"/>
              </w:rPr>
              <w:t>Броя</w:t>
            </w:r>
            <w:proofErr w:type="spellEnd"/>
          </w:p>
        </w:tc>
        <w:tc>
          <w:tcPr>
            <w:tcW w:w="992" w:type="dxa"/>
          </w:tcPr>
          <w:p w14:paraId="3DAC8CD8" w14:textId="77777777" w:rsidR="00A30D27" w:rsidRPr="004E71A7" w:rsidRDefault="00A30D27" w:rsidP="00A30D27">
            <w:pPr>
              <w:jc w:val="center"/>
              <w:rPr>
                <w:rFonts w:ascii="Arial" w:hAnsi="Arial" w:cs="Arial"/>
                <w:sz w:val="22"/>
                <w:szCs w:val="22"/>
              </w:rPr>
            </w:pPr>
            <w:r w:rsidRPr="004E71A7">
              <w:rPr>
                <w:rFonts w:ascii="Arial" w:hAnsi="Arial" w:cs="Arial"/>
                <w:sz w:val="22"/>
                <w:szCs w:val="22"/>
              </w:rPr>
              <w:t>1</w:t>
            </w:r>
          </w:p>
        </w:tc>
        <w:tc>
          <w:tcPr>
            <w:tcW w:w="1418" w:type="dxa"/>
          </w:tcPr>
          <w:p w14:paraId="1FA410DD" w14:textId="77777777" w:rsidR="00A30D27" w:rsidRPr="004E71A7" w:rsidRDefault="00A30D27" w:rsidP="00A30D27">
            <w:pPr>
              <w:jc w:val="center"/>
              <w:rPr>
                <w:rFonts w:ascii="Arial" w:hAnsi="Arial" w:cs="Arial"/>
                <w:sz w:val="22"/>
                <w:szCs w:val="22"/>
              </w:rPr>
            </w:pPr>
          </w:p>
        </w:tc>
        <w:tc>
          <w:tcPr>
            <w:tcW w:w="1418" w:type="dxa"/>
          </w:tcPr>
          <w:p w14:paraId="7427B251" w14:textId="77777777" w:rsidR="00A30D27" w:rsidRPr="004E71A7" w:rsidRDefault="00A30D27" w:rsidP="00A30D27">
            <w:pPr>
              <w:jc w:val="center"/>
              <w:rPr>
                <w:rFonts w:ascii="Arial" w:hAnsi="Arial" w:cs="Arial"/>
                <w:sz w:val="22"/>
                <w:szCs w:val="22"/>
              </w:rPr>
            </w:pPr>
          </w:p>
        </w:tc>
      </w:tr>
      <w:tr w:rsidR="00A30D27" w:rsidRPr="004E71A7" w14:paraId="32578BED" w14:textId="77777777" w:rsidTr="00A30D27">
        <w:trPr>
          <w:trHeight w:val="55"/>
        </w:trPr>
        <w:tc>
          <w:tcPr>
            <w:tcW w:w="392" w:type="dxa"/>
            <w:shd w:val="clear" w:color="auto" w:fill="auto"/>
          </w:tcPr>
          <w:p w14:paraId="7DA5EFE3" w14:textId="77777777" w:rsidR="00A30D27" w:rsidRPr="004E71A7" w:rsidRDefault="00A30D27" w:rsidP="00A30D27">
            <w:pPr>
              <w:jc w:val="center"/>
              <w:rPr>
                <w:rFonts w:ascii="Arial" w:hAnsi="Arial" w:cs="Arial"/>
                <w:sz w:val="22"/>
                <w:szCs w:val="22"/>
              </w:rPr>
            </w:pPr>
            <w:r w:rsidRPr="004E71A7">
              <w:rPr>
                <w:rFonts w:ascii="Arial" w:hAnsi="Arial" w:cs="Arial"/>
                <w:sz w:val="22"/>
                <w:szCs w:val="22"/>
              </w:rPr>
              <w:t>5</w:t>
            </w:r>
          </w:p>
        </w:tc>
        <w:tc>
          <w:tcPr>
            <w:tcW w:w="4565" w:type="dxa"/>
            <w:shd w:val="clear" w:color="auto" w:fill="auto"/>
          </w:tcPr>
          <w:p w14:paraId="61F0D917" w14:textId="77777777" w:rsidR="00A30D27" w:rsidRPr="004E71A7" w:rsidRDefault="00A30D27" w:rsidP="00A30D27">
            <w:pPr>
              <w:rPr>
                <w:rFonts w:ascii="Arial" w:hAnsi="Arial" w:cs="Arial"/>
                <w:sz w:val="22"/>
                <w:szCs w:val="22"/>
              </w:rPr>
            </w:pPr>
            <w:proofErr w:type="spellStart"/>
            <w:r w:rsidRPr="004E71A7">
              <w:rPr>
                <w:rFonts w:ascii="Arial" w:hAnsi="Arial" w:cs="Arial"/>
                <w:sz w:val="22"/>
                <w:szCs w:val="22"/>
              </w:rPr>
              <w:t>Заваръчен</w:t>
            </w:r>
            <w:proofErr w:type="spellEnd"/>
            <w:r w:rsidRPr="004E71A7">
              <w:rPr>
                <w:rFonts w:ascii="Arial" w:hAnsi="Arial" w:cs="Arial"/>
                <w:sz w:val="22"/>
                <w:szCs w:val="22"/>
              </w:rPr>
              <w:t xml:space="preserve"> </w:t>
            </w:r>
            <w:proofErr w:type="spellStart"/>
            <w:r w:rsidRPr="004E71A7">
              <w:rPr>
                <w:rFonts w:ascii="Arial" w:hAnsi="Arial" w:cs="Arial"/>
                <w:sz w:val="22"/>
                <w:szCs w:val="22"/>
              </w:rPr>
              <w:t>шланг</w:t>
            </w:r>
            <w:proofErr w:type="spellEnd"/>
            <w:r w:rsidRPr="004E71A7">
              <w:rPr>
                <w:rFonts w:ascii="Arial" w:hAnsi="Arial" w:cs="Arial"/>
                <w:sz w:val="22"/>
                <w:szCs w:val="22"/>
              </w:rPr>
              <w:t xml:space="preserve"> – 200А; L= 3 m.;</w:t>
            </w:r>
          </w:p>
        </w:tc>
        <w:tc>
          <w:tcPr>
            <w:tcW w:w="1559" w:type="dxa"/>
            <w:shd w:val="clear" w:color="auto" w:fill="auto"/>
          </w:tcPr>
          <w:p w14:paraId="6FC52A7C" w14:textId="77777777" w:rsidR="00A30D27" w:rsidRPr="004E71A7" w:rsidRDefault="00A30D27" w:rsidP="00A30D27">
            <w:pPr>
              <w:jc w:val="center"/>
              <w:rPr>
                <w:rFonts w:ascii="Arial" w:hAnsi="Arial" w:cs="Arial"/>
                <w:sz w:val="22"/>
                <w:szCs w:val="22"/>
              </w:rPr>
            </w:pPr>
            <w:proofErr w:type="spellStart"/>
            <w:r w:rsidRPr="004E71A7">
              <w:rPr>
                <w:rFonts w:ascii="Arial" w:hAnsi="Arial" w:cs="Arial"/>
                <w:sz w:val="22"/>
                <w:szCs w:val="22"/>
              </w:rPr>
              <w:t>Броя</w:t>
            </w:r>
            <w:proofErr w:type="spellEnd"/>
          </w:p>
        </w:tc>
        <w:tc>
          <w:tcPr>
            <w:tcW w:w="992" w:type="dxa"/>
          </w:tcPr>
          <w:p w14:paraId="79FBBCCC" w14:textId="77777777" w:rsidR="00A30D27" w:rsidRPr="004E71A7" w:rsidRDefault="00A30D27" w:rsidP="00A30D27">
            <w:pPr>
              <w:jc w:val="center"/>
              <w:rPr>
                <w:rFonts w:ascii="Arial" w:hAnsi="Arial" w:cs="Arial"/>
                <w:sz w:val="22"/>
                <w:szCs w:val="22"/>
              </w:rPr>
            </w:pPr>
            <w:r w:rsidRPr="004E71A7">
              <w:rPr>
                <w:rFonts w:ascii="Arial" w:hAnsi="Arial" w:cs="Arial"/>
                <w:sz w:val="22"/>
                <w:szCs w:val="22"/>
              </w:rPr>
              <w:t>1</w:t>
            </w:r>
          </w:p>
        </w:tc>
        <w:tc>
          <w:tcPr>
            <w:tcW w:w="1418" w:type="dxa"/>
          </w:tcPr>
          <w:p w14:paraId="4986D1B9" w14:textId="77777777" w:rsidR="00A30D27" w:rsidRPr="004E71A7" w:rsidRDefault="00A30D27" w:rsidP="00A30D27">
            <w:pPr>
              <w:jc w:val="center"/>
              <w:rPr>
                <w:rFonts w:ascii="Arial" w:hAnsi="Arial" w:cs="Arial"/>
                <w:sz w:val="22"/>
                <w:szCs w:val="22"/>
              </w:rPr>
            </w:pPr>
          </w:p>
        </w:tc>
        <w:tc>
          <w:tcPr>
            <w:tcW w:w="1418" w:type="dxa"/>
          </w:tcPr>
          <w:p w14:paraId="54288A89" w14:textId="77777777" w:rsidR="00A30D27" w:rsidRPr="004E71A7" w:rsidRDefault="00A30D27" w:rsidP="00A30D27">
            <w:pPr>
              <w:jc w:val="center"/>
              <w:rPr>
                <w:rFonts w:ascii="Arial" w:hAnsi="Arial" w:cs="Arial"/>
                <w:sz w:val="22"/>
                <w:szCs w:val="22"/>
              </w:rPr>
            </w:pPr>
          </w:p>
        </w:tc>
      </w:tr>
      <w:tr w:rsidR="00A30D27" w:rsidRPr="004E71A7" w14:paraId="528717AB" w14:textId="77777777" w:rsidTr="00A30D27">
        <w:trPr>
          <w:trHeight w:val="55"/>
        </w:trPr>
        <w:tc>
          <w:tcPr>
            <w:tcW w:w="392" w:type="dxa"/>
            <w:shd w:val="clear" w:color="auto" w:fill="auto"/>
          </w:tcPr>
          <w:p w14:paraId="639FDAFD" w14:textId="77777777" w:rsidR="00A30D27" w:rsidRPr="004E71A7" w:rsidRDefault="00A30D27" w:rsidP="00A30D27">
            <w:pPr>
              <w:jc w:val="center"/>
              <w:rPr>
                <w:rFonts w:ascii="Arial" w:hAnsi="Arial" w:cs="Arial"/>
                <w:sz w:val="22"/>
                <w:szCs w:val="22"/>
              </w:rPr>
            </w:pPr>
            <w:r w:rsidRPr="004E71A7">
              <w:rPr>
                <w:rFonts w:ascii="Arial" w:hAnsi="Arial" w:cs="Arial"/>
                <w:sz w:val="22"/>
                <w:szCs w:val="22"/>
              </w:rPr>
              <w:t>6</w:t>
            </w:r>
          </w:p>
        </w:tc>
        <w:tc>
          <w:tcPr>
            <w:tcW w:w="4565" w:type="dxa"/>
            <w:shd w:val="clear" w:color="auto" w:fill="auto"/>
          </w:tcPr>
          <w:p w14:paraId="06A0F83A" w14:textId="77777777" w:rsidR="00A30D27" w:rsidRPr="004E71A7" w:rsidRDefault="00A30D27" w:rsidP="00A30D27">
            <w:pPr>
              <w:rPr>
                <w:rFonts w:ascii="Arial" w:hAnsi="Arial" w:cs="Arial"/>
                <w:sz w:val="22"/>
                <w:szCs w:val="22"/>
              </w:rPr>
            </w:pPr>
            <w:proofErr w:type="spellStart"/>
            <w:r w:rsidRPr="004E71A7">
              <w:rPr>
                <w:rFonts w:ascii="Arial" w:hAnsi="Arial" w:cs="Arial"/>
                <w:sz w:val="22"/>
                <w:szCs w:val="22"/>
              </w:rPr>
              <w:t>Фотосоларен</w:t>
            </w:r>
            <w:proofErr w:type="spellEnd"/>
            <w:r w:rsidRPr="004E71A7">
              <w:rPr>
                <w:rFonts w:ascii="Arial" w:hAnsi="Arial" w:cs="Arial"/>
                <w:sz w:val="22"/>
                <w:szCs w:val="22"/>
              </w:rPr>
              <w:t xml:space="preserve"> </w:t>
            </w:r>
            <w:proofErr w:type="spellStart"/>
            <w:r w:rsidRPr="004E71A7">
              <w:rPr>
                <w:rFonts w:ascii="Arial" w:hAnsi="Arial" w:cs="Arial"/>
                <w:sz w:val="22"/>
                <w:szCs w:val="22"/>
              </w:rPr>
              <w:t>заваръчен</w:t>
            </w:r>
            <w:proofErr w:type="spellEnd"/>
            <w:r w:rsidRPr="004E71A7">
              <w:rPr>
                <w:rFonts w:ascii="Arial" w:hAnsi="Arial" w:cs="Arial"/>
                <w:sz w:val="22"/>
                <w:szCs w:val="22"/>
              </w:rPr>
              <w:t xml:space="preserve"> </w:t>
            </w:r>
            <w:proofErr w:type="spellStart"/>
            <w:r w:rsidRPr="004E71A7">
              <w:rPr>
                <w:rFonts w:ascii="Arial" w:hAnsi="Arial" w:cs="Arial"/>
                <w:sz w:val="22"/>
                <w:szCs w:val="22"/>
              </w:rPr>
              <w:t>шлем</w:t>
            </w:r>
            <w:proofErr w:type="spellEnd"/>
            <w:r w:rsidRPr="004E71A7">
              <w:rPr>
                <w:rFonts w:ascii="Arial" w:hAnsi="Arial" w:cs="Arial"/>
                <w:sz w:val="22"/>
                <w:szCs w:val="22"/>
              </w:rPr>
              <w:t xml:space="preserve"> с </w:t>
            </w:r>
            <w:proofErr w:type="spellStart"/>
            <w:r w:rsidRPr="004E71A7">
              <w:rPr>
                <w:rFonts w:ascii="Arial" w:hAnsi="Arial" w:cs="Arial"/>
                <w:sz w:val="22"/>
                <w:szCs w:val="22"/>
              </w:rPr>
              <w:t>автоматично</w:t>
            </w:r>
            <w:proofErr w:type="spellEnd"/>
            <w:r w:rsidRPr="004E71A7">
              <w:rPr>
                <w:rFonts w:ascii="Arial" w:hAnsi="Arial" w:cs="Arial"/>
                <w:sz w:val="22"/>
                <w:szCs w:val="22"/>
              </w:rPr>
              <w:t xml:space="preserve"> </w:t>
            </w:r>
            <w:proofErr w:type="spellStart"/>
            <w:r w:rsidRPr="004E71A7">
              <w:rPr>
                <w:rFonts w:ascii="Arial" w:hAnsi="Arial" w:cs="Arial"/>
                <w:sz w:val="22"/>
                <w:szCs w:val="22"/>
              </w:rPr>
              <w:t>затъмнение</w:t>
            </w:r>
            <w:proofErr w:type="spellEnd"/>
            <w:r w:rsidRPr="004E71A7">
              <w:rPr>
                <w:rFonts w:ascii="Arial" w:hAnsi="Arial" w:cs="Arial"/>
                <w:sz w:val="22"/>
                <w:szCs w:val="22"/>
              </w:rPr>
              <w:t xml:space="preserve"> и </w:t>
            </w:r>
            <w:proofErr w:type="spellStart"/>
            <w:r w:rsidRPr="004E71A7">
              <w:rPr>
                <w:rFonts w:ascii="Arial" w:hAnsi="Arial" w:cs="Arial"/>
                <w:sz w:val="22"/>
                <w:szCs w:val="22"/>
              </w:rPr>
              <w:t>бърза</w:t>
            </w:r>
            <w:proofErr w:type="spellEnd"/>
            <w:r w:rsidRPr="004E71A7">
              <w:rPr>
                <w:rFonts w:ascii="Arial" w:hAnsi="Arial" w:cs="Arial"/>
                <w:sz w:val="22"/>
                <w:szCs w:val="22"/>
              </w:rPr>
              <w:t xml:space="preserve"> </w:t>
            </w:r>
            <w:proofErr w:type="spellStart"/>
            <w:r w:rsidRPr="004E71A7">
              <w:rPr>
                <w:rFonts w:ascii="Arial" w:hAnsi="Arial" w:cs="Arial"/>
                <w:sz w:val="22"/>
                <w:szCs w:val="22"/>
              </w:rPr>
              <w:t>настройка</w:t>
            </w:r>
            <w:proofErr w:type="spellEnd"/>
            <w:r w:rsidRPr="004E71A7">
              <w:rPr>
                <w:rFonts w:ascii="Arial" w:hAnsi="Arial" w:cs="Arial"/>
                <w:sz w:val="22"/>
                <w:szCs w:val="22"/>
              </w:rPr>
              <w:t>;</w:t>
            </w:r>
          </w:p>
        </w:tc>
        <w:tc>
          <w:tcPr>
            <w:tcW w:w="1559" w:type="dxa"/>
            <w:shd w:val="clear" w:color="auto" w:fill="auto"/>
          </w:tcPr>
          <w:p w14:paraId="685F7427" w14:textId="77777777" w:rsidR="00A30D27" w:rsidRPr="004E71A7" w:rsidRDefault="00A30D27" w:rsidP="00A30D27">
            <w:pPr>
              <w:jc w:val="center"/>
              <w:rPr>
                <w:rFonts w:ascii="Arial" w:hAnsi="Arial" w:cs="Arial"/>
                <w:sz w:val="22"/>
                <w:szCs w:val="22"/>
              </w:rPr>
            </w:pPr>
            <w:proofErr w:type="spellStart"/>
            <w:r w:rsidRPr="004E71A7">
              <w:rPr>
                <w:rFonts w:ascii="Arial" w:hAnsi="Arial" w:cs="Arial"/>
                <w:sz w:val="22"/>
                <w:szCs w:val="22"/>
              </w:rPr>
              <w:t>Броя</w:t>
            </w:r>
            <w:proofErr w:type="spellEnd"/>
          </w:p>
        </w:tc>
        <w:tc>
          <w:tcPr>
            <w:tcW w:w="992" w:type="dxa"/>
          </w:tcPr>
          <w:p w14:paraId="30F7E704" w14:textId="77777777" w:rsidR="00A30D27" w:rsidRPr="004E71A7" w:rsidRDefault="00A30D27" w:rsidP="00A30D27">
            <w:pPr>
              <w:jc w:val="center"/>
              <w:rPr>
                <w:rFonts w:ascii="Arial" w:hAnsi="Arial" w:cs="Arial"/>
                <w:sz w:val="22"/>
                <w:szCs w:val="22"/>
              </w:rPr>
            </w:pPr>
            <w:r w:rsidRPr="004E71A7">
              <w:rPr>
                <w:rFonts w:ascii="Arial" w:hAnsi="Arial" w:cs="Arial"/>
                <w:sz w:val="22"/>
                <w:szCs w:val="22"/>
              </w:rPr>
              <w:t>1</w:t>
            </w:r>
          </w:p>
        </w:tc>
        <w:tc>
          <w:tcPr>
            <w:tcW w:w="1418" w:type="dxa"/>
          </w:tcPr>
          <w:p w14:paraId="31665F0B" w14:textId="77777777" w:rsidR="00A30D27" w:rsidRPr="004E71A7" w:rsidRDefault="00A30D27" w:rsidP="00A30D27">
            <w:pPr>
              <w:jc w:val="center"/>
              <w:rPr>
                <w:rFonts w:ascii="Arial" w:hAnsi="Arial" w:cs="Arial"/>
                <w:sz w:val="22"/>
                <w:szCs w:val="22"/>
              </w:rPr>
            </w:pPr>
          </w:p>
        </w:tc>
        <w:tc>
          <w:tcPr>
            <w:tcW w:w="1418" w:type="dxa"/>
          </w:tcPr>
          <w:p w14:paraId="3F58F3A0" w14:textId="77777777" w:rsidR="00A30D27" w:rsidRPr="004E71A7" w:rsidRDefault="00A30D27" w:rsidP="00A30D27">
            <w:pPr>
              <w:jc w:val="center"/>
              <w:rPr>
                <w:rFonts w:ascii="Arial" w:hAnsi="Arial" w:cs="Arial"/>
                <w:sz w:val="22"/>
                <w:szCs w:val="22"/>
              </w:rPr>
            </w:pPr>
          </w:p>
        </w:tc>
      </w:tr>
      <w:tr w:rsidR="00A30D27" w:rsidRPr="004E71A7" w14:paraId="7425E40C" w14:textId="77777777" w:rsidTr="00A30D27">
        <w:trPr>
          <w:trHeight w:val="55"/>
        </w:trPr>
        <w:tc>
          <w:tcPr>
            <w:tcW w:w="392" w:type="dxa"/>
            <w:shd w:val="clear" w:color="auto" w:fill="auto"/>
          </w:tcPr>
          <w:p w14:paraId="23A3CD18" w14:textId="77777777" w:rsidR="00A30D27" w:rsidRPr="004E71A7" w:rsidRDefault="00A30D27" w:rsidP="00A30D27">
            <w:pPr>
              <w:jc w:val="center"/>
              <w:rPr>
                <w:rFonts w:ascii="Arial" w:hAnsi="Arial" w:cs="Arial"/>
                <w:sz w:val="22"/>
                <w:szCs w:val="22"/>
              </w:rPr>
            </w:pPr>
            <w:r w:rsidRPr="004E71A7">
              <w:rPr>
                <w:rFonts w:ascii="Arial" w:hAnsi="Arial" w:cs="Arial"/>
                <w:sz w:val="22"/>
                <w:szCs w:val="22"/>
              </w:rPr>
              <w:t>7</w:t>
            </w:r>
          </w:p>
        </w:tc>
        <w:tc>
          <w:tcPr>
            <w:tcW w:w="4565" w:type="dxa"/>
            <w:shd w:val="clear" w:color="auto" w:fill="auto"/>
          </w:tcPr>
          <w:p w14:paraId="5DFFE09E" w14:textId="77777777" w:rsidR="00A30D27" w:rsidRPr="004E71A7" w:rsidRDefault="00A30D27" w:rsidP="00A30D27">
            <w:pPr>
              <w:rPr>
                <w:rFonts w:ascii="Arial" w:hAnsi="Arial" w:cs="Arial"/>
                <w:sz w:val="22"/>
                <w:szCs w:val="22"/>
              </w:rPr>
            </w:pPr>
            <w:proofErr w:type="spellStart"/>
            <w:r w:rsidRPr="004E71A7">
              <w:rPr>
                <w:rFonts w:ascii="Arial" w:hAnsi="Arial" w:cs="Arial"/>
                <w:sz w:val="22"/>
                <w:szCs w:val="22"/>
              </w:rPr>
              <w:t>Комплект</w:t>
            </w:r>
            <w:proofErr w:type="spellEnd"/>
            <w:r w:rsidRPr="004E71A7">
              <w:rPr>
                <w:rFonts w:ascii="Arial" w:hAnsi="Arial" w:cs="Arial"/>
                <w:sz w:val="22"/>
                <w:szCs w:val="22"/>
              </w:rPr>
              <w:t xml:space="preserve"> </w:t>
            </w:r>
            <w:proofErr w:type="spellStart"/>
            <w:r w:rsidRPr="004E71A7">
              <w:rPr>
                <w:rFonts w:ascii="Arial" w:hAnsi="Arial" w:cs="Arial"/>
                <w:sz w:val="22"/>
                <w:szCs w:val="22"/>
              </w:rPr>
              <w:t>резервни</w:t>
            </w:r>
            <w:proofErr w:type="spellEnd"/>
            <w:r w:rsidRPr="004E71A7">
              <w:rPr>
                <w:rFonts w:ascii="Arial" w:hAnsi="Arial" w:cs="Arial"/>
                <w:sz w:val="22"/>
                <w:szCs w:val="22"/>
              </w:rPr>
              <w:t xml:space="preserve"> </w:t>
            </w:r>
            <w:proofErr w:type="spellStart"/>
            <w:r w:rsidRPr="004E71A7">
              <w:rPr>
                <w:rFonts w:ascii="Arial" w:hAnsi="Arial" w:cs="Arial"/>
                <w:sz w:val="22"/>
                <w:szCs w:val="22"/>
              </w:rPr>
              <w:t>газови</w:t>
            </w:r>
            <w:proofErr w:type="spellEnd"/>
            <w:r w:rsidRPr="004E71A7">
              <w:rPr>
                <w:rFonts w:ascii="Arial" w:hAnsi="Arial" w:cs="Arial"/>
                <w:sz w:val="22"/>
                <w:szCs w:val="22"/>
              </w:rPr>
              <w:t xml:space="preserve"> и </w:t>
            </w:r>
            <w:proofErr w:type="spellStart"/>
            <w:r w:rsidRPr="004E71A7">
              <w:rPr>
                <w:rFonts w:ascii="Arial" w:hAnsi="Arial" w:cs="Arial"/>
                <w:sz w:val="22"/>
                <w:szCs w:val="22"/>
              </w:rPr>
              <w:t>контактни</w:t>
            </w:r>
            <w:proofErr w:type="spellEnd"/>
            <w:r w:rsidRPr="004E71A7">
              <w:rPr>
                <w:rFonts w:ascii="Arial" w:hAnsi="Arial" w:cs="Arial"/>
                <w:sz w:val="22"/>
                <w:szCs w:val="22"/>
              </w:rPr>
              <w:t xml:space="preserve"> </w:t>
            </w:r>
            <w:proofErr w:type="spellStart"/>
            <w:r w:rsidRPr="004E71A7">
              <w:rPr>
                <w:rFonts w:ascii="Arial" w:hAnsi="Arial" w:cs="Arial"/>
                <w:sz w:val="22"/>
                <w:szCs w:val="22"/>
              </w:rPr>
              <w:t>дюзи</w:t>
            </w:r>
            <w:proofErr w:type="spellEnd"/>
            <w:r w:rsidRPr="004E71A7">
              <w:rPr>
                <w:rFonts w:ascii="Arial" w:hAnsi="Arial" w:cs="Arial"/>
                <w:sz w:val="22"/>
                <w:szCs w:val="22"/>
              </w:rPr>
              <w:t xml:space="preserve"> 200А, </w:t>
            </w:r>
            <w:proofErr w:type="spellStart"/>
            <w:r w:rsidRPr="004E71A7">
              <w:rPr>
                <w:rFonts w:ascii="Arial" w:hAnsi="Arial" w:cs="Arial"/>
                <w:sz w:val="22"/>
                <w:szCs w:val="22"/>
              </w:rPr>
              <w:t>включващ</w:t>
            </w:r>
            <w:proofErr w:type="spellEnd"/>
            <w:r w:rsidRPr="004E71A7">
              <w:rPr>
                <w:rFonts w:ascii="Arial" w:hAnsi="Arial" w:cs="Arial"/>
                <w:sz w:val="22"/>
                <w:szCs w:val="22"/>
              </w:rPr>
              <w:t xml:space="preserve"> 5 </w:t>
            </w:r>
            <w:proofErr w:type="spellStart"/>
            <w:r w:rsidRPr="004E71A7">
              <w:rPr>
                <w:rFonts w:ascii="Arial" w:hAnsi="Arial" w:cs="Arial"/>
                <w:sz w:val="22"/>
                <w:szCs w:val="22"/>
              </w:rPr>
              <w:t>броя</w:t>
            </w:r>
            <w:proofErr w:type="spellEnd"/>
            <w:r w:rsidRPr="004E71A7">
              <w:rPr>
                <w:rFonts w:ascii="Arial" w:hAnsi="Arial" w:cs="Arial"/>
                <w:sz w:val="22"/>
                <w:szCs w:val="22"/>
              </w:rPr>
              <w:t xml:space="preserve"> </w:t>
            </w:r>
            <w:proofErr w:type="spellStart"/>
            <w:r w:rsidRPr="004E71A7">
              <w:rPr>
                <w:rFonts w:ascii="Arial" w:hAnsi="Arial" w:cs="Arial"/>
                <w:sz w:val="22"/>
                <w:szCs w:val="22"/>
              </w:rPr>
              <w:t>газови</w:t>
            </w:r>
            <w:proofErr w:type="spellEnd"/>
            <w:r w:rsidRPr="004E71A7">
              <w:rPr>
                <w:rFonts w:ascii="Arial" w:hAnsi="Arial" w:cs="Arial"/>
                <w:sz w:val="22"/>
                <w:szCs w:val="22"/>
              </w:rPr>
              <w:t xml:space="preserve"> </w:t>
            </w:r>
            <w:proofErr w:type="spellStart"/>
            <w:r w:rsidRPr="004E71A7">
              <w:rPr>
                <w:rFonts w:ascii="Arial" w:hAnsi="Arial" w:cs="Arial"/>
                <w:sz w:val="22"/>
                <w:szCs w:val="22"/>
              </w:rPr>
              <w:t>дюзи</w:t>
            </w:r>
            <w:proofErr w:type="spellEnd"/>
            <w:r w:rsidRPr="004E71A7">
              <w:rPr>
                <w:rFonts w:ascii="Arial" w:hAnsi="Arial" w:cs="Arial"/>
                <w:sz w:val="22"/>
                <w:szCs w:val="22"/>
              </w:rPr>
              <w:t xml:space="preserve">, 10 </w:t>
            </w:r>
            <w:proofErr w:type="spellStart"/>
            <w:r w:rsidRPr="004E71A7">
              <w:rPr>
                <w:rFonts w:ascii="Arial" w:hAnsi="Arial" w:cs="Arial"/>
                <w:sz w:val="22"/>
                <w:szCs w:val="22"/>
              </w:rPr>
              <w:t>броя</w:t>
            </w:r>
            <w:proofErr w:type="spellEnd"/>
            <w:r w:rsidRPr="004E71A7">
              <w:rPr>
                <w:rFonts w:ascii="Arial" w:hAnsi="Arial" w:cs="Arial"/>
                <w:sz w:val="22"/>
                <w:szCs w:val="22"/>
              </w:rPr>
              <w:t xml:space="preserve"> </w:t>
            </w:r>
            <w:proofErr w:type="spellStart"/>
            <w:r w:rsidRPr="004E71A7">
              <w:rPr>
                <w:rFonts w:ascii="Arial" w:hAnsi="Arial" w:cs="Arial"/>
                <w:sz w:val="22"/>
                <w:szCs w:val="22"/>
              </w:rPr>
              <w:t>контактни</w:t>
            </w:r>
            <w:proofErr w:type="spellEnd"/>
            <w:r w:rsidRPr="004E71A7">
              <w:rPr>
                <w:rFonts w:ascii="Arial" w:hAnsi="Arial" w:cs="Arial"/>
                <w:sz w:val="22"/>
                <w:szCs w:val="22"/>
              </w:rPr>
              <w:t xml:space="preserve"> </w:t>
            </w:r>
            <w:proofErr w:type="spellStart"/>
            <w:r w:rsidRPr="004E71A7">
              <w:rPr>
                <w:rFonts w:ascii="Arial" w:hAnsi="Arial" w:cs="Arial"/>
                <w:sz w:val="22"/>
                <w:szCs w:val="22"/>
              </w:rPr>
              <w:t>дюзи</w:t>
            </w:r>
            <w:proofErr w:type="spellEnd"/>
            <w:r w:rsidRPr="004E71A7">
              <w:rPr>
                <w:rFonts w:ascii="Arial" w:hAnsi="Arial" w:cs="Arial"/>
                <w:sz w:val="22"/>
                <w:szCs w:val="22"/>
              </w:rPr>
              <w:t xml:space="preserve"> 0,8 </w:t>
            </w:r>
            <w:proofErr w:type="spellStart"/>
            <w:r w:rsidRPr="004E71A7">
              <w:rPr>
                <w:rFonts w:ascii="Arial" w:hAnsi="Arial" w:cs="Arial"/>
                <w:sz w:val="22"/>
                <w:szCs w:val="22"/>
              </w:rPr>
              <w:t>мм</w:t>
            </w:r>
            <w:proofErr w:type="spellEnd"/>
            <w:r w:rsidRPr="004E71A7">
              <w:rPr>
                <w:rFonts w:ascii="Arial" w:hAnsi="Arial" w:cs="Arial"/>
                <w:sz w:val="22"/>
                <w:szCs w:val="22"/>
              </w:rPr>
              <w:t xml:space="preserve">. и 10 </w:t>
            </w:r>
            <w:proofErr w:type="spellStart"/>
            <w:r w:rsidRPr="004E71A7">
              <w:rPr>
                <w:rFonts w:ascii="Arial" w:hAnsi="Arial" w:cs="Arial"/>
                <w:sz w:val="22"/>
                <w:szCs w:val="22"/>
              </w:rPr>
              <w:t>броя</w:t>
            </w:r>
            <w:proofErr w:type="spellEnd"/>
            <w:r w:rsidRPr="004E71A7">
              <w:rPr>
                <w:rFonts w:ascii="Arial" w:hAnsi="Arial" w:cs="Arial"/>
                <w:sz w:val="22"/>
                <w:szCs w:val="22"/>
              </w:rPr>
              <w:t xml:space="preserve"> </w:t>
            </w:r>
            <w:proofErr w:type="spellStart"/>
            <w:r w:rsidRPr="004E71A7">
              <w:rPr>
                <w:rFonts w:ascii="Arial" w:hAnsi="Arial" w:cs="Arial"/>
                <w:sz w:val="22"/>
                <w:szCs w:val="22"/>
              </w:rPr>
              <w:t>контактни</w:t>
            </w:r>
            <w:proofErr w:type="spellEnd"/>
            <w:r w:rsidRPr="004E71A7">
              <w:rPr>
                <w:rFonts w:ascii="Arial" w:hAnsi="Arial" w:cs="Arial"/>
                <w:sz w:val="22"/>
                <w:szCs w:val="22"/>
              </w:rPr>
              <w:t xml:space="preserve"> </w:t>
            </w:r>
            <w:proofErr w:type="spellStart"/>
            <w:r w:rsidRPr="004E71A7">
              <w:rPr>
                <w:rFonts w:ascii="Arial" w:hAnsi="Arial" w:cs="Arial"/>
                <w:sz w:val="22"/>
                <w:szCs w:val="22"/>
              </w:rPr>
              <w:t>дюзи</w:t>
            </w:r>
            <w:proofErr w:type="spellEnd"/>
            <w:r w:rsidRPr="004E71A7">
              <w:rPr>
                <w:rFonts w:ascii="Arial" w:hAnsi="Arial" w:cs="Arial"/>
                <w:sz w:val="22"/>
                <w:szCs w:val="22"/>
              </w:rPr>
              <w:t xml:space="preserve"> 1 </w:t>
            </w:r>
            <w:proofErr w:type="spellStart"/>
            <w:r w:rsidRPr="004E71A7">
              <w:rPr>
                <w:rFonts w:ascii="Arial" w:hAnsi="Arial" w:cs="Arial"/>
                <w:sz w:val="22"/>
                <w:szCs w:val="22"/>
              </w:rPr>
              <w:t>мм</w:t>
            </w:r>
            <w:proofErr w:type="spellEnd"/>
            <w:r w:rsidRPr="004E71A7">
              <w:rPr>
                <w:rFonts w:ascii="Arial" w:hAnsi="Arial" w:cs="Arial"/>
                <w:sz w:val="22"/>
                <w:szCs w:val="22"/>
              </w:rPr>
              <w:t>.</w:t>
            </w:r>
          </w:p>
        </w:tc>
        <w:tc>
          <w:tcPr>
            <w:tcW w:w="1559" w:type="dxa"/>
            <w:shd w:val="clear" w:color="auto" w:fill="auto"/>
          </w:tcPr>
          <w:p w14:paraId="3C58F181" w14:textId="77777777" w:rsidR="00A30D27" w:rsidRPr="004E71A7" w:rsidRDefault="00A30D27" w:rsidP="00A30D27">
            <w:pPr>
              <w:jc w:val="center"/>
              <w:rPr>
                <w:rFonts w:ascii="Arial" w:hAnsi="Arial" w:cs="Arial"/>
                <w:sz w:val="22"/>
                <w:szCs w:val="22"/>
              </w:rPr>
            </w:pPr>
            <w:proofErr w:type="spellStart"/>
            <w:r w:rsidRPr="004E71A7">
              <w:rPr>
                <w:rFonts w:ascii="Arial" w:hAnsi="Arial" w:cs="Arial"/>
                <w:sz w:val="22"/>
                <w:szCs w:val="22"/>
              </w:rPr>
              <w:t>Броя</w:t>
            </w:r>
            <w:proofErr w:type="spellEnd"/>
          </w:p>
        </w:tc>
        <w:tc>
          <w:tcPr>
            <w:tcW w:w="992" w:type="dxa"/>
          </w:tcPr>
          <w:p w14:paraId="3B35AF1D" w14:textId="77777777" w:rsidR="00A30D27" w:rsidRPr="004E71A7" w:rsidRDefault="00A30D27" w:rsidP="00A30D27">
            <w:pPr>
              <w:jc w:val="center"/>
              <w:rPr>
                <w:rFonts w:ascii="Arial" w:hAnsi="Arial" w:cs="Arial"/>
                <w:sz w:val="22"/>
                <w:szCs w:val="22"/>
              </w:rPr>
            </w:pPr>
            <w:r w:rsidRPr="004E71A7">
              <w:rPr>
                <w:rFonts w:ascii="Arial" w:hAnsi="Arial" w:cs="Arial"/>
                <w:sz w:val="22"/>
                <w:szCs w:val="22"/>
              </w:rPr>
              <w:t>1</w:t>
            </w:r>
          </w:p>
        </w:tc>
        <w:tc>
          <w:tcPr>
            <w:tcW w:w="1418" w:type="dxa"/>
          </w:tcPr>
          <w:p w14:paraId="158BCFCB" w14:textId="77777777" w:rsidR="00A30D27" w:rsidRPr="004E71A7" w:rsidRDefault="00A30D27" w:rsidP="00A30D27">
            <w:pPr>
              <w:jc w:val="center"/>
              <w:rPr>
                <w:rFonts w:ascii="Arial" w:hAnsi="Arial" w:cs="Arial"/>
                <w:sz w:val="22"/>
                <w:szCs w:val="22"/>
              </w:rPr>
            </w:pPr>
          </w:p>
        </w:tc>
        <w:tc>
          <w:tcPr>
            <w:tcW w:w="1418" w:type="dxa"/>
          </w:tcPr>
          <w:p w14:paraId="2FAF5392" w14:textId="77777777" w:rsidR="00A30D27" w:rsidRPr="004E71A7" w:rsidRDefault="00A30D27" w:rsidP="00A30D27">
            <w:pPr>
              <w:jc w:val="center"/>
              <w:rPr>
                <w:rFonts w:ascii="Arial" w:hAnsi="Arial" w:cs="Arial"/>
                <w:sz w:val="22"/>
                <w:szCs w:val="22"/>
              </w:rPr>
            </w:pPr>
          </w:p>
        </w:tc>
      </w:tr>
      <w:tr w:rsidR="00A30D27" w:rsidRPr="004E71A7" w14:paraId="5B0DD4E8" w14:textId="77777777" w:rsidTr="00A30D27">
        <w:trPr>
          <w:trHeight w:val="55"/>
        </w:trPr>
        <w:tc>
          <w:tcPr>
            <w:tcW w:w="392" w:type="dxa"/>
            <w:shd w:val="clear" w:color="auto" w:fill="auto"/>
          </w:tcPr>
          <w:p w14:paraId="6CAAA2A8" w14:textId="77777777" w:rsidR="00A30D27" w:rsidRPr="004E71A7" w:rsidRDefault="00A30D27" w:rsidP="00A30D27">
            <w:pPr>
              <w:jc w:val="center"/>
              <w:rPr>
                <w:rFonts w:ascii="Arial" w:hAnsi="Arial" w:cs="Arial"/>
                <w:sz w:val="22"/>
                <w:szCs w:val="22"/>
              </w:rPr>
            </w:pPr>
            <w:r w:rsidRPr="004E71A7">
              <w:rPr>
                <w:rFonts w:ascii="Arial" w:hAnsi="Arial" w:cs="Arial"/>
                <w:sz w:val="22"/>
                <w:szCs w:val="22"/>
              </w:rPr>
              <w:t>8</w:t>
            </w:r>
          </w:p>
        </w:tc>
        <w:tc>
          <w:tcPr>
            <w:tcW w:w="4565" w:type="dxa"/>
            <w:shd w:val="clear" w:color="auto" w:fill="auto"/>
          </w:tcPr>
          <w:p w14:paraId="692F0270" w14:textId="77777777" w:rsidR="00A30D27" w:rsidRPr="004E71A7" w:rsidRDefault="00A30D27" w:rsidP="00A30D27">
            <w:pPr>
              <w:rPr>
                <w:rFonts w:ascii="Arial" w:hAnsi="Arial" w:cs="Arial"/>
                <w:sz w:val="22"/>
                <w:szCs w:val="22"/>
              </w:rPr>
            </w:pPr>
            <w:proofErr w:type="spellStart"/>
            <w:r w:rsidRPr="004E71A7">
              <w:rPr>
                <w:rFonts w:ascii="Arial" w:hAnsi="Arial" w:cs="Arial"/>
                <w:sz w:val="22"/>
                <w:szCs w:val="22"/>
              </w:rPr>
              <w:t>Заваръчна</w:t>
            </w:r>
            <w:proofErr w:type="spellEnd"/>
            <w:r w:rsidRPr="004E71A7">
              <w:rPr>
                <w:rFonts w:ascii="Arial" w:hAnsi="Arial" w:cs="Arial"/>
                <w:sz w:val="22"/>
                <w:szCs w:val="22"/>
              </w:rPr>
              <w:t xml:space="preserve"> </w:t>
            </w:r>
            <w:proofErr w:type="spellStart"/>
            <w:r w:rsidRPr="004E71A7">
              <w:rPr>
                <w:rFonts w:ascii="Arial" w:hAnsi="Arial" w:cs="Arial"/>
                <w:sz w:val="22"/>
                <w:szCs w:val="22"/>
              </w:rPr>
              <w:t>тел</w:t>
            </w:r>
            <w:proofErr w:type="spellEnd"/>
            <w:r w:rsidRPr="004E71A7">
              <w:rPr>
                <w:rFonts w:ascii="Arial" w:hAnsi="Arial" w:cs="Arial"/>
                <w:sz w:val="22"/>
                <w:szCs w:val="22"/>
              </w:rPr>
              <w:t xml:space="preserve"> 0,8 </w:t>
            </w:r>
            <w:proofErr w:type="spellStart"/>
            <w:r w:rsidRPr="004E71A7">
              <w:rPr>
                <w:rFonts w:ascii="Arial" w:hAnsi="Arial" w:cs="Arial"/>
                <w:sz w:val="22"/>
                <w:szCs w:val="22"/>
              </w:rPr>
              <w:t>мм</w:t>
            </w:r>
            <w:proofErr w:type="spellEnd"/>
            <w:r w:rsidRPr="004E71A7">
              <w:rPr>
                <w:rFonts w:ascii="Arial" w:hAnsi="Arial" w:cs="Arial"/>
                <w:sz w:val="22"/>
                <w:szCs w:val="22"/>
              </w:rPr>
              <w:t xml:space="preserve">, </w:t>
            </w:r>
            <w:proofErr w:type="spellStart"/>
            <w:r w:rsidRPr="004E71A7">
              <w:rPr>
                <w:rFonts w:ascii="Arial" w:hAnsi="Arial" w:cs="Arial"/>
                <w:sz w:val="22"/>
                <w:szCs w:val="22"/>
              </w:rPr>
              <w:t>стоманена</w:t>
            </w:r>
            <w:proofErr w:type="spellEnd"/>
            <w:r w:rsidRPr="004E71A7">
              <w:rPr>
                <w:rFonts w:ascii="Arial" w:hAnsi="Arial" w:cs="Arial"/>
                <w:sz w:val="22"/>
                <w:szCs w:val="22"/>
              </w:rPr>
              <w:t xml:space="preserve">, 15 </w:t>
            </w:r>
            <w:proofErr w:type="spellStart"/>
            <w:r w:rsidRPr="004E71A7">
              <w:rPr>
                <w:rFonts w:ascii="Arial" w:hAnsi="Arial" w:cs="Arial"/>
                <w:sz w:val="22"/>
                <w:szCs w:val="22"/>
              </w:rPr>
              <w:t>кг</w:t>
            </w:r>
            <w:proofErr w:type="spellEnd"/>
            <w:r w:rsidRPr="004E71A7">
              <w:rPr>
                <w:rFonts w:ascii="Arial" w:hAnsi="Arial" w:cs="Arial"/>
                <w:sz w:val="22"/>
                <w:szCs w:val="22"/>
              </w:rPr>
              <w:t>.</w:t>
            </w:r>
          </w:p>
        </w:tc>
        <w:tc>
          <w:tcPr>
            <w:tcW w:w="1559" w:type="dxa"/>
            <w:shd w:val="clear" w:color="auto" w:fill="auto"/>
          </w:tcPr>
          <w:p w14:paraId="4B7D62D2" w14:textId="77777777" w:rsidR="00A30D27" w:rsidRPr="004E71A7" w:rsidRDefault="00A30D27" w:rsidP="00A30D27">
            <w:pPr>
              <w:jc w:val="center"/>
              <w:rPr>
                <w:rFonts w:ascii="Arial" w:hAnsi="Arial" w:cs="Arial"/>
                <w:sz w:val="22"/>
                <w:szCs w:val="22"/>
              </w:rPr>
            </w:pPr>
            <w:proofErr w:type="spellStart"/>
            <w:r w:rsidRPr="004E71A7">
              <w:rPr>
                <w:rFonts w:ascii="Arial" w:hAnsi="Arial" w:cs="Arial"/>
                <w:sz w:val="22"/>
                <w:szCs w:val="22"/>
              </w:rPr>
              <w:t>Броя</w:t>
            </w:r>
            <w:proofErr w:type="spellEnd"/>
          </w:p>
        </w:tc>
        <w:tc>
          <w:tcPr>
            <w:tcW w:w="992" w:type="dxa"/>
          </w:tcPr>
          <w:p w14:paraId="2444EDDA" w14:textId="77777777" w:rsidR="00A30D27" w:rsidRPr="004E71A7" w:rsidRDefault="00A30D27" w:rsidP="00A30D27">
            <w:pPr>
              <w:jc w:val="center"/>
              <w:rPr>
                <w:rFonts w:ascii="Arial" w:hAnsi="Arial" w:cs="Arial"/>
                <w:sz w:val="22"/>
                <w:szCs w:val="22"/>
              </w:rPr>
            </w:pPr>
            <w:r w:rsidRPr="004E71A7">
              <w:rPr>
                <w:rFonts w:ascii="Arial" w:hAnsi="Arial" w:cs="Arial"/>
                <w:sz w:val="22"/>
                <w:szCs w:val="22"/>
              </w:rPr>
              <w:t>1</w:t>
            </w:r>
          </w:p>
        </w:tc>
        <w:tc>
          <w:tcPr>
            <w:tcW w:w="1418" w:type="dxa"/>
          </w:tcPr>
          <w:p w14:paraId="03659CB1" w14:textId="77777777" w:rsidR="00A30D27" w:rsidRPr="004E71A7" w:rsidRDefault="00A30D27" w:rsidP="00A30D27">
            <w:pPr>
              <w:jc w:val="center"/>
              <w:rPr>
                <w:rFonts w:ascii="Arial" w:hAnsi="Arial" w:cs="Arial"/>
                <w:sz w:val="22"/>
                <w:szCs w:val="22"/>
              </w:rPr>
            </w:pPr>
          </w:p>
        </w:tc>
        <w:tc>
          <w:tcPr>
            <w:tcW w:w="1418" w:type="dxa"/>
          </w:tcPr>
          <w:p w14:paraId="6C38D344" w14:textId="77777777" w:rsidR="00A30D27" w:rsidRPr="004E71A7" w:rsidRDefault="00A30D27" w:rsidP="00A30D27">
            <w:pPr>
              <w:jc w:val="center"/>
              <w:rPr>
                <w:rFonts w:ascii="Arial" w:hAnsi="Arial" w:cs="Arial"/>
                <w:sz w:val="22"/>
                <w:szCs w:val="22"/>
              </w:rPr>
            </w:pPr>
          </w:p>
        </w:tc>
      </w:tr>
      <w:tr w:rsidR="00A30D27" w:rsidRPr="004E71A7" w14:paraId="77A186DE" w14:textId="77777777" w:rsidTr="00A30D27">
        <w:trPr>
          <w:trHeight w:val="55"/>
        </w:trPr>
        <w:tc>
          <w:tcPr>
            <w:tcW w:w="392" w:type="dxa"/>
            <w:shd w:val="clear" w:color="auto" w:fill="auto"/>
          </w:tcPr>
          <w:p w14:paraId="3CADB634" w14:textId="77777777" w:rsidR="00A30D27" w:rsidRPr="004E71A7" w:rsidRDefault="00A30D27" w:rsidP="00A30D27">
            <w:pPr>
              <w:jc w:val="center"/>
              <w:rPr>
                <w:rFonts w:ascii="Arial" w:hAnsi="Arial" w:cs="Arial"/>
                <w:sz w:val="22"/>
                <w:szCs w:val="22"/>
              </w:rPr>
            </w:pPr>
            <w:r w:rsidRPr="004E71A7">
              <w:rPr>
                <w:rFonts w:ascii="Arial" w:hAnsi="Arial" w:cs="Arial"/>
                <w:sz w:val="22"/>
                <w:szCs w:val="22"/>
              </w:rPr>
              <w:t>9</w:t>
            </w:r>
          </w:p>
        </w:tc>
        <w:tc>
          <w:tcPr>
            <w:tcW w:w="4565" w:type="dxa"/>
            <w:shd w:val="clear" w:color="auto" w:fill="auto"/>
          </w:tcPr>
          <w:p w14:paraId="6F33AE46" w14:textId="77777777" w:rsidR="00A30D27" w:rsidRPr="004E71A7" w:rsidRDefault="00A30D27" w:rsidP="00A30D27">
            <w:pPr>
              <w:rPr>
                <w:rFonts w:ascii="Arial" w:hAnsi="Arial" w:cs="Arial"/>
                <w:sz w:val="22"/>
                <w:szCs w:val="22"/>
              </w:rPr>
            </w:pPr>
            <w:proofErr w:type="spellStart"/>
            <w:r w:rsidRPr="004E71A7">
              <w:rPr>
                <w:rFonts w:ascii="Arial" w:hAnsi="Arial" w:cs="Arial"/>
                <w:sz w:val="22"/>
                <w:szCs w:val="22"/>
              </w:rPr>
              <w:t>Почистващ</w:t>
            </w:r>
            <w:proofErr w:type="spellEnd"/>
            <w:r w:rsidRPr="004E71A7">
              <w:rPr>
                <w:rFonts w:ascii="Arial" w:hAnsi="Arial" w:cs="Arial"/>
                <w:sz w:val="22"/>
                <w:szCs w:val="22"/>
              </w:rPr>
              <w:t xml:space="preserve"> </w:t>
            </w:r>
            <w:proofErr w:type="spellStart"/>
            <w:r w:rsidRPr="004E71A7">
              <w:rPr>
                <w:rFonts w:ascii="Arial" w:hAnsi="Arial" w:cs="Arial"/>
                <w:sz w:val="22"/>
                <w:szCs w:val="22"/>
              </w:rPr>
              <w:t>спрей</w:t>
            </w:r>
            <w:proofErr w:type="spellEnd"/>
            <w:r w:rsidRPr="004E71A7">
              <w:rPr>
                <w:rFonts w:ascii="Arial" w:hAnsi="Arial" w:cs="Arial"/>
                <w:sz w:val="22"/>
                <w:szCs w:val="22"/>
              </w:rPr>
              <w:t xml:space="preserve"> </w:t>
            </w:r>
            <w:proofErr w:type="spellStart"/>
            <w:r w:rsidRPr="004E71A7">
              <w:rPr>
                <w:rFonts w:ascii="Arial" w:hAnsi="Arial" w:cs="Arial"/>
                <w:sz w:val="22"/>
                <w:szCs w:val="22"/>
              </w:rPr>
              <w:t>срещу</w:t>
            </w:r>
            <w:proofErr w:type="spellEnd"/>
            <w:r w:rsidRPr="004E71A7">
              <w:rPr>
                <w:rFonts w:ascii="Arial" w:hAnsi="Arial" w:cs="Arial"/>
                <w:sz w:val="22"/>
                <w:szCs w:val="22"/>
              </w:rPr>
              <w:t xml:space="preserve"> </w:t>
            </w:r>
            <w:proofErr w:type="spellStart"/>
            <w:r w:rsidRPr="004E71A7">
              <w:rPr>
                <w:rFonts w:ascii="Arial" w:hAnsi="Arial" w:cs="Arial"/>
                <w:sz w:val="22"/>
                <w:szCs w:val="22"/>
              </w:rPr>
              <w:t>пръски</w:t>
            </w:r>
            <w:proofErr w:type="spellEnd"/>
            <w:r w:rsidRPr="004E71A7">
              <w:rPr>
                <w:rFonts w:ascii="Arial" w:hAnsi="Arial" w:cs="Arial"/>
                <w:sz w:val="22"/>
                <w:szCs w:val="22"/>
              </w:rPr>
              <w:t>.</w:t>
            </w:r>
          </w:p>
        </w:tc>
        <w:tc>
          <w:tcPr>
            <w:tcW w:w="1559" w:type="dxa"/>
            <w:shd w:val="clear" w:color="auto" w:fill="auto"/>
          </w:tcPr>
          <w:p w14:paraId="2CB194EA" w14:textId="77777777" w:rsidR="00A30D27" w:rsidRPr="004E71A7" w:rsidRDefault="00A30D27" w:rsidP="00A30D27">
            <w:pPr>
              <w:jc w:val="center"/>
              <w:rPr>
                <w:rFonts w:ascii="Arial" w:hAnsi="Arial" w:cs="Arial"/>
                <w:sz w:val="22"/>
                <w:szCs w:val="22"/>
              </w:rPr>
            </w:pPr>
            <w:proofErr w:type="spellStart"/>
            <w:r w:rsidRPr="004E71A7">
              <w:rPr>
                <w:rFonts w:ascii="Arial" w:hAnsi="Arial" w:cs="Arial"/>
                <w:sz w:val="22"/>
                <w:szCs w:val="22"/>
              </w:rPr>
              <w:t>Броя</w:t>
            </w:r>
            <w:proofErr w:type="spellEnd"/>
          </w:p>
        </w:tc>
        <w:tc>
          <w:tcPr>
            <w:tcW w:w="992" w:type="dxa"/>
          </w:tcPr>
          <w:p w14:paraId="33AA949F" w14:textId="77777777" w:rsidR="00A30D27" w:rsidRPr="004E71A7" w:rsidRDefault="00A30D27" w:rsidP="00A30D27">
            <w:pPr>
              <w:jc w:val="center"/>
              <w:rPr>
                <w:rFonts w:ascii="Arial" w:hAnsi="Arial" w:cs="Arial"/>
                <w:sz w:val="22"/>
                <w:szCs w:val="22"/>
              </w:rPr>
            </w:pPr>
            <w:r w:rsidRPr="004E71A7">
              <w:rPr>
                <w:rFonts w:ascii="Arial" w:hAnsi="Arial" w:cs="Arial"/>
                <w:sz w:val="22"/>
                <w:szCs w:val="22"/>
              </w:rPr>
              <w:t>1</w:t>
            </w:r>
          </w:p>
        </w:tc>
        <w:tc>
          <w:tcPr>
            <w:tcW w:w="1418" w:type="dxa"/>
          </w:tcPr>
          <w:p w14:paraId="321479C5" w14:textId="77777777" w:rsidR="00A30D27" w:rsidRPr="004E71A7" w:rsidRDefault="00A30D27" w:rsidP="00A30D27">
            <w:pPr>
              <w:jc w:val="center"/>
              <w:rPr>
                <w:rFonts w:ascii="Arial" w:hAnsi="Arial" w:cs="Arial"/>
                <w:sz w:val="22"/>
                <w:szCs w:val="22"/>
              </w:rPr>
            </w:pPr>
          </w:p>
        </w:tc>
        <w:tc>
          <w:tcPr>
            <w:tcW w:w="1418" w:type="dxa"/>
          </w:tcPr>
          <w:p w14:paraId="56904485" w14:textId="77777777" w:rsidR="00A30D27" w:rsidRPr="004E71A7" w:rsidRDefault="00A30D27" w:rsidP="00A30D27">
            <w:pPr>
              <w:jc w:val="center"/>
              <w:rPr>
                <w:rFonts w:ascii="Arial" w:hAnsi="Arial" w:cs="Arial"/>
                <w:sz w:val="22"/>
                <w:szCs w:val="22"/>
              </w:rPr>
            </w:pPr>
          </w:p>
        </w:tc>
      </w:tr>
      <w:tr w:rsidR="000657A4" w:rsidRPr="004E71A7" w14:paraId="0E4CAD9D" w14:textId="77777777" w:rsidTr="000657A4">
        <w:trPr>
          <w:trHeight w:val="55"/>
        </w:trPr>
        <w:tc>
          <w:tcPr>
            <w:tcW w:w="8926" w:type="dxa"/>
            <w:gridSpan w:val="5"/>
            <w:shd w:val="clear" w:color="auto" w:fill="auto"/>
          </w:tcPr>
          <w:p w14:paraId="1110E92E" w14:textId="77777777" w:rsidR="000657A4" w:rsidRPr="00A80950" w:rsidRDefault="000657A4" w:rsidP="000657A4">
            <w:pPr>
              <w:autoSpaceDE w:val="0"/>
              <w:autoSpaceDN w:val="0"/>
              <w:adjustRightInd w:val="0"/>
              <w:jc w:val="right"/>
              <w:rPr>
                <w:rFonts w:ascii="Arial" w:eastAsia="Calibri" w:hAnsi="Arial" w:cs="Arial"/>
                <w:b/>
                <w:bCs/>
                <w:color w:val="000000"/>
                <w:sz w:val="20"/>
                <w:szCs w:val="20"/>
                <w:lang w:val="bg-BG" w:eastAsia="bg-BG"/>
              </w:rPr>
            </w:pPr>
            <w:r w:rsidRPr="00A80950">
              <w:rPr>
                <w:rFonts w:ascii="Arial" w:eastAsia="Calibri" w:hAnsi="Arial" w:cs="Arial"/>
                <w:b/>
                <w:bCs/>
                <w:color w:val="000000"/>
                <w:sz w:val="20"/>
                <w:szCs w:val="20"/>
                <w:lang w:val="bg-BG" w:eastAsia="bg-BG"/>
              </w:rPr>
              <w:t>ОБЩА СТОЙНОСТ, лева без ДДС:</w:t>
            </w:r>
          </w:p>
          <w:p w14:paraId="50CE3984" w14:textId="479C5FA0" w:rsidR="000657A4" w:rsidRPr="00A80950" w:rsidRDefault="000657A4" w:rsidP="000657A4">
            <w:pPr>
              <w:jc w:val="right"/>
              <w:rPr>
                <w:rFonts w:ascii="Arial" w:eastAsia="Calibri" w:hAnsi="Arial" w:cs="Arial"/>
                <w:b/>
                <w:bCs/>
                <w:color w:val="000000"/>
                <w:sz w:val="20"/>
                <w:szCs w:val="20"/>
                <w:lang w:val="bg-BG" w:eastAsia="bg-BG"/>
              </w:rPr>
            </w:pPr>
            <w:r w:rsidRPr="00A80950">
              <w:rPr>
                <w:rFonts w:ascii="Arial" w:eastAsia="Calibri" w:hAnsi="Arial" w:cs="Arial"/>
                <w:b/>
                <w:bCs/>
                <w:color w:val="000000"/>
                <w:sz w:val="20"/>
                <w:szCs w:val="20"/>
                <w:lang w:val="bg-BG" w:eastAsia="bg-BG"/>
              </w:rPr>
              <w:t>Словом:…...................................................................................... лева</w:t>
            </w:r>
            <w:r w:rsidR="00DB18DC">
              <w:rPr>
                <w:rFonts w:ascii="Arial" w:eastAsia="Calibri" w:hAnsi="Arial" w:cs="Arial"/>
                <w:b/>
                <w:bCs/>
                <w:color w:val="000000"/>
                <w:sz w:val="20"/>
                <w:szCs w:val="20"/>
                <w:lang w:val="bg-BG" w:eastAsia="bg-BG"/>
              </w:rPr>
              <w:t>, без ДДС</w:t>
            </w:r>
          </w:p>
          <w:p w14:paraId="481ACECE" w14:textId="77777777" w:rsidR="000657A4" w:rsidRPr="004E71A7" w:rsidRDefault="000657A4" w:rsidP="00A30D27">
            <w:pPr>
              <w:jc w:val="center"/>
              <w:rPr>
                <w:rFonts w:ascii="Arial" w:hAnsi="Arial" w:cs="Arial"/>
                <w:sz w:val="22"/>
                <w:szCs w:val="22"/>
              </w:rPr>
            </w:pPr>
          </w:p>
        </w:tc>
        <w:tc>
          <w:tcPr>
            <w:tcW w:w="1418" w:type="dxa"/>
          </w:tcPr>
          <w:p w14:paraId="477C8024" w14:textId="77777777" w:rsidR="000657A4" w:rsidRPr="004E71A7" w:rsidRDefault="000657A4" w:rsidP="00A30D27">
            <w:pPr>
              <w:jc w:val="center"/>
              <w:rPr>
                <w:rFonts w:ascii="Arial" w:hAnsi="Arial" w:cs="Arial"/>
                <w:sz w:val="22"/>
                <w:szCs w:val="22"/>
              </w:rPr>
            </w:pPr>
          </w:p>
        </w:tc>
      </w:tr>
    </w:tbl>
    <w:p w14:paraId="62148143" w14:textId="47AFD6FC" w:rsidR="004E71A7" w:rsidRPr="004E71A7" w:rsidRDefault="004E71A7" w:rsidP="004E71A7">
      <w:pPr>
        <w:autoSpaceDE w:val="0"/>
        <w:autoSpaceDN w:val="0"/>
        <w:adjustRightInd w:val="0"/>
        <w:spacing w:line="276" w:lineRule="auto"/>
        <w:rPr>
          <w:rFonts w:ascii="Arial" w:eastAsia="Calibri" w:hAnsi="Arial" w:cs="Arial"/>
          <w:sz w:val="22"/>
          <w:szCs w:val="22"/>
          <w:lang w:val="bg-BG"/>
        </w:rPr>
      </w:pPr>
    </w:p>
    <w:p w14:paraId="2C311C81" w14:textId="40917F86" w:rsidR="004E71A7" w:rsidRDefault="004E71A7" w:rsidP="004E71A7">
      <w:pPr>
        <w:autoSpaceDE w:val="0"/>
        <w:autoSpaceDN w:val="0"/>
        <w:adjustRightInd w:val="0"/>
        <w:spacing w:line="276" w:lineRule="auto"/>
        <w:rPr>
          <w:rFonts w:ascii="Arial" w:eastAsia="Calibri" w:hAnsi="Arial" w:cs="Arial"/>
          <w:sz w:val="22"/>
          <w:szCs w:val="22"/>
          <w:lang w:val="bg-BG"/>
        </w:rPr>
      </w:pPr>
    </w:p>
    <w:p w14:paraId="28D60156" w14:textId="77777777" w:rsidR="00A30D27" w:rsidRDefault="00A30D27" w:rsidP="004E71A7">
      <w:pPr>
        <w:autoSpaceDE w:val="0"/>
        <w:autoSpaceDN w:val="0"/>
        <w:adjustRightInd w:val="0"/>
        <w:spacing w:line="276" w:lineRule="auto"/>
        <w:rPr>
          <w:rFonts w:ascii="Arial" w:eastAsia="Calibri" w:hAnsi="Arial" w:cs="Arial"/>
          <w:sz w:val="22"/>
          <w:szCs w:val="22"/>
          <w:lang w:val="bg-BG"/>
        </w:rPr>
      </w:pPr>
    </w:p>
    <w:p w14:paraId="670D50CF" w14:textId="34526859" w:rsidR="004E71A7" w:rsidRPr="002D6B9B" w:rsidRDefault="004E71A7" w:rsidP="00564A50">
      <w:pPr>
        <w:rPr>
          <w:rFonts w:ascii="Arial" w:hAnsi="Arial"/>
          <w:i/>
          <w:sz w:val="22"/>
        </w:rPr>
      </w:pP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p>
    <w:p w14:paraId="04E20F30" w14:textId="77777777" w:rsidR="004E71A7" w:rsidRPr="002D6B9B" w:rsidRDefault="004E71A7" w:rsidP="004E71A7">
      <w:pPr>
        <w:jc w:val="left"/>
        <w:rPr>
          <w:rFonts w:ascii="Arial" w:hAnsi="Arial"/>
          <w:i/>
          <w:sz w:val="22"/>
        </w:rPr>
      </w:pP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p>
    <w:p w14:paraId="6F6D5849" w14:textId="77777777" w:rsidR="004E71A7" w:rsidRPr="002D6B9B" w:rsidRDefault="004E71A7" w:rsidP="004E71A7">
      <w:pPr>
        <w:jc w:val="left"/>
        <w:rPr>
          <w:rFonts w:ascii="Arial" w:hAnsi="Arial"/>
          <w:i/>
          <w:sz w:val="22"/>
        </w:rPr>
      </w:pP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p>
    <w:p w14:paraId="50E0DD08" w14:textId="77777777" w:rsidR="004E71A7" w:rsidRPr="002D6B9B" w:rsidRDefault="004E71A7" w:rsidP="004E71A7">
      <w:pPr>
        <w:jc w:val="left"/>
        <w:rPr>
          <w:rFonts w:ascii="Arial" w:hAnsi="Arial"/>
          <w:i/>
          <w:sz w:val="22"/>
        </w:rPr>
      </w:pPr>
      <w:proofErr w:type="spellStart"/>
      <w:r w:rsidRPr="002D6B9B">
        <w:rPr>
          <w:rFonts w:ascii="Arial" w:hAnsi="Arial"/>
          <w:i/>
          <w:sz w:val="22"/>
        </w:rPr>
        <w:t>Дата</w:t>
      </w:r>
      <w:proofErr w:type="spellEnd"/>
      <w:r w:rsidRPr="002D6B9B">
        <w:rPr>
          <w:rFonts w:ascii="Arial" w:hAnsi="Arial"/>
          <w:i/>
          <w:sz w:val="22"/>
        </w:rPr>
        <w:t xml:space="preserve">: _________                                      </w:t>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t xml:space="preserve">      </w:t>
      </w:r>
      <w:proofErr w:type="spellStart"/>
      <w:r w:rsidRPr="002D6B9B">
        <w:rPr>
          <w:rFonts w:ascii="Arial" w:hAnsi="Arial"/>
          <w:i/>
          <w:sz w:val="22"/>
        </w:rPr>
        <w:t>Подпис</w:t>
      </w:r>
      <w:proofErr w:type="spellEnd"/>
      <w:r w:rsidRPr="002D6B9B">
        <w:rPr>
          <w:rFonts w:ascii="Arial" w:hAnsi="Arial"/>
          <w:i/>
          <w:sz w:val="22"/>
        </w:rPr>
        <w:t>: _______________</w:t>
      </w:r>
    </w:p>
    <w:p w14:paraId="5D8C6721" w14:textId="77777777" w:rsidR="004E71A7" w:rsidRPr="002D6B9B" w:rsidRDefault="004E71A7" w:rsidP="004E71A7">
      <w:pPr>
        <w:jc w:val="left"/>
        <w:rPr>
          <w:rFonts w:ascii="Arial" w:hAnsi="Arial"/>
          <w:i/>
          <w:sz w:val="22"/>
        </w:rPr>
      </w:pPr>
      <w:r w:rsidRPr="002D6B9B">
        <w:rPr>
          <w:rFonts w:ascii="Arial" w:hAnsi="Arial"/>
          <w:i/>
          <w:sz w:val="22"/>
        </w:rPr>
        <w:t xml:space="preserve">  </w:t>
      </w:r>
      <w:r w:rsidRPr="002D6B9B">
        <w:rPr>
          <w:rFonts w:ascii="Arial" w:hAnsi="Arial"/>
          <w:i/>
          <w:sz w:val="22"/>
        </w:rPr>
        <w:tab/>
      </w:r>
      <w:r w:rsidRPr="002D6B9B">
        <w:rPr>
          <w:rFonts w:ascii="Arial" w:hAnsi="Arial"/>
          <w:i/>
          <w:sz w:val="22"/>
        </w:rPr>
        <w:tab/>
        <w:t xml:space="preserve">           </w:t>
      </w:r>
      <w:r w:rsidRPr="002D6B9B">
        <w:rPr>
          <w:rFonts w:ascii="Arial" w:hAnsi="Arial"/>
          <w:i/>
          <w:sz w:val="22"/>
        </w:rPr>
        <w:tab/>
        <w:t xml:space="preserve">                                                                       </w:t>
      </w:r>
      <w:r>
        <w:rPr>
          <w:rFonts w:ascii="Arial" w:hAnsi="Arial"/>
          <w:i/>
          <w:sz w:val="22"/>
          <w:lang w:val="bg-BG"/>
        </w:rPr>
        <w:t xml:space="preserve">    </w:t>
      </w:r>
      <w:r w:rsidRPr="002D6B9B">
        <w:rPr>
          <w:rFonts w:ascii="Arial" w:hAnsi="Arial"/>
          <w:i/>
          <w:sz w:val="22"/>
        </w:rPr>
        <w:t>(</w:t>
      </w:r>
      <w:proofErr w:type="spellStart"/>
      <w:r w:rsidRPr="002D6B9B">
        <w:rPr>
          <w:rFonts w:ascii="Arial" w:hAnsi="Arial"/>
          <w:i/>
          <w:sz w:val="22"/>
        </w:rPr>
        <w:t>име</w:t>
      </w:r>
      <w:proofErr w:type="spellEnd"/>
      <w:r w:rsidRPr="002D6B9B">
        <w:rPr>
          <w:rFonts w:ascii="Arial" w:hAnsi="Arial"/>
          <w:i/>
          <w:sz w:val="22"/>
        </w:rPr>
        <w:t>, длъжност, подпис и печат)</w:t>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p>
    <w:p w14:paraId="6E5D340D" w14:textId="77777777" w:rsidR="004E71A7" w:rsidRPr="002D6B9B" w:rsidRDefault="004E71A7" w:rsidP="004E71A7">
      <w:pPr>
        <w:jc w:val="left"/>
        <w:rPr>
          <w:rFonts w:ascii="Arial" w:hAnsi="Arial"/>
          <w:i/>
          <w:sz w:val="22"/>
        </w:rPr>
      </w:pP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p>
    <w:p w14:paraId="61470E2F" w14:textId="77777777" w:rsidR="004E71A7" w:rsidRDefault="004E71A7" w:rsidP="004E71A7">
      <w:pPr>
        <w:autoSpaceDE w:val="0"/>
        <w:autoSpaceDN w:val="0"/>
        <w:adjustRightInd w:val="0"/>
        <w:spacing w:line="276" w:lineRule="auto"/>
        <w:rPr>
          <w:rFonts w:ascii="Arial" w:eastAsia="Calibri" w:hAnsi="Arial" w:cs="Arial"/>
          <w:sz w:val="22"/>
          <w:szCs w:val="22"/>
          <w:lang w:val="bg-BG"/>
        </w:rPr>
      </w:pPr>
    </w:p>
    <w:p w14:paraId="7DF801A7" w14:textId="77777777" w:rsidR="004E71A7" w:rsidRDefault="004E71A7" w:rsidP="004E71A7">
      <w:pPr>
        <w:autoSpaceDE w:val="0"/>
        <w:autoSpaceDN w:val="0"/>
        <w:adjustRightInd w:val="0"/>
        <w:spacing w:line="276" w:lineRule="auto"/>
        <w:rPr>
          <w:rFonts w:ascii="Arial" w:eastAsia="Calibri" w:hAnsi="Arial" w:cs="Arial"/>
          <w:sz w:val="22"/>
          <w:szCs w:val="22"/>
          <w:lang w:val="bg-BG"/>
        </w:rPr>
      </w:pPr>
    </w:p>
    <w:p w14:paraId="2E64690B" w14:textId="77777777" w:rsidR="004E71A7" w:rsidRDefault="004E71A7" w:rsidP="004E71A7">
      <w:pPr>
        <w:autoSpaceDE w:val="0"/>
        <w:autoSpaceDN w:val="0"/>
        <w:adjustRightInd w:val="0"/>
        <w:spacing w:line="276" w:lineRule="auto"/>
        <w:rPr>
          <w:rFonts w:ascii="Arial" w:eastAsia="Calibri" w:hAnsi="Arial" w:cs="Arial"/>
          <w:sz w:val="22"/>
          <w:szCs w:val="22"/>
          <w:lang w:val="bg-BG"/>
        </w:rPr>
      </w:pPr>
    </w:p>
    <w:p w14:paraId="5D1E8AC2" w14:textId="77777777" w:rsidR="004E71A7" w:rsidRDefault="004E71A7" w:rsidP="004E71A7">
      <w:pPr>
        <w:autoSpaceDE w:val="0"/>
        <w:autoSpaceDN w:val="0"/>
        <w:adjustRightInd w:val="0"/>
        <w:spacing w:line="276" w:lineRule="auto"/>
        <w:rPr>
          <w:rFonts w:ascii="Arial" w:eastAsia="Calibri" w:hAnsi="Arial" w:cs="Arial"/>
          <w:sz w:val="22"/>
          <w:szCs w:val="22"/>
          <w:lang w:val="bg-BG"/>
        </w:rPr>
      </w:pPr>
    </w:p>
    <w:p w14:paraId="77BE246B" w14:textId="77777777" w:rsidR="004E71A7" w:rsidRDefault="004E71A7" w:rsidP="004E71A7">
      <w:pPr>
        <w:autoSpaceDE w:val="0"/>
        <w:autoSpaceDN w:val="0"/>
        <w:adjustRightInd w:val="0"/>
        <w:spacing w:line="276" w:lineRule="auto"/>
        <w:rPr>
          <w:rFonts w:ascii="Arial" w:eastAsia="Calibri" w:hAnsi="Arial" w:cs="Arial"/>
          <w:sz w:val="22"/>
          <w:szCs w:val="22"/>
          <w:lang w:val="bg-BG"/>
        </w:rPr>
      </w:pPr>
    </w:p>
    <w:p w14:paraId="548804F2" w14:textId="77777777" w:rsidR="004E71A7" w:rsidRDefault="004E71A7" w:rsidP="004E71A7">
      <w:pPr>
        <w:autoSpaceDE w:val="0"/>
        <w:autoSpaceDN w:val="0"/>
        <w:adjustRightInd w:val="0"/>
        <w:spacing w:line="276" w:lineRule="auto"/>
        <w:rPr>
          <w:rFonts w:ascii="Arial" w:eastAsia="Calibri" w:hAnsi="Arial" w:cs="Arial"/>
          <w:sz w:val="22"/>
          <w:szCs w:val="22"/>
          <w:lang w:val="bg-BG"/>
        </w:rPr>
      </w:pPr>
    </w:p>
    <w:p w14:paraId="01329D4C" w14:textId="77777777" w:rsidR="004E71A7" w:rsidRDefault="004E71A7" w:rsidP="004E71A7">
      <w:pPr>
        <w:autoSpaceDE w:val="0"/>
        <w:autoSpaceDN w:val="0"/>
        <w:adjustRightInd w:val="0"/>
        <w:spacing w:line="276" w:lineRule="auto"/>
        <w:rPr>
          <w:rFonts w:ascii="Arial" w:eastAsia="Calibri" w:hAnsi="Arial" w:cs="Arial"/>
          <w:sz w:val="22"/>
          <w:szCs w:val="22"/>
          <w:lang w:val="bg-BG"/>
        </w:rPr>
      </w:pPr>
    </w:p>
    <w:p w14:paraId="0DC916DF" w14:textId="77777777" w:rsidR="004E71A7" w:rsidRDefault="004E71A7" w:rsidP="004E71A7">
      <w:pPr>
        <w:autoSpaceDE w:val="0"/>
        <w:autoSpaceDN w:val="0"/>
        <w:adjustRightInd w:val="0"/>
        <w:spacing w:line="276" w:lineRule="auto"/>
        <w:rPr>
          <w:rFonts w:ascii="Arial" w:eastAsia="Calibri" w:hAnsi="Arial" w:cs="Arial"/>
          <w:sz w:val="22"/>
          <w:szCs w:val="22"/>
          <w:lang w:val="bg-BG"/>
        </w:rPr>
      </w:pPr>
    </w:p>
    <w:p w14:paraId="767F2D92" w14:textId="77777777" w:rsidR="004E71A7" w:rsidRDefault="004E71A7" w:rsidP="004E71A7">
      <w:pPr>
        <w:autoSpaceDE w:val="0"/>
        <w:autoSpaceDN w:val="0"/>
        <w:adjustRightInd w:val="0"/>
        <w:spacing w:line="276" w:lineRule="auto"/>
        <w:rPr>
          <w:rFonts w:ascii="Arial" w:eastAsia="Calibri" w:hAnsi="Arial" w:cs="Arial"/>
          <w:sz w:val="22"/>
          <w:szCs w:val="22"/>
          <w:lang w:val="bg-BG"/>
        </w:rPr>
      </w:pPr>
    </w:p>
    <w:p w14:paraId="193BBC4C" w14:textId="23B37E96" w:rsidR="004E71A7" w:rsidRDefault="004E71A7" w:rsidP="00C65DCB">
      <w:pPr>
        <w:spacing w:line="276" w:lineRule="auto"/>
        <w:ind w:left="142" w:right="-1"/>
        <w:jc w:val="right"/>
        <w:rPr>
          <w:rFonts w:ascii="Arial" w:hAnsi="Arial" w:cs="Arial"/>
          <w:i/>
          <w:iCs/>
          <w:sz w:val="22"/>
          <w:szCs w:val="22"/>
        </w:rPr>
      </w:pPr>
    </w:p>
    <w:p w14:paraId="380C0534" w14:textId="77777777" w:rsidR="004E71A7" w:rsidRPr="004E6519" w:rsidRDefault="004E71A7" w:rsidP="00C65DCB">
      <w:pPr>
        <w:spacing w:line="276" w:lineRule="auto"/>
        <w:ind w:left="142" w:right="-1"/>
        <w:jc w:val="right"/>
        <w:rPr>
          <w:rFonts w:ascii="Arial" w:hAnsi="Arial" w:cs="Arial"/>
          <w:i/>
          <w:iCs/>
          <w:sz w:val="22"/>
          <w:szCs w:val="22"/>
        </w:rPr>
      </w:pPr>
    </w:p>
    <w:p w14:paraId="31A78F99" w14:textId="70B74F8D" w:rsidR="00A30D27" w:rsidRPr="00A30D27" w:rsidRDefault="00A30D27" w:rsidP="00A30D27">
      <w:pPr>
        <w:jc w:val="right"/>
        <w:rPr>
          <w:rFonts w:ascii="Arial" w:hAnsi="Arial"/>
          <w:i/>
          <w:sz w:val="22"/>
          <w:u w:val="single"/>
          <w:lang w:val="bg-BG"/>
        </w:rPr>
      </w:pPr>
      <w:proofErr w:type="spellStart"/>
      <w:r w:rsidRPr="00712778">
        <w:rPr>
          <w:rFonts w:ascii="Arial" w:hAnsi="Arial"/>
          <w:i/>
          <w:sz w:val="22"/>
          <w:u w:val="single"/>
        </w:rPr>
        <w:t>Образец</w:t>
      </w:r>
      <w:proofErr w:type="spellEnd"/>
      <w:r w:rsidRPr="00712778">
        <w:rPr>
          <w:rFonts w:ascii="Arial" w:hAnsi="Arial"/>
          <w:i/>
          <w:sz w:val="22"/>
          <w:u w:val="single"/>
        </w:rPr>
        <w:t xml:space="preserve"> </w:t>
      </w:r>
      <w:r>
        <w:rPr>
          <w:rFonts w:ascii="Arial" w:hAnsi="Arial"/>
          <w:i/>
          <w:sz w:val="22"/>
          <w:u w:val="single"/>
        </w:rPr>
        <w:t>5</w:t>
      </w:r>
      <w:r w:rsidRPr="00712778">
        <w:rPr>
          <w:rFonts w:ascii="Arial" w:hAnsi="Arial"/>
          <w:i/>
          <w:sz w:val="22"/>
          <w:u w:val="single"/>
        </w:rPr>
        <w:t>.</w:t>
      </w:r>
      <w:r>
        <w:rPr>
          <w:rFonts w:ascii="Arial" w:hAnsi="Arial"/>
          <w:i/>
          <w:sz w:val="22"/>
          <w:u w:val="single"/>
          <w:lang w:val="bg-BG"/>
        </w:rPr>
        <w:t>2</w:t>
      </w:r>
    </w:p>
    <w:p w14:paraId="043CB6D4" w14:textId="75B635F9" w:rsidR="00A30D27" w:rsidRDefault="00A30D27" w:rsidP="00A30D27">
      <w:pPr>
        <w:spacing w:line="276" w:lineRule="auto"/>
        <w:ind w:left="142" w:right="-1"/>
        <w:jc w:val="right"/>
        <w:rPr>
          <w:rFonts w:ascii="Arial" w:hAnsi="Arial" w:cs="Arial"/>
          <w:i/>
          <w:iCs/>
          <w:sz w:val="22"/>
          <w:szCs w:val="22"/>
        </w:rPr>
      </w:pPr>
      <w:r w:rsidRPr="004E6519">
        <w:rPr>
          <w:rFonts w:ascii="Arial" w:hAnsi="Arial" w:cs="Arial"/>
          <w:i/>
          <w:iCs/>
          <w:sz w:val="22"/>
          <w:szCs w:val="22"/>
        </w:rPr>
        <w:t>(</w:t>
      </w:r>
      <w:proofErr w:type="spellStart"/>
      <w:r w:rsidRPr="004E6519">
        <w:rPr>
          <w:rFonts w:ascii="Arial" w:hAnsi="Arial" w:cs="Arial"/>
          <w:i/>
          <w:iCs/>
          <w:sz w:val="22"/>
          <w:szCs w:val="22"/>
        </w:rPr>
        <w:t>образец</w:t>
      </w:r>
      <w:proofErr w:type="spellEnd"/>
      <w:r>
        <w:rPr>
          <w:rFonts w:ascii="Arial" w:hAnsi="Arial" w:cs="Arial"/>
          <w:i/>
          <w:iCs/>
          <w:sz w:val="22"/>
          <w:szCs w:val="22"/>
        </w:rPr>
        <w:t xml:space="preserve"> </w:t>
      </w:r>
      <w:r>
        <w:rPr>
          <w:rFonts w:ascii="Arial" w:hAnsi="Arial" w:cs="Arial"/>
          <w:i/>
          <w:iCs/>
          <w:sz w:val="22"/>
          <w:szCs w:val="22"/>
          <w:lang w:val="bg-BG"/>
        </w:rPr>
        <w:t>за Обособена позиция 3</w:t>
      </w:r>
      <w:r w:rsidRPr="004E6519">
        <w:rPr>
          <w:rFonts w:ascii="Arial" w:hAnsi="Arial" w:cs="Arial"/>
          <w:i/>
          <w:iCs/>
          <w:sz w:val="22"/>
          <w:szCs w:val="22"/>
        </w:rPr>
        <w:t>)</w:t>
      </w:r>
    </w:p>
    <w:p w14:paraId="283E991E" w14:textId="77777777" w:rsidR="00A30D27" w:rsidRDefault="00A30D27" w:rsidP="00A30D27">
      <w:pPr>
        <w:spacing w:line="276" w:lineRule="auto"/>
        <w:ind w:left="142" w:right="-1"/>
        <w:jc w:val="right"/>
        <w:rPr>
          <w:rFonts w:ascii="Arial" w:hAnsi="Arial" w:cs="Arial"/>
          <w:i/>
          <w:iCs/>
          <w:sz w:val="22"/>
          <w:szCs w:val="22"/>
        </w:rPr>
      </w:pPr>
    </w:p>
    <w:p w14:paraId="04043AC9" w14:textId="77777777" w:rsidR="004E71A7" w:rsidRDefault="004E71A7" w:rsidP="00C65DCB">
      <w:pPr>
        <w:spacing w:line="276" w:lineRule="auto"/>
        <w:ind w:left="142"/>
        <w:jc w:val="center"/>
        <w:rPr>
          <w:rFonts w:ascii="Arial" w:eastAsia="Calibri" w:hAnsi="Arial" w:cs="Arial"/>
          <w:b/>
          <w:bCs/>
          <w:sz w:val="22"/>
          <w:szCs w:val="22"/>
        </w:rPr>
      </w:pPr>
    </w:p>
    <w:p w14:paraId="24CAA3ED" w14:textId="2600B3F3" w:rsidR="00C65DCB" w:rsidRPr="007E676E" w:rsidRDefault="00C65DCB" w:rsidP="00C65DCB">
      <w:pPr>
        <w:spacing w:line="276" w:lineRule="auto"/>
        <w:ind w:left="142"/>
        <w:jc w:val="center"/>
        <w:rPr>
          <w:rFonts w:ascii="Arial" w:eastAsia="Calibri" w:hAnsi="Arial" w:cs="Arial"/>
          <w:b/>
          <w:bCs/>
          <w:sz w:val="22"/>
          <w:szCs w:val="22"/>
        </w:rPr>
      </w:pPr>
      <w:r w:rsidRPr="007E676E">
        <w:rPr>
          <w:rFonts w:ascii="Arial" w:eastAsia="Calibri" w:hAnsi="Arial" w:cs="Arial"/>
          <w:b/>
          <w:bCs/>
          <w:sz w:val="22"/>
          <w:szCs w:val="22"/>
        </w:rPr>
        <w:t>ЦЕНОВА ТАБЛИЦА</w:t>
      </w:r>
    </w:p>
    <w:p w14:paraId="0CFF8701" w14:textId="77777777" w:rsidR="00C65DCB" w:rsidRPr="007E676E" w:rsidRDefault="00C65DCB" w:rsidP="00C65DCB">
      <w:pPr>
        <w:tabs>
          <w:tab w:val="center" w:pos="142"/>
          <w:tab w:val="right" w:pos="8640"/>
        </w:tabs>
        <w:rPr>
          <w:rFonts w:cs="Arial"/>
          <w:szCs w:val="22"/>
          <w:lang w:val="bg-BG"/>
        </w:rPr>
      </w:pPr>
    </w:p>
    <w:p w14:paraId="2007DBC4" w14:textId="77777777" w:rsidR="004E71A7" w:rsidRDefault="004E71A7" w:rsidP="004E71A7">
      <w:pPr>
        <w:tabs>
          <w:tab w:val="center" w:pos="142"/>
          <w:tab w:val="right" w:pos="8640"/>
        </w:tabs>
        <w:jc w:val="left"/>
        <w:rPr>
          <w:rFonts w:ascii="Arial" w:eastAsia="Calibri" w:hAnsi="Arial" w:cs="Arial"/>
          <w:b/>
          <w:sz w:val="22"/>
          <w:szCs w:val="22"/>
        </w:rPr>
      </w:pPr>
      <w:r w:rsidRPr="00D7067A">
        <w:rPr>
          <w:rFonts w:ascii="Arial" w:hAnsi="Arial" w:cs="Arial"/>
          <w:b/>
          <w:sz w:val="22"/>
          <w:szCs w:val="22"/>
          <w:lang w:val="bg-BG"/>
        </w:rPr>
        <w:t>ОБОСОБЕНА ПОЗИЦИЯ №</w:t>
      </w:r>
      <w:r>
        <w:rPr>
          <w:rFonts w:ascii="Arial" w:hAnsi="Arial" w:cs="Arial"/>
          <w:b/>
          <w:sz w:val="22"/>
          <w:szCs w:val="22"/>
          <w:lang w:val="bg-BG"/>
        </w:rPr>
        <w:t>3</w:t>
      </w:r>
      <w:r w:rsidRPr="00D7067A">
        <w:rPr>
          <w:rFonts w:ascii="Arial" w:hAnsi="Arial" w:cs="Arial"/>
          <w:b/>
          <w:sz w:val="22"/>
          <w:szCs w:val="22"/>
          <w:lang w:val="bg-BG"/>
        </w:rPr>
        <w:t xml:space="preserve">: </w:t>
      </w:r>
      <w:r w:rsidRPr="0044181E">
        <w:rPr>
          <w:rFonts w:ascii="Arial" w:hAnsi="Arial" w:cs="Arial"/>
          <w:b/>
          <w:sz w:val="22"/>
          <w:szCs w:val="22"/>
          <w:lang w:val="bg-BG"/>
        </w:rPr>
        <w:t>Д</w:t>
      </w:r>
      <w:r>
        <w:rPr>
          <w:rFonts w:ascii="Arial" w:hAnsi="Arial" w:cs="Arial"/>
          <w:b/>
          <w:sz w:val="22"/>
          <w:szCs w:val="22"/>
          <w:lang w:val="bg-BG"/>
        </w:rPr>
        <w:t>оставка на оборудване и аксесоари за заваряване за нуждите на дирекция „Производство и търговия“</w:t>
      </w:r>
    </w:p>
    <w:tbl>
      <w:tblPr>
        <w:tblW w:w="100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
        <w:gridCol w:w="425"/>
        <w:gridCol w:w="3544"/>
        <w:gridCol w:w="992"/>
        <w:gridCol w:w="1418"/>
        <w:gridCol w:w="1843"/>
        <w:gridCol w:w="1827"/>
      </w:tblGrid>
      <w:tr w:rsidR="00C65DCB" w:rsidRPr="004A19EA" w14:paraId="2B33AE9E" w14:textId="77777777" w:rsidTr="004E71A7">
        <w:tc>
          <w:tcPr>
            <w:tcW w:w="454" w:type="dxa"/>
            <w:gridSpan w:val="2"/>
            <w:tcBorders>
              <w:top w:val="single" w:sz="4" w:space="0" w:color="auto"/>
              <w:left w:val="single" w:sz="4" w:space="0" w:color="auto"/>
              <w:bottom w:val="single" w:sz="4" w:space="0" w:color="auto"/>
              <w:right w:val="single" w:sz="4" w:space="0" w:color="auto"/>
            </w:tcBorders>
            <w:vAlign w:val="center"/>
            <w:hideMark/>
          </w:tcPr>
          <w:p w14:paraId="5FE45E92" w14:textId="77777777" w:rsidR="00C65DCB" w:rsidRPr="004A19EA" w:rsidRDefault="00C65DCB" w:rsidP="009524CF">
            <w:pPr>
              <w:jc w:val="center"/>
              <w:rPr>
                <w:rFonts w:ascii="Arial" w:hAnsi="Arial" w:cs="Arial"/>
                <w:b/>
                <w:sz w:val="20"/>
                <w:szCs w:val="20"/>
                <w:lang w:val="bg-BG" w:eastAsia="ar-SA"/>
              </w:rPr>
            </w:pPr>
            <w:r w:rsidRPr="004A19EA">
              <w:rPr>
                <w:rFonts w:ascii="Arial" w:hAnsi="Arial" w:cs="Arial"/>
                <w:b/>
                <w:sz w:val="20"/>
                <w:lang w:val="bg-BG"/>
              </w:rPr>
              <w:t xml:space="preserve">№ </w:t>
            </w:r>
          </w:p>
        </w:tc>
        <w:tc>
          <w:tcPr>
            <w:tcW w:w="3544" w:type="dxa"/>
            <w:tcBorders>
              <w:top w:val="single" w:sz="4" w:space="0" w:color="auto"/>
              <w:left w:val="single" w:sz="4" w:space="0" w:color="auto"/>
              <w:bottom w:val="single" w:sz="4" w:space="0" w:color="auto"/>
              <w:right w:val="single" w:sz="4" w:space="0" w:color="auto"/>
            </w:tcBorders>
            <w:vAlign w:val="center"/>
            <w:hideMark/>
          </w:tcPr>
          <w:p w14:paraId="570CFC27" w14:textId="77777777" w:rsidR="00C65DCB" w:rsidRPr="004A19EA" w:rsidRDefault="00C65DCB" w:rsidP="009524CF">
            <w:pPr>
              <w:jc w:val="center"/>
              <w:rPr>
                <w:rFonts w:ascii="Arial" w:hAnsi="Arial" w:cs="Arial"/>
                <w:b/>
                <w:sz w:val="20"/>
                <w:lang w:val="bg-BG"/>
              </w:rPr>
            </w:pPr>
            <w:r w:rsidRPr="004A19EA">
              <w:rPr>
                <w:rFonts w:ascii="Arial" w:hAnsi="Arial" w:cs="Arial"/>
                <w:b/>
                <w:sz w:val="20"/>
                <w:lang w:val="bg-BG"/>
              </w:rPr>
              <w:t>Артикул</w:t>
            </w:r>
          </w:p>
        </w:tc>
        <w:tc>
          <w:tcPr>
            <w:tcW w:w="992" w:type="dxa"/>
            <w:tcBorders>
              <w:top w:val="single" w:sz="4" w:space="0" w:color="auto"/>
              <w:left w:val="single" w:sz="4" w:space="0" w:color="auto"/>
              <w:bottom w:val="single" w:sz="4" w:space="0" w:color="auto"/>
              <w:right w:val="single" w:sz="4" w:space="0" w:color="auto"/>
            </w:tcBorders>
            <w:vAlign w:val="center"/>
            <w:hideMark/>
          </w:tcPr>
          <w:p w14:paraId="28323A56" w14:textId="77777777" w:rsidR="00C65DCB" w:rsidRPr="004A19EA" w:rsidRDefault="00C65DCB" w:rsidP="009524CF">
            <w:pPr>
              <w:jc w:val="center"/>
              <w:rPr>
                <w:rFonts w:ascii="Arial" w:hAnsi="Arial" w:cs="Arial"/>
                <w:b/>
                <w:sz w:val="20"/>
                <w:lang w:val="bg-BG"/>
              </w:rPr>
            </w:pPr>
            <w:r w:rsidRPr="004A19EA">
              <w:rPr>
                <w:rFonts w:ascii="Arial" w:hAnsi="Arial" w:cs="Arial"/>
                <w:b/>
                <w:sz w:val="20"/>
                <w:lang w:val="bg-BG"/>
              </w:rPr>
              <w:t>Мярка</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9F4CABD" w14:textId="77777777" w:rsidR="00C65DCB" w:rsidRPr="004A19EA" w:rsidRDefault="00C65DCB" w:rsidP="009524CF">
            <w:pPr>
              <w:jc w:val="center"/>
              <w:rPr>
                <w:rFonts w:ascii="Arial" w:hAnsi="Arial" w:cs="Arial"/>
                <w:b/>
                <w:sz w:val="20"/>
                <w:lang w:val="bg-BG"/>
              </w:rPr>
            </w:pPr>
            <w:r w:rsidRPr="004A19EA">
              <w:rPr>
                <w:rFonts w:ascii="Arial" w:hAnsi="Arial" w:cs="Arial"/>
                <w:b/>
                <w:sz w:val="20"/>
                <w:lang w:val="bg-BG"/>
              </w:rPr>
              <w:t>Количество</w:t>
            </w:r>
          </w:p>
        </w:tc>
        <w:tc>
          <w:tcPr>
            <w:tcW w:w="1843" w:type="dxa"/>
            <w:tcBorders>
              <w:top w:val="single" w:sz="4" w:space="0" w:color="auto"/>
              <w:left w:val="single" w:sz="4" w:space="0" w:color="auto"/>
              <w:bottom w:val="single" w:sz="4" w:space="0" w:color="auto"/>
              <w:right w:val="single" w:sz="4" w:space="0" w:color="auto"/>
            </w:tcBorders>
          </w:tcPr>
          <w:p w14:paraId="2F1271CE" w14:textId="77777777" w:rsidR="00C65DCB" w:rsidRPr="00605A0F" w:rsidRDefault="00C65DCB" w:rsidP="009524CF">
            <w:pPr>
              <w:autoSpaceDE w:val="0"/>
              <w:autoSpaceDN w:val="0"/>
              <w:adjustRightInd w:val="0"/>
              <w:jc w:val="center"/>
              <w:rPr>
                <w:rFonts w:ascii="Arial" w:eastAsia="Calibri" w:hAnsi="Arial" w:cs="Arial"/>
                <w:b/>
                <w:bCs/>
                <w:color w:val="000000"/>
                <w:sz w:val="20"/>
                <w:szCs w:val="20"/>
                <w:lang w:val="bg-BG" w:eastAsia="bg-BG"/>
              </w:rPr>
            </w:pPr>
            <w:r w:rsidRPr="00605A0F">
              <w:rPr>
                <w:rFonts w:ascii="Arial" w:eastAsia="Calibri" w:hAnsi="Arial" w:cs="Arial"/>
                <w:b/>
                <w:bCs/>
                <w:color w:val="000000"/>
                <w:sz w:val="20"/>
                <w:szCs w:val="20"/>
                <w:lang w:val="bg-BG" w:eastAsia="bg-BG"/>
              </w:rPr>
              <w:t xml:space="preserve">единична цена до склад на </w:t>
            </w:r>
            <w:r>
              <w:rPr>
                <w:rFonts w:ascii="Arial" w:eastAsia="Calibri" w:hAnsi="Arial" w:cs="Arial"/>
                <w:b/>
                <w:bCs/>
                <w:color w:val="000000"/>
                <w:sz w:val="20"/>
                <w:szCs w:val="20"/>
                <w:lang w:val="bg-BG" w:eastAsia="bg-BG"/>
              </w:rPr>
              <w:t>в</w:t>
            </w:r>
            <w:r w:rsidRPr="00605A0F">
              <w:rPr>
                <w:rFonts w:ascii="Arial" w:eastAsia="Calibri" w:hAnsi="Arial" w:cs="Arial"/>
                <w:b/>
                <w:bCs/>
                <w:color w:val="000000"/>
                <w:sz w:val="20"/>
                <w:szCs w:val="20"/>
                <w:lang w:val="bg-BG" w:eastAsia="bg-BG"/>
              </w:rPr>
              <w:t>ъзложителя,</w:t>
            </w:r>
          </w:p>
          <w:p w14:paraId="71A4A7B3" w14:textId="77777777" w:rsidR="00C65DCB" w:rsidRPr="004A19EA" w:rsidRDefault="00C65DCB" w:rsidP="009524CF">
            <w:pPr>
              <w:jc w:val="center"/>
              <w:rPr>
                <w:rFonts w:ascii="Arial" w:hAnsi="Arial" w:cs="Arial"/>
                <w:b/>
                <w:sz w:val="20"/>
                <w:lang w:val="bg-BG"/>
              </w:rPr>
            </w:pPr>
            <w:r w:rsidRPr="00605A0F">
              <w:rPr>
                <w:rFonts w:ascii="Arial" w:eastAsia="Calibri" w:hAnsi="Arial" w:cs="Arial"/>
                <w:b/>
                <w:bCs/>
                <w:color w:val="000000"/>
                <w:sz w:val="20"/>
                <w:szCs w:val="20"/>
                <w:lang w:val="bg-BG" w:eastAsia="bg-BG"/>
              </w:rPr>
              <w:t>лева без ДДС</w:t>
            </w:r>
          </w:p>
        </w:tc>
        <w:tc>
          <w:tcPr>
            <w:tcW w:w="1827" w:type="dxa"/>
            <w:tcBorders>
              <w:top w:val="single" w:sz="4" w:space="0" w:color="auto"/>
              <w:left w:val="single" w:sz="4" w:space="0" w:color="auto"/>
              <w:bottom w:val="single" w:sz="4" w:space="0" w:color="auto"/>
              <w:right w:val="single" w:sz="4" w:space="0" w:color="auto"/>
            </w:tcBorders>
          </w:tcPr>
          <w:p w14:paraId="54C28340" w14:textId="77777777" w:rsidR="00C65DCB" w:rsidRPr="00605A0F" w:rsidRDefault="00C65DCB" w:rsidP="009524CF">
            <w:pPr>
              <w:autoSpaceDE w:val="0"/>
              <w:autoSpaceDN w:val="0"/>
              <w:adjustRightInd w:val="0"/>
              <w:jc w:val="center"/>
              <w:rPr>
                <w:rFonts w:ascii="Arial" w:eastAsia="Calibri" w:hAnsi="Arial" w:cs="Arial"/>
                <w:b/>
                <w:bCs/>
                <w:color w:val="000000"/>
                <w:sz w:val="20"/>
                <w:szCs w:val="20"/>
                <w:lang w:val="bg-BG" w:eastAsia="bg-BG"/>
              </w:rPr>
            </w:pPr>
            <w:r w:rsidRPr="00605A0F">
              <w:rPr>
                <w:rFonts w:ascii="Arial" w:eastAsia="Calibri" w:hAnsi="Arial" w:cs="Arial"/>
                <w:b/>
                <w:bCs/>
                <w:color w:val="000000"/>
                <w:sz w:val="20"/>
                <w:szCs w:val="20"/>
                <w:lang w:val="bg-BG" w:eastAsia="bg-BG"/>
              </w:rPr>
              <w:t>обща цена до склад на Възложителя,</w:t>
            </w:r>
          </w:p>
          <w:p w14:paraId="45320697" w14:textId="77777777" w:rsidR="00C65DCB" w:rsidRPr="004A19EA" w:rsidRDefault="00C65DCB" w:rsidP="009524CF">
            <w:pPr>
              <w:jc w:val="center"/>
              <w:rPr>
                <w:rFonts w:ascii="Arial" w:hAnsi="Arial" w:cs="Arial"/>
                <w:b/>
                <w:sz w:val="20"/>
                <w:lang w:val="bg-BG"/>
              </w:rPr>
            </w:pPr>
            <w:r w:rsidRPr="00605A0F">
              <w:rPr>
                <w:rFonts w:ascii="Arial" w:eastAsia="Calibri" w:hAnsi="Arial" w:cs="Arial"/>
                <w:b/>
                <w:bCs/>
                <w:color w:val="000000"/>
                <w:sz w:val="20"/>
                <w:szCs w:val="20"/>
                <w:lang w:val="bg-BG" w:eastAsia="bg-BG"/>
              </w:rPr>
              <w:t>лева без ДДС</w:t>
            </w:r>
          </w:p>
        </w:tc>
      </w:tr>
      <w:tr w:rsidR="00C65DCB" w:rsidRPr="004A19EA" w14:paraId="379F22DD" w14:textId="77777777" w:rsidTr="004E71A7">
        <w:trPr>
          <w:trHeight w:val="392"/>
        </w:trPr>
        <w:tc>
          <w:tcPr>
            <w:tcW w:w="454" w:type="dxa"/>
            <w:gridSpan w:val="2"/>
            <w:tcBorders>
              <w:top w:val="single" w:sz="4" w:space="0" w:color="auto"/>
              <w:left w:val="single" w:sz="4" w:space="0" w:color="auto"/>
              <w:bottom w:val="single" w:sz="4" w:space="0" w:color="auto"/>
              <w:right w:val="single" w:sz="4" w:space="0" w:color="auto"/>
            </w:tcBorders>
            <w:vAlign w:val="center"/>
            <w:hideMark/>
          </w:tcPr>
          <w:p w14:paraId="78BE9C1E" w14:textId="77777777" w:rsidR="00C65DCB" w:rsidRPr="004A19EA" w:rsidRDefault="00C65DCB" w:rsidP="009524CF">
            <w:pPr>
              <w:jc w:val="center"/>
              <w:rPr>
                <w:rFonts w:ascii="Arial" w:hAnsi="Arial" w:cs="Arial"/>
                <w:b/>
                <w:sz w:val="20"/>
                <w:lang w:val="bg-BG"/>
              </w:rPr>
            </w:pPr>
            <w:r w:rsidRPr="004A19EA">
              <w:rPr>
                <w:rFonts w:ascii="Arial" w:hAnsi="Arial" w:cs="Arial"/>
                <w:b/>
                <w:sz w:val="20"/>
              </w:rPr>
              <w:t> </w:t>
            </w:r>
            <w:r w:rsidRPr="004A19EA">
              <w:rPr>
                <w:rFonts w:ascii="Arial" w:hAnsi="Arial" w:cs="Arial"/>
                <w:b/>
                <w:sz w:val="20"/>
                <w:lang w:val="bg-BG"/>
              </w:rPr>
              <w:t>1</w:t>
            </w:r>
          </w:p>
        </w:tc>
        <w:tc>
          <w:tcPr>
            <w:tcW w:w="3544" w:type="dxa"/>
            <w:tcBorders>
              <w:top w:val="single" w:sz="4" w:space="0" w:color="auto"/>
              <w:left w:val="single" w:sz="4" w:space="0" w:color="auto"/>
              <w:bottom w:val="single" w:sz="4" w:space="0" w:color="auto"/>
              <w:right w:val="single" w:sz="4" w:space="0" w:color="auto"/>
            </w:tcBorders>
            <w:vAlign w:val="center"/>
            <w:hideMark/>
          </w:tcPr>
          <w:p w14:paraId="437817FF" w14:textId="77777777" w:rsidR="00C65DCB" w:rsidRPr="004A19EA" w:rsidRDefault="00C65DCB" w:rsidP="009524CF">
            <w:pPr>
              <w:rPr>
                <w:rFonts w:ascii="Arial" w:hAnsi="Arial" w:cs="Arial"/>
                <w:b/>
                <w:sz w:val="20"/>
                <w:lang w:val="bg-BG"/>
              </w:rPr>
            </w:pPr>
            <w:proofErr w:type="spellStart"/>
            <w:r w:rsidRPr="004A19EA">
              <w:rPr>
                <w:rFonts w:ascii="Arial" w:hAnsi="Arial" w:cs="Arial"/>
                <w:b/>
                <w:sz w:val="20"/>
                <w:lang w:val="bg-BG"/>
              </w:rPr>
              <w:t>Инверторен</w:t>
            </w:r>
            <w:proofErr w:type="spellEnd"/>
            <w:r w:rsidRPr="004A19EA">
              <w:rPr>
                <w:rFonts w:ascii="Arial" w:hAnsi="Arial" w:cs="Arial"/>
                <w:b/>
                <w:sz w:val="20"/>
                <w:lang w:val="bg-BG"/>
              </w:rPr>
              <w:t xml:space="preserve"> заваръчен апарат, РЕДЗ/ВИГ, 5-180 А</w:t>
            </w:r>
          </w:p>
        </w:tc>
        <w:tc>
          <w:tcPr>
            <w:tcW w:w="992" w:type="dxa"/>
            <w:tcBorders>
              <w:top w:val="single" w:sz="4" w:space="0" w:color="auto"/>
              <w:left w:val="single" w:sz="4" w:space="0" w:color="auto"/>
              <w:bottom w:val="single" w:sz="4" w:space="0" w:color="auto"/>
              <w:right w:val="single" w:sz="4" w:space="0" w:color="auto"/>
            </w:tcBorders>
            <w:vAlign w:val="center"/>
            <w:hideMark/>
          </w:tcPr>
          <w:p w14:paraId="713D5718" w14:textId="77777777" w:rsidR="00C65DCB" w:rsidRPr="004A19EA" w:rsidRDefault="00C65DCB" w:rsidP="009524CF">
            <w:pPr>
              <w:jc w:val="center"/>
              <w:rPr>
                <w:rFonts w:ascii="Arial" w:hAnsi="Arial" w:cs="Arial"/>
                <w:b/>
                <w:iCs/>
                <w:sz w:val="20"/>
                <w:lang w:val="bg-BG"/>
              </w:rPr>
            </w:pPr>
            <w:r w:rsidRPr="004A19EA">
              <w:rPr>
                <w:rFonts w:ascii="Arial" w:hAnsi="Arial" w:cs="Arial"/>
                <w:b/>
                <w:iCs/>
                <w:sz w:val="20"/>
                <w:lang w:val="bg-BG"/>
              </w:rPr>
              <w:t>бр.</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9431C2B" w14:textId="77777777" w:rsidR="00C65DCB" w:rsidRPr="004A19EA" w:rsidRDefault="00C65DCB" w:rsidP="009524CF">
            <w:pPr>
              <w:jc w:val="center"/>
              <w:rPr>
                <w:rFonts w:ascii="Arial" w:hAnsi="Arial" w:cs="Arial"/>
                <w:b/>
                <w:sz w:val="20"/>
                <w:lang w:val="bg-BG"/>
              </w:rPr>
            </w:pPr>
            <w:r w:rsidRPr="004A19EA">
              <w:rPr>
                <w:rFonts w:ascii="Arial" w:hAnsi="Arial" w:cs="Arial"/>
                <w:b/>
                <w:sz w:val="20"/>
                <w:lang w:val="bg-BG"/>
              </w:rPr>
              <w:t>3</w:t>
            </w:r>
          </w:p>
        </w:tc>
        <w:tc>
          <w:tcPr>
            <w:tcW w:w="1843" w:type="dxa"/>
            <w:tcBorders>
              <w:top w:val="single" w:sz="4" w:space="0" w:color="auto"/>
              <w:left w:val="single" w:sz="4" w:space="0" w:color="auto"/>
              <w:bottom w:val="single" w:sz="4" w:space="0" w:color="auto"/>
              <w:right w:val="single" w:sz="4" w:space="0" w:color="auto"/>
            </w:tcBorders>
          </w:tcPr>
          <w:p w14:paraId="7E9C7F8D" w14:textId="77777777" w:rsidR="00C65DCB" w:rsidRPr="004A19EA" w:rsidRDefault="00C65DCB" w:rsidP="009524CF">
            <w:pPr>
              <w:jc w:val="center"/>
              <w:rPr>
                <w:rFonts w:ascii="Arial" w:hAnsi="Arial" w:cs="Arial"/>
                <w:b/>
                <w:sz w:val="20"/>
                <w:lang w:val="bg-BG"/>
              </w:rPr>
            </w:pPr>
          </w:p>
        </w:tc>
        <w:tc>
          <w:tcPr>
            <w:tcW w:w="1827" w:type="dxa"/>
            <w:tcBorders>
              <w:top w:val="single" w:sz="4" w:space="0" w:color="auto"/>
              <w:left w:val="single" w:sz="4" w:space="0" w:color="auto"/>
              <w:bottom w:val="single" w:sz="4" w:space="0" w:color="auto"/>
              <w:right w:val="single" w:sz="4" w:space="0" w:color="auto"/>
            </w:tcBorders>
          </w:tcPr>
          <w:p w14:paraId="54D62D92" w14:textId="77777777" w:rsidR="00C65DCB" w:rsidRPr="004A19EA" w:rsidRDefault="00C65DCB" w:rsidP="009524CF">
            <w:pPr>
              <w:jc w:val="center"/>
              <w:rPr>
                <w:rFonts w:ascii="Arial" w:hAnsi="Arial" w:cs="Arial"/>
                <w:b/>
                <w:sz w:val="20"/>
                <w:lang w:val="bg-BG"/>
              </w:rPr>
            </w:pPr>
          </w:p>
        </w:tc>
      </w:tr>
      <w:tr w:rsidR="00C65DCB" w:rsidRPr="009D3B6F" w14:paraId="5053477C" w14:textId="77777777" w:rsidTr="004E71A7">
        <w:tblPrEx>
          <w:jc w:val="center"/>
          <w:tblInd w:w="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Ex>
        <w:trPr>
          <w:gridBefore w:val="1"/>
          <w:wBefore w:w="29" w:type="dxa"/>
          <w:jc w:val="center"/>
        </w:trPr>
        <w:tc>
          <w:tcPr>
            <w:tcW w:w="8222" w:type="dxa"/>
            <w:gridSpan w:val="5"/>
            <w:shd w:val="clear" w:color="auto" w:fill="auto"/>
          </w:tcPr>
          <w:p w14:paraId="6F09568B" w14:textId="77777777" w:rsidR="00C65DCB" w:rsidRPr="00A80950" w:rsidRDefault="00C65DCB" w:rsidP="009524CF">
            <w:pPr>
              <w:autoSpaceDE w:val="0"/>
              <w:autoSpaceDN w:val="0"/>
              <w:adjustRightInd w:val="0"/>
              <w:jc w:val="right"/>
              <w:rPr>
                <w:rFonts w:ascii="Arial" w:eastAsia="Calibri" w:hAnsi="Arial" w:cs="Arial"/>
                <w:b/>
                <w:bCs/>
                <w:color w:val="000000"/>
                <w:sz w:val="20"/>
                <w:szCs w:val="20"/>
                <w:lang w:val="bg-BG" w:eastAsia="bg-BG"/>
              </w:rPr>
            </w:pPr>
            <w:r w:rsidRPr="00A80950">
              <w:rPr>
                <w:rFonts w:ascii="Arial" w:eastAsia="Calibri" w:hAnsi="Arial" w:cs="Arial"/>
                <w:b/>
                <w:bCs/>
                <w:color w:val="000000"/>
                <w:sz w:val="20"/>
                <w:szCs w:val="20"/>
                <w:lang w:val="bg-BG" w:eastAsia="bg-BG"/>
              </w:rPr>
              <w:t>ОБЩА СТОЙНОСТ, лева без ДДС:</w:t>
            </w:r>
          </w:p>
          <w:p w14:paraId="5449FFAA" w14:textId="68EBC626" w:rsidR="00C65DCB" w:rsidRPr="00A80950" w:rsidRDefault="00C65DCB" w:rsidP="009524CF">
            <w:pPr>
              <w:jc w:val="right"/>
              <w:rPr>
                <w:rFonts w:ascii="Arial" w:eastAsia="Calibri" w:hAnsi="Arial" w:cs="Arial"/>
                <w:b/>
                <w:bCs/>
                <w:color w:val="000000"/>
                <w:sz w:val="20"/>
                <w:szCs w:val="20"/>
                <w:lang w:val="bg-BG" w:eastAsia="bg-BG"/>
              </w:rPr>
            </w:pPr>
            <w:r w:rsidRPr="00A80950">
              <w:rPr>
                <w:rFonts w:ascii="Arial" w:eastAsia="Calibri" w:hAnsi="Arial" w:cs="Arial"/>
                <w:b/>
                <w:bCs/>
                <w:color w:val="000000"/>
                <w:sz w:val="20"/>
                <w:szCs w:val="20"/>
                <w:lang w:val="bg-BG" w:eastAsia="bg-BG"/>
              </w:rPr>
              <w:t>Словом:…...................................................................................... лева</w:t>
            </w:r>
            <w:r w:rsidR="00BC7C1F">
              <w:rPr>
                <w:rFonts w:ascii="Arial" w:eastAsia="Calibri" w:hAnsi="Arial" w:cs="Arial"/>
                <w:b/>
                <w:bCs/>
                <w:color w:val="000000"/>
                <w:sz w:val="20"/>
                <w:szCs w:val="20"/>
                <w:lang w:val="bg-BG" w:eastAsia="bg-BG"/>
              </w:rPr>
              <w:t>, без ДДС</w:t>
            </w:r>
          </w:p>
          <w:p w14:paraId="35E20FA0" w14:textId="77777777" w:rsidR="00C65DCB" w:rsidRPr="00A80950" w:rsidRDefault="00C65DCB" w:rsidP="009524CF">
            <w:pPr>
              <w:jc w:val="right"/>
              <w:rPr>
                <w:rFonts w:ascii="Arial" w:eastAsia="Calibri" w:hAnsi="Arial" w:cs="Arial"/>
                <w:b/>
                <w:bCs/>
                <w:sz w:val="20"/>
                <w:szCs w:val="20"/>
              </w:rPr>
            </w:pPr>
          </w:p>
        </w:tc>
        <w:tc>
          <w:tcPr>
            <w:tcW w:w="1827" w:type="dxa"/>
          </w:tcPr>
          <w:p w14:paraId="3C7E320F" w14:textId="77777777" w:rsidR="00C65DCB" w:rsidRPr="009D3B6F" w:rsidRDefault="00C65DCB" w:rsidP="009524CF">
            <w:pPr>
              <w:jc w:val="right"/>
              <w:rPr>
                <w:rFonts w:ascii="Arial" w:eastAsia="Calibri" w:hAnsi="Arial" w:cs="Arial"/>
                <w:sz w:val="20"/>
                <w:szCs w:val="20"/>
              </w:rPr>
            </w:pPr>
          </w:p>
        </w:tc>
      </w:tr>
    </w:tbl>
    <w:p w14:paraId="1273852D" w14:textId="77777777" w:rsidR="004E71A7" w:rsidRDefault="004E71A7" w:rsidP="00C65DCB">
      <w:pPr>
        <w:jc w:val="left"/>
        <w:rPr>
          <w:rFonts w:ascii="Arial" w:hAnsi="Arial"/>
          <w:i/>
          <w:sz w:val="22"/>
        </w:rPr>
      </w:pPr>
    </w:p>
    <w:p w14:paraId="25EA3850" w14:textId="6886B250" w:rsidR="00C65DCB" w:rsidRDefault="00C65DCB" w:rsidP="00C65DCB">
      <w:pPr>
        <w:jc w:val="left"/>
        <w:rPr>
          <w:rFonts w:ascii="Arial" w:hAnsi="Arial"/>
          <w:i/>
          <w:sz w:val="22"/>
        </w:rPr>
      </w:pPr>
      <w:proofErr w:type="spellStart"/>
      <w:r w:rsidRPr="002D6B9B">
        <w:rPr>
          <w:rFonts w:ascii="Arial" w:hAnsi="Arial"/>
          <w:i/>
          <w:sz w:val="22"/>
        </w:rPr>
        <w:t>Забележка</w:t>
      </w:r>
      <w:proofErr w:type="spellEnd"/>
      <w:r w:rsidRPr="002D6B9B">
        <w:rPr>
          <w:rFonts w:ascii="Arial" w:hAnsi="Arial"/>
          <w:i/>
          <w:sz w:val="22"/>
        </w:rPr>
        <w:t xml:space="preserve">: В </w:t>
      </w:r>
      <w:proofErr w:type="spellStart"/>
      <w:r w:rsidRPr="002D6B9B">
        <w:rPr>
          <w:rFonts w:ascii="Arial" w:hAnsi="Arial"/>
          <w:i/>
          <w:sz w:val="22"/>
        </w:rPr>
        <w:t>случай</w:t>
      </w:r>
      <w:proofErr w:type="spellEnd"/>
      <w:r w:rsidRPr="002D6B9B">
        <w:rPr>
          <w:rFonts w:ascii="Arial" w:hAnsi="Arial"/>
          <w:i/>
          <w:sz w:val="22"/>
        </w:rPr>
        <w:t xml:space="preserve"> </w:t>
      </w:r>
      <w:proofErr w:type="spellStart"/>
      <w:r w:rsidRPr="002D6B9B">
        <w:rPr>
          <w:rFonts w:ascii="Arial" w:hAnsi="Arial"/>
          <w:i/>
          <w:sz w:val="22"/>
        </w:rPr>
        <w:t>че</w:t>
      </w:r>
      <w:proofErr w:type="spellEnd"/>
      <w:r w:rsidRPr="002D6B9B">
        <w:rPr>
          <w:rFonts w:ascii="Arial" w:hAnsi="Arial"/>
          <w:i/>
          <w:sz w:val="22"/>
        </w:rPr>
        <w:t xml:space="preserve"> </w:t>
      </w:r>
      <w:proofErr w:type="spellStart"/>
      <w:r w:rsidRPr="002D6B9B">
        <w:rPr>
          <w:rFonts w:ascii="Arial" w:hAnsi="Arial"/>
          <w:i/>
          <w:sz w:val="22"/>
        </w:rPr>
        <w:t>участникът</w:t>
      </w:r>
      <w:proofErr w:type="spellEnd"/>
      <w:r w:rsidRPr="002D6B9B">
        <w:rPr>
          <w:rFonts w:ascii="Arial" w:hAnsi="Arial"/>
          <w:i/>
          <w:sz w:val="22"/>
        </w:rPr>
        <w:t xml:space="preserve"> </w:t>
      </w:r>
      <w:proofErr w:type="spellStart"/>
      <w:r w:rsidRPr="002D6B9B">
        <w:rPr>
          <w:rFonts w:ascii="Arial" w:hAnsi="Arial"/>
          <w:i/>
          <w:sz w:val="22"/>
        </w:rPr>
        <w:t>не</w:t>
      </w:r>
      <w:proofErr w:type="spellEnd"/>
      <w:r w:rsidRPr="002D6B9B">
        <w:rPr>
          <w:rFonts w:ascii="Arial" w:hAnsi="Arial"/>
          <w:i/>
          <w:sz w:val="22"/>
        </w:rPr>
        <w:t xml:space="preserve"> </w:t>
      </w:r>
      <w:proofErr w:type="spellStart"/>
      <w:r w:rsidRPr="002D6B9B">
        <w:rPr>
          <w:rFonts w:ascii="Arial" w:hAnsi="Arial"/>
          <w:i/>
          <w:sz w:val="22"/>
        </w:rPr>
        <w:t>посочи</w:t>
      </w:r>
      <w:proofErr w:type="spellEnd"/>
      <w:r w:rsidRPr="002D6B9B">
        <w:rPr>
          <w:rFonts w:ascii="Arial" w:hAnsi="Arial"/>
          <w:i/>
          <w:sz w:val="22"/>
        </w:rPr>
        <w:t xml:space="preserve"> </w:t>
      </w:r>
      <w:proofErr w:type="spellStart"/>
      <w:r w:rsidRPr="002D6B9B">
        <w:rPr>
          <w:rFonts w:ascii="Arial" w:hAnsi="Arial"/>
          <w:i/>
          <w:sz w:val="22"/>
        </w:rPr>
        <w:t>цена</w:t>
      </w:r>
      <w:proofErr w:type="spellEnd"/>
      <w:r w:rsidRPr="002D6B9B">
        <w:rPr>
          <w:rFonts w:ascii="Arial" w:hAnsi="Arial"/>
          <w:i/>
          <w:sz w:val="22"/>
        </w:rPr>
        <w:t xml:space="preserve"> </w:t>
      </w:r>
      <w:proofErr w:type="spellStart"/>
      <w:r w:rsidRPr="002D6B9B">
        <w:rPr>
          <w:rFonts w:ascii="Arial" w:hAnsi="Arial"/>
          <w:i/>
          <w:sz w:val="22"/>
        </w:rPr>
        <w:t>по</w:t>
      </w:r>
      <w:proofErr w:type="spellEnd"/>
      <w:r w:rsidRPr="002D6B9B">
        <w:rPr>
          <w:rFonts w:ascii="Arial" w:hAnsi="Arial"/>
          <w:i/>
          <w:sz w:val="22"/>
        </w:rPr>
        <w:t xml:space="preserve"> </w:t>
      </w:r>
      <w:proofErr w:type="spellStart"/>
      <w:r w:rsidRPr="002D6B9B">
        <w:rPr>
          <w:rFonts w:ascii="Arial" w:hAnsi="Arial"/>
          <w:i/>
          <w:sz w:val="22"/>
        </w:rPr>
        <w:t>някоя</w:t>
      </w:r>
      <w:proofErr w:type="spellEnd"/>
      <w:r w:rsidRPr="002D6B9B">
        <w:rPr>
          <w:rFonts w:ascii="Arial" w:hAnsi="Arial"/>
          <w:i/>
          <w:sz w:val="22"/>
        </w:rPr>
        <w:t xml:space="preserve"> </w:t>
      </w:r>
      <w:proofErr w:type="spellStart"/>
      <w:r w:rsidRPr="002D6B9B">
        <w:rPr>
          <w:rFonts w:ascii="Arial" w:hAnsi="Arial"/>
          <w:i/>
          <w:sz w:val="22"/>
        </w:rPr>
        <w:t>от</w:t>
      </w:r>
      <w:proofErr w:type="spellEnd"/>
      <w:r w:rsidRPr="002D6B9B">
        <w:rPr>
          <w:rFonts w:ascii="Arial" w:hAnsi="Arial"/>
          <w:i/>
          <w:sz w:val="22"/>
        </w:rPr>
        <w:t xml:space="preserve"> </w:t>
      </w:r>
      <w:proofErr w:type="spellStart"/>
      <w:r w:rsidRPr="002D6B9B">
        <w:rPr>
          <w:rFonts w:ascii="Arial" w:hAnsi="Arial"/>
          <w:i/>
          <w:sz w:val="22"/>
        </w:rPr>
        <w:t>позициите</w:t>
      </w:r>
      <w:proofErr w:type="spellEnd"/>
      <w:r w:rsidRPr="002D6B9B">
        <w:rPr>
          <w:rFonts w:ascii="Arial" w:hAnsi="Arial"/>
          <w:i/>
          <w:sz w:val="22"/>
        </w:rPr>
        <w:t xml:space="preserve"> в </w:t>
      </w:r>
      <w:proofErr w:type="spellStart"/>
      <w:r w:rsidRPr="002D6B9B">
        <w:rPr>
          <w:rFonts w:ascii="Arial" w:hAnsi="Arial"/>
          <w:i/>
          <w:sz w:val="22"/>
        </w:rPr>
        <w:t>горната</w:t>
      </w:r>
      <w:proofErr w:type="spellEnd"/>
      <w:r w:rsidRPr="002D6B9B">
        <w:rPr>
          <w:rFonts w:ascii="Arial" w:hAnsi="Arial"/>
          <w:i/>
          <w:sz w:val="22"/>
        </w:rPr>
        <w:t xml:space="preserve"> </w:t>
      </w:r>
      <w:proofErr w:type="spellStart"/>
      <w:r w:rsidRPr="002D6B9B">
        <w:rPr>
          <w:rFonts w:ascii="Arial" w:hAnsi="Arial"/>
          <w:i/>
          <w:sz w:val="22"/>
        </w:rPr>
        <w:t>таблица</w:t>
      </w:r>
      <w:proofErr w:type="spellEnd"/>
      <w:r w:rsidRPr="002D6B9B">
        <w:rPr>
          <w:rFonts w:ascii="Arial" w:hAnsi="Arial"/>
          <w:i/>
          <w:sz w:val="22"/>
        </w:rPr>
        <w:t xml:space="preserve">, </w:t>
      </w:r>
      <w:proofErr w:type="spellStart"/>
      <w:r w:rsidRPr="002D6B9B">
        <w:rPr>
          <w:rFonts w:ascii="Arial" w:hAnsi="Arial"/>
          <w:i/>
          <w:sz w:val="22"/>
        </w:rPr>
        <w:t>той</w:t>
      </w:r>
      <w:proofErr w:type="spellEnd"/>
      <w:r w:rsidRPr="002D6B9B">
        <w:rPr>
          <w:rFonts w:ascii="Arial" w:hAnsi="Arial"/>
          <w:i/>
          <w:sz w:val="22"/>
        </w:rPr>
        <w:t xml:space="preserve"> </w:t>
      </w:r>
      <w:proofErr w:type="spellStart"/>
      <w:r w:rsidRPr="002D6B9B">
        <w:rPr>
          <w:rFonts w:ascii="Arial" w:hAnsi="Arial"/>
          <w:i/>
          <w:sz w:val="22"/>
        </w:rPr>
        <w:t>се</w:t>
      </w:r>
      <w:proofErr w:type="spellEnd"/>
      <w:r w:rsidRPr="002D6B9B">
        <w:rPr>
          <w:rFonts w:ascii="Arial" w:hAnsi="Arial"/>
          <w:i/>
          <w:sz w:val="22"/>
        </w:rPr>
        <w:t xml:space="preserve"> </w:t>
      </w:r>
      <w:proofErr w:type="spellStart"/>
      <w:r w:rsidRPr="002D6B9B">
        <w:rPr>
          <w:rFonts w:ascii="Arial" w:hAnsi="Arial"/>
          <w:i/>
          <w:sz w:val="22"/>
        </w:rPr>
        <w:t>отстранява</w:t>
      </w:r>
      <w:proofErr w:type="spellEnd"/>
      <w:r w:rsidRPr="002D6B9B">
        <w:rPr>
          <w:rFonts w:ascii="Arial" w:hAnsi="Arial"/>
          <w:i/>
          <w:sz w:val="22"/>
        </w:rPr>
        <w:t xml:space="preserve"> </w:t>
      </w:r>
      <w:proofErr w:type="spellStart"/>
      <w:r w:rsidRPr="002D6B9B">
        <w:rPr>
          <w:rFonts w:ascii="Arial" w:hAnsi="Arial"/>
          <w:i/>
          <w:sz w:val="22"/>
        </w:rPr>
        <w:t>от</w:t>
      </w:r>
      <w:proofErr w:type="spellEnd"/>
      <w:r w:rsidRPr="002D6B9B">
        <w:rPr>
          <w:rFonts w:ascii="Arial" w:hAnsi="Arial"/>
          <w:i/>
          <w:sz w:val="22"/>
        </w:rPr>
        <w:t xml:space="preserve"> </w:t>
      </w:r>
      <w:proofErr w:type="spellStart"/>
      <w:r w:rsidRPr="002D6B9B">
        <w:rPr>
          <w:rFonts w:ascii="Arial" w:hAnsi="Arial"/>
          <w:i/>
          <w:sz w:val="22"/>
        </w:rPr>
        <w:t>по-нататъшно</w:t>
      </w:r>
      <w:proofErr w:type="spellEnd"/>
      <w:r w:rsidRPr="002D6B9B">
        <w:rPr>
          <w:rFonts w:ascii="Arial" w:hAnsi="Arial"/>
          <w:i/>
          <w:sz w:val="22"/>
        </w:rPr>
        <w:t xml:space="preserve"> </w:t>
      </w:r>
      <w:proofErr w:type="spellStart"/>
      <w:r w:rsidRPr="002D6B9B">
        <w:rPr>
          <w:rFonts w:ascii="Arial" w:hAnsi="Arial"/>
          <w:i/>
          <w:sz w:val="22"/>
        </w:rPr>
        <w:t>участие</w:t>
      </w:r>
      <w:proofErr w:type="spellEnd"/>
      <w:r w:rsidRPr="002D6B9B">
        <w:rPr>
          <w:rFonts w:ascii="Arial" w:hAnsi="Arial"/>
          <w:i/>
          <w:sz w:val="22"/>
        </w:rPr>
        <w:t xml:space="preserve"> в </w:t>
      </w:r>
      <w:proofErr w:type="spellStart"/>
      <w:r w:rsidRPr="002D6B9B">
        <w:rPr>
          <w:rFonts w:ascii="Arial" w:hAnsi="Arial"/>
          <w:i/>
          <w:sz w:val="22"/>
        </w:rPr>
        <w:t>процедурата</w:t>
      </w:r>
      <w:proofErr w:type="spellEnd"/>
      <w:r w:rsidRPr="002D6B9B">
        <w:rPr>
          <w:rFonts w:ascii="Arial" w:hAnsi="Arial"/>
          <w:i/>
          <w:sz w:val="22"/>
        </w:rPr>
        <w:t xml:space="preserve">, </w:t>
      </w:r>
      <w:proofErr w:type="spellStart"/>
      <w:r w:rsidRPr="002D6B9B">
        <w:rPr>
          <w:rFonts w:ascii="Arial" w:hAnsi="Arial"/>
          <w:i/>
          <w:sz w:val="22"/>
        </w:rPr>
        <w:t>тъй</w:t>
      </w:r>
      <w:proofErr w:type="spellEnd"/>
      <w:r w:rsidRPr="002D6B9B">
        <w:rPr>
          <w:rFonts w:ascii="Arial" w:hAnsi="Arial"/>
          <w:i/>
          <w:sz w:val="22"/>
        </w:rPr>
        <w:t xml:space="preserve"> </w:t>
      </w:r>
      <w:proofErr w:type="spellStart"/>
      <w:r w:rsidRPr="002D6B9B">
        <w:rPr>
          <w:rFonts w:ascii="Arial" w:hAnsi="Arial"/>
          <w:i/>
          <w:sz w:val="22"/>
        </w:rPr>
        <w:t>като</w:t>
      </w:r>
      <w:proofErr w:type="spellEnd"/>
      <w:r w:rsidRPr="002D6B9B">
        <w:rPr>
          <w:rFonts w:ascii="Arial" w:hAnsi="Arial"/>
          <w:i/>
          <w:sz w:val="22"/>
        </w:rPr>
        <w:t xml:space="preserve"> </w:t>
      </w:r>
      <w:proofErr w:type="spellStart"/>
      <w:r w:rsidRPr="002D6B9B">
        <w:rPr>
          <w:rFonts w:ascii="Arial" w:hAnsi="Arial"/>
          <w:i/>
          <w:sz w:val="22"/>
        </w:rPr>
        <w:t>се</w:t>
      </w:r>
      <w:proofErr w:type="spellEnd"/>
      <w:r w:rsidRPr="002D6B9B">
        <w:rPr>
          <w:rFonts w:ascii="Arial" w:hAnsi="Arial"/>
          <w:i/>
          <w:sz w:val="22"/>
        </w:rPr>
        <w:t xml:space="preserve"> </w:t>
      </w:r>
      <w:proofErr w:type="spellStart"/>
      <w:r w:rsidRPr="002D6B9B">
        <w:rPr>
          <w:rFonts w:ascii="Arial" w:hAnsi="Arial"/>
          <w:i/>
          <w:sz w:val="22"/>
        </w:rPr>
        <w:t>приема</w:t>
      </w:r>
      <w:proofErr w:type="spellEnd"/>
      <w:r w:rsidRPr="002D6B9B">
        <w:rPr>
          <w:rFonts w:ascii="Arial" w:hAnsi="Arial"/>
          <w:i/>
          <w:sz w:val="22"/>
        </w:rPr>
        <w:t xml:space="preserve">, </w:t>
      </w:r>
      <w:proofErr w:type="spellStart"/>
      <w:r w:rsidRPr="002D6B9B">
        <w:rPr>
          <w:rFonts w:ascii="Arial" w:hAnsi="Arial"/>
          <w:i/>
          <w:sz w:val="22"/>
        </w:rPr>
        <w:t>че</w:t>
      </w:r>
      <w:proofErr w:type="spellEnd"/>
      <w:r w:rsidRPr="002D6B9B">
        <w:rPr>
          <w:rFonts w:ascii="Arial" w:hAnsi="Arial"/>
          <w:i/>
          <w:sz w:val="22"/>
        </w:rPr>
        <w:t xml:space="preserve"> </w:t>
      </w:r>
      <w:proofErr w:type="spellStart"/>
      <w:r w:rsidRPr="002D6B9B">
        <w:rPr>
          <w:rFonts w:ascii="Arial" w:hAnsi="Arial"/>
          <w:i/>
          <w:sz w:val="22"/>
        </w:rPr>
        <w:t>офертата</w:t>
      </w:r>
      <w:proofErr w:type="spellEnd"/>
      <w:r w:rsidRPr="002D6B9B">
        <w:rPr>
          <w:rFonts w:ascii="Arial" w:hAnsi="Arial"/>
          <w:i/>
          <w:sz w:val="22"/>
        </w:rPr>
        <w:t xml:space="preserve"> </w:t>
      </w:r>
      <w:proofErr w:type="spellStart"/>
      <w:r w:rsidRPr="002D6B9B">
        <w:rPr>
          <w:rFonts w:ascii="Arial" w:hAnsi="Arial"/>
          <w:i/>
          <w:sz w:val="22"/>
        </w:rPr>
        <w:t>му</w:t>
      </w:r>
      <w:proofErr w:type="spellEnd"/>
      <w:r w:rsidRPr="002D6B9B">
        <w:rPr>
          <w:rFonts w:ascii="Arial" w:hAnsi="Arial"/>
          <w:i/>
          <w:sz w:val="22"/>
        </w:rPr>
        <w:t xml:space="preserve"> </w:t>
      </w:r>
      <w:proofErr w:type="spellStart"/>
      <w:r w:rsidRPr="002D6B9B">
        <w:rPr>
          <w:rFonts w:ascii="Arial" w:hAnsi="Arial"/>
          <w:i/>
          <w:sz w:val="22"/>
        </w:rPr>
        <w:t>не</w:t>
      </w:r>
      <w:proofErr w:type="spellEnd"/>
      <w:r w:rsidRPr="002D6B9B">
        <w:rPr>
          <w:rFonts w:ascii="Arial" w:hAnsi="Arial"/>
          <w:i/>
          <w:sz w:val="22"/>
        </w:rPr>
        <w:t xml:space="preserve"> е </w:t>
      </w:r>
      <w:proofErr w:type="spellStart"/>
      <w:r w:rsidRPr="002D6B9B">
        <w:rPr>
          <w:rFonts w:ascii="Arial" w:hAnsi="Arial"/>
          <w:i/>
          <w:sz w:val="22"/>
        </w:rPr>
        <w:t>пълна</w:t>
      </w:r>
      <w:proofErr w:type="spellEnd"/>
      <w:r w:rsidRPr="002D6B9B">
        <w:rPr>
          <w:rFonts w:ascii="Arial" w:hAnsi="Arial"/>
          <w:i/>
          <w:sz w:val="22"/>
        </w:rPr>
        <w:t>.</w:t>
      </w:r>
      <w:r w:rsidRPr="002D6B9B">
        <w:rPr>
          <w:rFonts w:ascii="Arial" w:hAnsi="Arial"/>
          <w:i/>
          <w:sz w:val="22"/>
        </w:rPr>
        <w:tab/>
      </w:r>
    </w:p>
    <w:p w14:paraId="257F2DDB" w14:textId="77777777" w:rsidR="00C65DCB" w:rsidRDefault="00C65DCB" w:rsidP="00C65DCB">
      <w:pPr>
        <w:jc w:val="left"/>
        <w:rPr>
          <w:rFonts w:ascii="Arial" w:hAnsi="Arial"/>
          <w:i/>
          <w:sz w:val="22"/>
        </w:rPr>
      </w:pPr>
    </w:p>
    <w:p w14:paraId="4A162584" w14:textId="77777777" w:rsidR="007506FC" w:rsidRPr="000657A4" w:rsidRDefault="007506FC" w:rsidP="007506FC">
      <w:pPr>
        <w:tabs>
          <w:tab w:val="center" w:pos="142"/>
          <w:tab w:val="right" w:pos="8640"/>
        </w:tabs>
        <w:rPr>
          <w:rFonts w:ascii="Arial" w:hAnsi="Arial" w:cs="Arial"/>
          <w:bCs/>
          <w:i/>
          <w:sz w:val="22"/>
          <w:szCs w:val="22"/>
          <w:lang w:val="bg-BG"/>
        </w:rPr>
      </w:pPr>
      <w:r w:rsidRPr="000657A4">
        <w:rPr>
          <w:rFonts w:ascii="Arial" w:hAnsi="Arial" w:cs="Arial"/>
          <w:bCs/>
          <w:i/>
          <w:sz w:val="22"/>
          <w:szCs w:val="22"/>
          <w:lang w:val="bg-BG"/>
        </w:rPr>
        <w:t>Навсякъде, където е посочен конкретен стандарт, спецификация, техническа оценка, техническо одобрение, технически еталон, конкретен модел, търговска марка, патент, източник, специфичен процес, тип, конкретен произход или производство да се счита добавено „или еквивалентно/и.</w:t>
      </w:r>
    </w:p>
    <w:p w14:paraId="1B0EE767" w14:textId="77777777" w:rsidR="00C65DCB" w:rsidRPr="002D6B9B" w:rsidRDefault="00C65DCB" w:rsidP="00C65DCB">
      <w:pPr>
        <w:jc w:val="left"/>
        <w:rPr>
          <w:rFonts w:ascii="Arial" w:hAnsi="Arial"/>
          <w:i/>
          <w:sz w:val="22"/>
        </w:rPr>
      </w:pP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p>
    <w:p w14:paraId="25D020C7" w14:textId="77777777" w:rsidR="00C65DCB" w:rsidRPr="002D6B9B" w:rsidRDefault="00C65DCB" w:rsidP="00C65DCB">
      <w:pPr>
        <w:jc w:val="left"/>
        <w:rPr>
          <w:rFonts w:ascii="Arial" w:hAnsi="Arial"/>
          <w:i/>
          <w:sz w:val="22"/>
        </w:rPr>
      </w:pP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p>
    <w:p w14:paraId="3C863B46" w14:textId="77777777" w:rsidR="00C65DCB" w:rsidRPr="002D6B9B" w:rsidRDefault="00C65DCB" w:rsidP="00C65DCB">
      <w:pPr>
        <w:jc w:val="left"/>
        <w:rPr>
          <w:rFonts w:ascii="Arial" w:hAnsi="Arial"/>
          <w:i/>
          <w:sz w:val="22"/>
        </w:rPr>
      </w:pPr>
      <w:proofErr w:type="spellStart"/>
      <w:r w:rsidRPr="002D6B9B">
        <w:rPr>
          <w:rFonts w:ascii="Arial" w:hAnsi="Arial"/>
          <w:i/>
          <w:sz w:val="22"/>
        </w:rPr>
        <w:t>Дата</w:t>
      </w:r>
      <w:proofErr w:type="spellEnd"/>
      <w:r w:rsidRPr="002D6B9B">
        <w:rPr>
          <w:rFonts w:ascii="Arial" w:hAnsi="Arial"/>
          <w:i/>
          <w:sz w:val="22"/>
        </w:rPr>
        <w:t xml:space="preserve">: _________                                      </w:t>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t xml:space="preserve">          </w:t>
      </w:r>
      <w:proofErr w:type="spellStart"/>
      <w:r w:rsidRPr="002D6B9B">
        <w:rPr>
          <w:rFonts w:ascii="Arial" w:hAnsi="Arial"/>
          <w:i/>
          <w:sz w:val="22"/>
        </w:rPr>
        <w:t>Подпис</w:t>
      </w:r>
      <w:proofErr w:type="spellEnd"/>
      <w:r w:rsidRPr="002D6B9B">
        <w:rPr>
          <w:rFonts w:ascii="Arial" w:hAnsi="Arial"/>
          <w:i/>
          <w:sz w:val="22"/>
        </w:rPr>
        <w:t>: _______________</w:t>
      </w:r>
    </w:p>
    <w:p w14:paraId="049CC320" w14:textId="77777777" w:rsidR="00C65DCB" w:rsidRPr="002D6B9B" w:rsidRDefault="00C65DCB" w:rsidP="00C65DCB">
      <w:pPr>
        <w:jc w:val="left"/>
        <w:rPr>
          <w:rFonts w:ascii="Arial" w:hAnsi="Arial"/>
          <w:i/>
          <w:sz w:val="22"/>
        </w:rPr>
      </w:pPr>
      <w:r w:rsidRPr="002D6B9B">
        <w:rPr>
          <w:rFonts w:ascii="Arial" w:hAnsi="Arial"/>
          <w:i/>
          <w:sz w:val="22"/>
        </w:rPr>
        <w:t xml:space="preserve">  </w:t>
      </w:r>
      <w:r w:rsidRPr="002D6B9B">
        <w:rPr>
          <w:rFonts w:ascii="Arial" w:hAnsi="Arial"/>
          <w:i/>
          <w:sz w:val="22"/>
        </w:rPr>
        <w:tab/>
      </w:r>
      <w:r w:rsidRPr="002D6B9B">
        <w:rPr>
          <w:rFonts w:ascii="Arial" w:hAnsi="Arial"/>
          <w:i/>
          <w:sz w:val="22"/>
        </w:rPr>
        <w:tab/>
        <w:t xml:space="preserve">           </w:t>
      </w:r>
      <w:r w:rsidRPr="002D6B9B">
        <w:rPr>
          <w:rFonts w:ascii="Arial" w:hAnsi="Arial"/>
          <w:i/>
          <w:sz w:val="22"/>
        </w:rPr>
        <w:tab/>
        <w:t xml:space="preserve">                                                                       (</w:t>
      </w:r>
      <w:proofErr w:type="spellStart"/>
      <w:r w:rsidRPr="002D6B9B">
        <w:rPr>
          <w:rFonts w:ascii="Arial" w:hAnsi="Arial"/>
          <w:i/>
          <w:sz w:val="22"/>
        </w:rPr>
        <w:t>име</w:t>
      </w:r>
      <w:proofErr w:type="spellEnd"/>
      <w:r w:rsidRPr="002D6B9B">
        <w:rPr>
          <w:rFonts w:ascii="Arial" w:hAnsi="Arial"/>
          <w:i/>
          <w:sz w:val="22"/>
        </w:rPr>
        <w:t xml:space="preserve">, длъжност, </w:t>
      </w:r>
      <w:proofErr w:type="spellStart"/>
      <w:r w:rsidRPr="002D6B9B">
        <w:rPr>
          <w:rFonts w:ascii="Arial" w:hAnsi="Arial"/>
          <w:i/>
          <w:sz w:val="22"/>
        </w:rPr>
        <w:t>подпис</w:t>
      </w:r>
      <w:proofErr w:type="spellEnd"/>
      <w:r w:rsidRPr="002D6B9B">
        <w:rPr>
          <w:rFonts w:ascii="Arial" w:hAnsi="Arial"/>
          <w:i/>
          <w:sz w:val="22"/>
        </w:rPr>
        <w:t xml:space="preserve"> и печат)</w:t>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p>
    <w:p w14:paraId="0CF65C2C" w14:textId="74C8C837" w:rsidR="00C65DCB" w:rsidRPr="009F253D" w:rsidRDefault="00C65DCB" w:rsidP="00C65DCB">
      <w:pPr>
        <w:autoSpaceDE w:val="0"/>
        <w:autoSpaceDN w:val="0"/>
        <w:adjustRightInd w:val="0"/>
        <w:spacing w:line="276" w:lineRule="auto"/>
        <w:ind w:left="142" w:right="-1"/>
        <w:rPr>
          <w:rFonts w:ascii="Arial" w:hAnsi="Arial" w:cs="Arial"/>
          <w:bCs/>
          <w:kern w:val="32"/>
          <w:sz w:val="22"/>
          <w:szCs w:val="22"/>
          <w:u w:val="single"/>
          <w:lang w:val="ru-RU"/>
        </w:rPr>
      </w:pPr>
      <w:r>
        <w:rPr>
          <w:rFonts w:eastAsia="Calibri"/>
          <w:lang w:val="bg-BG"/>
        </w:rPr>
        <w:br w:type="page"/>
      </w:r>
    </w:p>
    <w:p w14:paraId="4E7805EC" w14:textId="77777777" w:rsidR="00C65DCB" w:rsidRDefault="00C65DCB" w:rsidP="003947ED">
      <w:pPr>
        <w:widowControl w:val="0"/>
        <w:tabs>
          <w:tab w:val="left" w:pos="7797"/>
        </w:tabs>
        <w:spacing w:line="360" w:lineRule="auto"/>
        <w:jc w:val="right"/>
        <w:outlineLvl w:val="0"/>
        <w:rPr>
          <w:rFonts w:ascii="Arial" w:eastAsia="Calibri" w:hAnsi="Arial" w:cs="Arial"/>
          <w:i/>
          <w:sz w:val="22"/>
          <w:szCs w:val="22"/>
          <w:u w:val="single"/>
          <w:lang w:val="bg-BG"/>
        </w:rPr>
      </w:pPr>
    </w:p>
    <w:bookmarkEnd w:id="45"/>
    <w:p w14:paraId="4373D540" w14:textId="720D1E66" w:rsidR="00A30D27" w:rsidRPr="00A30D27" w:rsidRDefault="00A30D27" w:rsidP="00A30D27">
      <w:pPr>
        <w:jc w:val="right"/>
        <w:rPr>
          <w:rFonts w:ascii="Arial" w:hAnsi="Arial"/>
          <w:i/>
          <w:sz w:val="22"/>
          <w:u w:val="single"/>
          <w:lang w:val="bg-BG"/>
        </w:rPr>
      </w:pPr>
      <w:proofErr w:type="spellStart"/>
      <w:r w:rsidRPr="00712778">
        <w:rPr>
          <w:rFonts w:ascii="Arial" w:hAnsi="Arial"/>
          <w:i/>
          <w:sz w:val="22"/>
          <w:u w:val="single"/>
        </w:rPr>
        <w:t>Образец</w:t>
      </w:r>
      <w:proofErr w:type="spellEnd"/>
      <w:r w:rsidRPr="00712778">
        <w:rPr>
          <w:rFonts w:ascii="Arial" w:hAnsi="Arial"/>
          <w:i/>
          <w:sz w:val="22"/>
          <w:u w:val="single"/>
        </w:rPr>
        <w:t xml:space="preserve"> </w:t>
      </w:r>
      <w:r>
        <w:rPr>
          <w:rFonts w:ascii="Arial" w:hAnsi="Arial"/>
          <w:i/>
          <w:sz w:val="22"/>
          <w:u w:val="single"/>
          <w:lang w:val="bg-BG"/>
        </w:rPr>
        <w:t>6</w:t>
      </w:r>
    </w:p>
    <w:p w14:paraId="4DC8C9FF" w14:textId="03250D2A" w:rsidR="00A30D27" w:rsidRDefault="00A30D27" w:rsidP="00A30D27">
      <w:pPr>
        <w:spacing w:line="276" w:lineRule="auto"/>
        <w:ind w:left="142" w:right="-1"/>
        <w:jc w:val="right"/>
        <w:rPr>
          <w:rFonts w:ascii="Arial" w:hAnsi="Arial" w:cs="Arial"/>
          <w:i/>
          <w:iCs/>
          <w:sz w:val="22"/>
          <w:szCs w:val="22"/>
        </w:rPr>
      </w:pPr>
      <w:r w:rsidRPr="004E6519">
        <w:rPr>
          <w:rFonts w:ascii="Arial" w:hAnsi="Arial" w:cs="Arial"/>
          <w:i/>
          <w:iCs/>
          <w:sz w:val="22"/>
          <w:szCs w:val="22"/>
        </w:rPr>
        <w:t>(</w:t>
      </w:r>
      <w:r>
        <w:rPr>
          <w:rFonts w:ascii="Arial" w:hAnsi="Arial" w:cs="Arial"/>
          <w:i/>
          <w:iCs/>
          <w:sz w:val="22"/>
          <w:szCs w:val="22"/>
          <w:lang w:val="bg-BG"/>
        </w:rPr>
        <w:t>за Обособена позиция 4</w:t>
      </w:r>
      <w:r w:rsidRPr="004E6519">
        <w:rPr>
          <w:rFonts w:ascii="Arial" w:hAnsi="Arial" w:cs="Arial"/>
          <w:i/>
          <w:iCs/>
          <w:sz w:val="22"/>
          <w:szCs w:val="22"/>
        </w:rPr>
        <w:t>)</w:t>
      </w:r>
    </w:p>
    <w:p w14:paraId="54E17906" w14:textId="77777777" w:rsidR="0011582B" w:rsidRPr="00490CC8" w:rsidRDefault="0011582B" w:rsidP="0011582B">
      <w:pPr>
        <w:spacing w:line="360" w:lineRule="auto"/>
        <w:jc w:val="left"/>
        <w:rPr>
          <w:rFonts w:ascii="Arial" w:eastAsia="Calibri" w:hAnsi="Arial" w:cs="Arial"/>
          <w:b/>
          <w:sz w:val="22"/>
          <w:szCs w:val="22"/>
          <w:lang w:val="bg-BG" w:eastAsia="bg-BG"/>
        </w:rPr>
      </w:pPr>
      <w:r w:rsidRPr="00490CC8">
        <w:rPr>
          <w:rFonts w:ascii="Arial" w:eastAsia="Calibri" w:hAnsi="Arial" w:cs="Arial"/>
          <w:b/>
          <w:sz w:val="22"/>
          <w:szCs w:val="22"/>
          <w:lang w:val="bg-BG" w:eastAsia="bg-BG"/>
        </w:rPr>
        <w:t>ДО</w:t>
      </w:r>
    </w:p>
    <w:p w14:paraId="68ECC580" w14:textId="77777777" w:rsidR="0011582B" w:rsidRPr="00490CC8" w:rsidRDefault="0011582B" w:rsidP="0011582B">
      <w:pPr>
        <w:spacing w:line="360" w:lineRule="auto"/>
        <w:jc w:val="left"/>
        <w:rPr>
          <w:rFonts w:ascii="Arial" w:eastAsia="Calibri" w:hAnsi="Arial" w:cs="Arial"/>
          <w:b/>
          <w:sz w:val="22"/>
          <w:szCs w:val="22"/>
          <w:lang w:val="bg-BG" w:eastAsia="bg-BG"/>
        </w:rPr>
      </w:pPr>
      <w:r w:rsidRPr="00490CC8">
        <w:rPr>
          <w:rFonts w:ascii="Arial" w:eastAsia="Calibri" w:hAnsi="Arial" w:cs="Arial"/>
          <w:b/>
          <w:sz w:val="22"/>
          <w:szCs w:val="22"/>
          <w:lang w:val="bg-BG" w:eastAsia="bg-BG"/>
        </w:rPr>
        <w:t xml:space="preserve">НЕК ЕАД </w:t>
      </w:r>
    </w:p>
    <w:p w14:paraId="5E61B609" w14:textId="77777777" w:rsidR="0011582B" w:rsidRPr="00490CC8" w:rsidRDefault="0011582B" w:rsidP="0011582B">
      <w:pPr>
        <w:spacing w:line="360" w:lineRule="auto"/>
        <w:jc w:val="left"/>
        <w:rPr>
          <w:rFonts w:ascii="Arial" w:eastAsia="Calibri" w:hAnsi="Arial" w:cs="Arial"/>
          <w:b/>
          <w:sz w:val="22"/>
          <w:szCs w:val="22"/>
          <w:lang w:val="bg-BG" w:eastAsia="bg-BG"/>
        </w:rPr>
      </w:pPr>
      <w:r w:rsidRPr="00490CC8">
        <w:rPr>
          <w:rFonts w:ascii="Arial" w:eastAsia="Calibri" w:hAnsi="Arial" w:cs="Arial"/>
          <w:b/>
          <w:sz w:val="22"/>
          <w:szCs w:val="22"/>
          <w:lang w:val="bg-BG" w:eastAsia="bg-BG"/>
        </w:rPr>
        <w:t>УЛ. „ТРИАДИЦА” №8</w:t>
      </w:r>
    </w:p>
    <w:p w14:paraId="65915EBE" w14:textId="4174D57D" w:rsidR="0011582B" w:rsidRPr="00490CC8" w:rsidRDefault="0011582B" w:rsidP="0011582B">
      <w:pPr>
        <w:spacing w:line="360" w:lineRule="auto"/>
        <w:jc w:val="left"/>
        <w:rPr>
          <w:rFonts w:ascii="Arial" w:eastAsia="Calibri" w:hAnsi="Arial" w:cs="Arial"/>
          <w:sz w:val="22"/>
          <w:szCs w:val="22"/>
          <w:lang w:val="bg-BG" w:eastAsia="bg-BG"/>
        </w:rPr>
      </w:pPr>
      <w:r w:rsidRPr="00490CC8">
        <w:rPr>
          <w:rFonts w:ascii="Arial" w:eastAsia="Calibri" w:hAnsi="Arial" w:cs="Arial"/>
          <w:b/>
          <w:sz w:val="22"/>
          <w:szCs w:val="22"/>
          <w:lang w:val="bg-BG" w:eastAsia="bg-BG"/>
        </w:rPr>
        <w:t>10</w:t>
      </w:r>
      <w:r w:rsidR="00EC0993" w:rsidRPr="00490CC8">
        <w:rPr>
          <w:rFonts w:ascii="Arial" w:eastAsia="Calibri" w:hAnsi="Arial" w:cs="Arial"/>
          <w:b/>
          <w:sz w:val="22"/>
          <w:szCs w:val="22"/>
          <w:lang w:val="bg-BG" w:eastAsia="bg-BG"/>
        </w:rPr>
        <w:t>0</w:t>
      </w:r>
      <w:r w:rsidRPr="00490CC8">
        <w:rPr>
          <w:rFonts w:ascii="Arial" w:eastAsia="Calibri" w:hAnsi="Arial" w:cs="Arial"/>
          <w:b/>
          <w:sz w:val="22"/>
          <w:szCs w:val="22"/>
          <w:lang w:val="bg-BG" w:eastAsia="bg-BG"/>
        </w:rPr>
        <w:t>0 ГР. СОФИЯ</w:t>
      </w:r>
    </w:p>
    <w:p w14:paraId="53C22FF5" w14:textId="77777777" w:rsidR="0011582B" w:rsidRPr="00490CC8" w:rsidRDefault="0011582B" w:rsidP="0011582B">
      <w:pPr>
        <w:spacing w:line="360" w:lineRule="auto"/>
        <w:jc w:val="center"/>
        <w:rPr>
          <w:rFonts w:ascii="Arial" w:eastAsia="Calibri" w:hAnsi="Arial" w:cs="Arial"/>
          <w:b/>
          <w:sz w:val="22"/>
          <w:szCs w:val="22"/>
          <w:lang w:val="bg-BG" w:eastAsia="bg-BG"/>
        </w:rPr>
      </w:pPr>
      <w:r w:rsidRPr="00490CC8">
        <w:rPr>
          <w:rFonts w:ascii="Arial" w:eastAsia="Calibri" w:hAnsi="Arial" w:cs="Arial"/>
          <w:b/>
          <w:sz w:val="22"/>
          <w:szCs w:val="22"/>
          <w:lang w:val="bg-BG" w:eastAsia="bg-BG"/>
        </w:rPr>
        <w:t>ЦЕНОВО ПРЕДЛОЖЕНИЕ</w:t>
      </w:r>
    </w:p>
    <w:p w14:paraId="1D23D374" w14:textId="54FBB2F2" w:rsidR="006057BD" w:rsidRPr="00791F3D" w:rsidRDefault="00BC7C1F" w:rsidP="006057BD">
      <w:pPr>
        <w:jc w:val="center"/>
        <w:rPr>
          <w:rFonts w:ascii="Arial" w:eastAsia="Calibri" w:hAnsi="Arial" w:cs="Arial"/>
          <w:b/>
          <w:color w:val="FF0000"/>
          <w:sz w:val="22"/>
          <w:szCs w:val="22"/>
          <w:lang w:val="bg-BG" w:eastAsia="bg-BG"/>
        </w:rPr>
      </w:pPr>
      <w:bookmarkStart w:id="51" w:name="_Hlk33176822"/>
      <w:r>
        <w:rPr>
          <w:rFonts w:ascii="Arial" w:hAnsi="Arial" w:cs="Arial"/>
          <w:b/>
          <w:sz w:val="22"/>
          <w:szCs w:val="22"/>
          <w:lang w:val="bg-BG"/>
        </w:rPr>
        <w:t>Д</w:t>
      </w:r>
      <w:r w:rsidR="00C32E82" w:rsidRPr="00490CC8">
        <w:rPr>
          <w:rFonts w:ascii="Arial" w:hAnsi="Arial" w:cs="Arial"/>
          <w:b/>
          <w:sz w:val="22"/>
          <w:szCs w:val="22"/>
          <w:lang w:val="bg-BG"/>
        </w:rPr>
        <w:t xml:space="preserve">оставка на оборудване и аксесоари за заваряване в обособени позиции, </w:t>
      </w:r>
      <w:r w:rsidR="006057BD" w:rsidRPr="00490CC8">
        <w:rPr>
          <w:rFonts w:ascii="Arial" w:eastAsia="Calibri" w:hAnsi="Arial" w:cs="Arial"/>
          <w:b/>
          <w:sz w:val="22"/>
          <w:szCs w:val="22"/>
          <w:lang w:val="bg-BG" w:eastAsia="bg-BG"/>
        </w:rPr>
        <w:t xml:space="preserve"> </w:t>
      </w:r>
      <w:r w:rsidR="000657A4" w:rsidRPr="008C7E88">
        <w:rPr>
          <w:rFonts w:ascii="Arial" w:eastAsia="Calibri" w:hAnsi="Arial" w:cs="Arial"/>
          <w:b/>
          <w:sz w:val="22"/>
          <w:szCs w:val="22"/>
          <w:lang w:val="bg-BG" w:eastAsia="bg-BG"/>
        </w:rPr>
        <w:t>20РП-3</w:t>
      </w:r>
      <w:r>
        <w:rPr>
          <w:rFonts w:ascii="Arial" w:eastAsia="Calibri" w:hAnsi="Arial" w:cs="Arial"/>
          <w:b/>
          <w:sz w:val="22"/>
          <w:szCs w:val="22"/>
          <w:lang w:val="bg-BG" w:eastAsia="bg-BG"/>
        </w:rPr>
        <w:t>50</w:t>
      </w:r>
      <w:r w:rsidR="000657A4" w:rsidRPr="008C7E88">
        <w:rPr>
          <w:rFonts w:ascii="Arial" w:eastAsia="Calibri" w:hAnsi="Arial" w:cs="Arial"/>
          <w:b/>
          <w:sz w:val="22"/>
          <w:szCs w:val="22"/>
          <w:lang w:val="bg-BG" w:eastAsia="bg-BG"/>
        </w:rPr>
        <w:t>А010</w:t>
      </w:r>
      <w:r w:rsidR="006057BD" w:rsidRPr="00BC7C1F">
        <w:rPr>
          <w:rFonts w:ascii="Arial" w:eastAsia="Calibri" w:hAnsi="Arial" w:cs="Arial"/>
          <w:b/>
          <w:sz w:val="22"/>
          <w:szCs w:val="22"/>
          <w:lang w:val="bg-BG" w:eastAsia="bg-BG"/>
        </w:rPr>
        <w:t>,</w:t>
      </w:r>
      <w:r w:rsidR="006057BD" w:rsidRPr="00791F3D">
        <w:rPr>
          <w:rFonts w:ascii="Arial" w:eastAsia="Calibri" w:hAnsi="Arial" w:cs="Arial"/>
          <w:b/>
          <w:color w:val="FF0000"/>
          <w:sz w:val="22"/>
          <w:szCs w:val="22"/>
          <w:lang w:val="bg-BG" w:eastAsia="bg-BG"/>
        </w:rPr>
        <w:t xml:space="preserve"> </w:t>
      </w:r>
      <w:r w:rsidR="006057BD" w:rsidRPr="00490CC8">
        <w:rPr>
          <w:rFonts w:ascii="Arial" w:eastAsia="Calibri" w:hAnsi="Arial" w:cs="Arial"/>
          <w:b/>
          <w:sz w:val="22"/>
          <w:szCs w:val="22"/>
          <w:lang w:val="bg-BG" w:eastAsia="bg-BG"/>
        </w:rPr>
        <w:t>както следва:</w:t>
      </w:r>
      <w:bookmarkEnd w:id="51"/>
    </w:p>
    <w:p w14:paraId="1A10E426" w14:textId="7393210B" w:rsidR="006057BD" w:rsidRPr="006057BD" w:rsidRDefault="006057BD" w:rsidP="006057BD">
      <w:pPr>
        <w:jc w:val="center"/>
        <w:rPr>
          <w:rFonts w:ascii="Arial" w:eastAsia="Calibri" w:hAnsi="Arial" w:cs="Arial"/>
          <w:b/>
          <w:sz w:val="22"/>
          <w:szCs w:val="22"/>
          <w:lang w:val="bg-BG" w:eastAsia="bg-BG"/>
        </w:rPr>
      </w:pPr>
      <w:r w:rsidRPr="006057BD">
        <w:rPr>
          <w:rFonts w:ascii="Arial" w:eastAsia="Calibri" w:hAnsi="Arial" w:cs="Arial"/>
          <w:b/>
          <w:sz w:val="22"/>
          <w:szCs w:val="22"/>
          <w:lang w:val="bg-BG" w:eastAsia="bg-BG"/>
        </w:rPr>
        <w:t xml:space="preserve">за обособена позиция </w:t>
      </w:r>
      <w:r w:rsidR="00C35804">
        <w:rPr>
          <w:rFonts w:ascii="Arial" w:eastAsia="Calibri" w:hAnsi="Arial" w:cs="Arial"/>
          <w:b/>
          <w:sz w:val="22"/>
          <w:szCs w:val="22"/>
          <w:lang w:val="bg-BG" w:eastAsia="bg-BG"/>
        </w:rPr>
        <w:t>4</w:t>
      </w:r>
      <w:r w:rsidRPr="006057BD">
        <w:rPr>
          <w:rFonts w:ascii="Arial" w:eastAsia="Calibri" w:hAnsi="Arial" w:cs="Arial"/>
          <w:b/>
          <w:sz w:val="22"/>
          <w:szCs w:val="22"/>
          <w:lang w:val="bg-BG" w:eastAsia="bg-BG"/>
        </w:rPr>
        <w:t xml:space="preserve"> </w:t>
      </w:r>
      <w:r w:rsidR="00C32E82">
        <w:rPr>
          <w:rFonts w:ascii="Arial" w:eastAsia="Calibri" w:hAnsi="Arial" w:cs="Arial"/>
          <w:b/>
          <w:sz w:val="22"/>
          <w:szCs w:val="22"/>
          <w:lang w:val="bg-BG" w:eastAsia="bg-BG"/>
        </w:rPr>
        <w:t>–</w:t>
      </w:r>
      <w:r w:rsidRPr="006057BD">
        <w:rPr>
          <w:rFonts w:ascii="Arial" w:eastAsia="Calibri" w:hAnsi="Arial" w:cs="Arial"/>
          <w:b/>
          <w:sz w:val="22"/>
          <w:szCs w:val="22"/>
          <w:lang w:val="bg-BG" w:eastAsia="bg-BG"/>
        </w:rPr>
        <w:t xml:space="preserve"> </w:t>
      </w:r>
      <w:bookmarkStart w:id="52" w:name="_Hlk38463025"/>
      <w:r w:rsidR="00C32E82">
        <w:rPr>
          <w:rFonts w:ascii="Arial" w:eastAsia="Calibri" w:hAnsi="Arial" w:cs="Arial"/>
          <w:b/>
          <w:sz w:val="22"/>
          <w:szCs w:val="22"/>
          <w:lang w:val="bg-BG" w:eastAsia="bg-BG"/>
        </w:rPr>
        <w:t>Двугодишна доставка на оборудване и аксесоари за заваряване за нуждите на Предприятие „Водноелектрически централи“</w:t>
      </w:r>
      <w:r w:rsidRPr="006057BD">
        <w:rPr>
          <w:rFonts w:ascii="Arial" w:eastAsia="Calibri" w:hAnsi="Arial" w:cs="Arial"/>
          <w:b/>
          <w:sz w:val="22"/>
          <w:szCs w:val="22"/>
          <w:lang w:val="bg-BG" w:eastAsia="bg-BG"/>
        </w:rPr>
        <w:t>;</w:t>
      </w:r>
      <w:bookmarkEnd w:id="52"/>
    </w:p>
    <w:p w14:paraId="15326852" w14:textId="77777777" w:rsidR="00CE1727" w:rsidRPr="006057BD" w:rsidRDefault="00CE1727" w:rsidP="00AF627D">
      <w:pPr>
        <w:jc w:val="center"/>
        <w:rPr>
          <w:rFonts w:ascii="Arial" w:eastAsia="Calibri" w:hAnsi="Arial" w:cs="Arial"/>
          <w:bCs/>
          <w:sz w:val="22"/>
          <w:szCs w:val="22"/>
          <w:lang w:val="bg-BG" w:eastAsia="bg-BG"/>
        </w:rPr>
      </w:pPr>
    </w:p>
    <w:p w14:paraId="1D375018" w14:textId="77777777" w:rsidR="0011582B" w:rsidRPr="008814F8" w:rsidRDefault="0011582B" w:rsidP="0011582B">
      <w:pPr>
        <w:spacing w:line="360" w:lineRule="auto"/>
        <w:rPr>
          <w:rFonts w:ascii="Arial" w:eastAsia="Calibri" w:hAnsi="Arial" w:cs="Arial"/>
          <w:sz w:val="22"/>
          <w:szCs w:val="22"/>
          <w:lang w:val="bg-BG" w:eastAsia="bg-BG"/>
        </w:rPr>
      </w:pPr>
      <w:r w:rsidRPr="008814F8">
        <w:rPr>
          <w:rFonts w:ascii="Arial" w:eastAsia="Calibri" w:hAnsi="Arial" w:cs="Arial"/>
          <w:sz w:val="22"/>
          <w:szCs w:val="22"/>
          <w:lang w:val="bg-BG" w:eastAsia="bg-BG"/>
        </w:rPr>
        <w:t>От ..........................................................................................................................................,</w:t>
      </w:r>
    </w:p>
    <w:p w14:paraId="6E0868B4" w14:textId="77777777" w:rsidR="0011582B" w:rsidRPr="008814F8" w:rsidRDefault="0011582B" w:rsidP="0011582B">
      <w:pPr>
        <w:spacing w:line="360" w:lineRule="auto"/>
        <w:ind w:firstLine="708"/>
        <w:jc w:val="center"/>
        <w:rPr>
          <w:rFonts w:ascii="Arial" w:eastAsia="Calibri" w:hAnsi="Arial" w:cs="Arial"/>
          <w:i/>
          <w:sz w:val="18"/>
          <w:szCs w:val="18"/>
          <w:lang w:val="bg-BG" w:eastAsia="bg-BG"/>
        </w:rPr>
      </w:pPr>
      <w:r w:rsidRPr="008814F8">
        <w:rPr>
          <w:rFonts w:ascii="Arial" w:eastAsia="Calibri" w:hAnsi="Arial" w:cs="Arial"/>
          <w:i/>
          <w:sz w:val="18"/>
          <w:szCs w:val="18"/>
          <w:lang w:val="bg-BG" w:eastAsia="bg-BG"/>
        </w:rPr>
        <w:t>(наименование на участника)</w:t>
      </w:r>
    </w:p>
    <w:p w14:paraId="53A5C63D" w14:textId="77777777" w:rsidR="0011582B" w:rsidRPr="008814F8" w:rsidRDefault="0011582B" w:rsidP="0011582B">
      <w:pPr>
        <w:spacing w:line="360" w:lineRule="auto"/>
        <w:jc w:val="left"/>
        <w:rPr>
          <w:rFonts w:ascii="Arial" w:eastAsia="Calibri" w:hAnsi="Arial" w:cs="Arial"/>
          <w:sz w:val="22"/>
          <w:szCs w:val="22"/>
          <w:lang w:val="bg-BG" w:eastAsia="bg-BG"/>
        </w:rPr>
      </w:pPr>
      <w:r w:rsidRPr="008814F8">
        <w:rPr>
          <w:rFonts w:ascii="Arial" w:eastAsia="Calibri" w:hAnsi="Arial" w:cs="Arial"/>
          <w:sz w:val="22"/>
          <w:szCs w:val="22"/>
          <w:lang w:val="bg-BG" w:eastAsia="bg-BG"/>
        </w:rPr>
        <w:t>представлявано от.........................................................................................................................,</w:t>
      </w:r>
    </w:p>
    <w:p w14:paraId="19B2EDF3" w14:textId="77777777" w:rsidR="0011582B" w:rsidRPr="008814F8" w:rsidRDefault="0011582B" w:rsidP="0011582B">
      <w:pPr>
        <w:spacing w:line="360" w:lineRule="auto"/>
        <w:ind w:firstLine="708"/>
        <w:jc w:val="center"/>
        <w:rPr>
          <w:rFonts w:ascii="Arial" w:eastAsia="Calibri" w:hAnsi="Arial" w:cs="Arial"/>
          <w:i/>
          <w:sz w:val="18"/>
          <w:szCs w:val="18"/>
          <w:lang w:val="bg-BG" w:eastAsia="bg-BG"/>
        </w:rPr>
      </w:pPr>
      <w:r w:rsidRPr="008814F8">
        <w:rPr>
          <w:rFonts w:ascii="Arial" w:eastAsia="Calibri" w:hAnsi="Arial" w:cs="Arial"/>
          <w:i/>
          <w:sz w:val="18"/>
          <w:szCs w:val="18"/>
          <w:lang w:val="bg-BG" w:eastAsia="bg-BG"/>
        </w:rPr>
        <w:t>(трите имена на законния представител или изрично упълномощеното лице на участника)</w:t>
      </w:r>
    </w:p>
    <w:p w14:paraId="005F4A50" w14:textId="77777777" w:rsidR="0011582B" w:rsidRPr="008814F8" w:rsidRDefault="0011582B" w:rsidP="0011582B">
      <w:pPr>
        <w:spacing w:line="360" w:lineRule="auto"/>
        <w:rPr>
          <w:rFonts w:ascii="Arial" w:eastAsia="Calibri" w:hAnsi="Arial" w:cs="Arial"/>
          <w:sz w:val="22"/>
          <w:szCs w:val="22"/>
          <w:lang w:val="bg-BG" w:eastAsia="bg-BG"/>
        </w:rPr>
      </w:pPr>
    </w:p>
    <w:p w14:paraId="62B29A07" w14:textId="77777777" w:rsidR="0011582B" w:rsidRPr="008814F8" w:rsidRDefault="0011582B" w:rsidP="0011582B">
      <w:pPr>
        <w:spacing w:line="360" w:lineRule="auto"/>
        <w:rPr>
          <w:rFonts w:ascii="Arial" w:eastAsia="Calibri" w:hAnsi="Arial" w:cs="Arial"/>
          <w:sz w:val="22"/>
          <w:szCs w:val="22"/>
          <w:lang w:val="bg-BG" w:eastAsia="bg-BG"/>
        </w:rPr>
      </w:pPr>
      <w:r w:rsidRPr="008814F8">
        <w:rPr>
          <w:rFonts w:ascii="Arial" w:eastAsia="Calibri" w:hAnsi="Arial" w:cs="Arial"/>
          <w:sz w:val="22"/>
          <w:szCs w:val="22"/>
          <w:lang w:val="bg-BG" w:eastAsia="bg-BG"/>
        </w:rPr>
        <w:t>в качеството си на .........................................................................................................</w:t>
      </w:r>
    </w:p>
    <w:p w14:paraId="78CBFCDF" w14:textId="77777777" w:rsidR="0011582B" w:rsidRPr="008814F8" w:rsidRDefault="0011582B" w:rsidP="0011582B">
      <w:pPr>
        <w:spacing w:line="360" w:lineRule="auto"/>
        <w:ind w:firstLine="708"/>
        <w:jc w:val="center"/>
        <w:rPr>
          <w:rFonts w:ascii="Arial" w:eastAsia="Calibri" w:hAnsi="Arial" w:cs="Arial"/>
          <w:i/>
          <w:sz w:val="18"/>
          <w:szCs w:val="18"/>
          <w:lang w:val="bg-BG" w:eastAsia="bg-BG"/>
        </w:rPr>
      </w:pPr>
      <w:r w:rsidRPr="008814F8">
        <w:rPr>
          <w:rFonts w:ascii="Arial" w:eastAsia="Calibri" w:hAnsi="Arial" w:cs="Arial"/>
          <w:i/>
          <w:sz w:val="18"/>
          <w:szCs w:val="18"/>
          <w:lang w:val="bg-BG" w:eastAsia="bg-BG"/>
        </w:rPr>
        <w:t xml:space="preserve"> (посочва се длъжността на представителя на участника)</w:t>
      </w:r>
    </w:p>
    <w:p w14:paraId="44B0E8AE" w14:textId="77777777" w:rsidR="0011582B" w:rsidRPr="008814F8" w:rsidRDefault="0011582B" w:rsidP="0011582B">
      <w:pPr>
        <w:spacing w:after="120" w:line="360" w:lineRule="auto"/>
        <w:rPr>
          <w:rFonts w:ascii="Arial" w:eastAsia="Calibri" w:hAnsi="Arial" w:cs="Arial"/>
          <w:i/>
          <w:sz w:val="22"/>
          <w:szCs w:val="22"/>
          <w:lang w:val="bg-BG" w:eastAsia="bg-BG"/>
        </w:rPr>
      </w:pPr>
    </w:p>
    <w:p w14:paraId="51DB23D1" w14:textId="77777777" w:rsidR="0011582B" w:rsidRPr="008814F8" w:rsidRDefault="0011582B" w:rsidP="0011582B">
      <w:pPr>
        <w:spacing w:line="360" w:lineRule="auto"/>
        <w:rPr>
          <w:rFonts w:ascii="Arial" w:eastAsia="Calibri" w:hAnsi="Arial" w:cs="Arial"/>
          <w:b/>
          <w:sz w:val="22"/>
          <w:szCs w:val="22"/>
          <w:lang w:val="bg-BG" w:eastAsia="bg-BG"/>
        </w:rPr>
      </w:pPr>
      <w:r w:rsidRPr="008814F8">
        <w:rPr>
          <w:rFonts w:ascii="Arial" w:eastAsia="Calibri" w:hAnsi="Arial" w:cs="Arial"/>
          <w:b/>
          <w:sz w:val="22"/>
          <w:szCs w:val="22"/>
          <w:lang w:val="bg-BG" w:eastAsia="bg-BG"/>
        </w:rPr>
        <w:t>УВАЖАЕМИ ДАМИ И ГОСПОДА,</w:t>
      </w:r>
    </w:p>
    <w:p w14:paraId="5EF9E323" w14:textId="5D658D7D" w:rsidR="0011582B" w:rsidRPr="00605A0F" w:rsidRDefault="0011582B" w:rsidP="008814F8">
      <w:pPr>
        <w:spacing w:line="360" w:lineRule="auto"/>
        <w:rPr>
          <w:rFonts w:ascii="Arial" w:eastAsia="Calibri" w:hAnsi="Arial" w:cs="Arial"/>
          <w:sz w:val="22"/>
          <w:szCs w:val="22"/>
          <w:lang w:val="bg-BG" w:eastAsia="bg-BG"/>
        </w:rPr>
      </w:pPr>
      <w:r w:rsidRPr="00605A0F">
        <w:rPr>
          <w:rFonts w:ascii="Arial" w:eastAsia="Calibri" w:hAnsi="Arial" w:cs="Arial"/>
          <w:sz w:val="22"/>
          <w:szCs w:val="22"/>
          <w:lang w:val="bg-BG" w:eastAsia="bg-BG"/>
        </w:rPr>
        <w:t>След като се запознахме с изискванията в обявлението за поръчка и документацията за участие в</w:t>
      </w:r>
      <w:r w:rsidRPr="00605A0F">
        <w:rPr>
          <w:rFonts w:ascii="Arial" w:eastAsia="Calibri" w:hAnsi="Arial" w:cs="Arial"/>
          <w:bCs/>
          <w:sz w:val="22"/>
          <w:szCs w:val="22"/>
          <w:lang w:val="bg-BG"/>
        </w:rPr>
        <w:t xml:space="preserve"> </w:t>
      </w:r>
      <w:r w:rsidR="002551F0" w:rsidRPr="00605A0F">
        <w:rPr>
          <w:rFonts w:ascii="Arial" w:eastAsia="Calibri" w:hAnsi="Arial" w:cs="Arial"/>
          <w:bCs/>
          <w:sz w:val="22"/>
          <w:szCs w:val="22"/>
          <w:lang w:val="bg-BG"/>
        </w:rPr>
        <w:t xml:space="preserve">процедура </w:t>
      </w:r>
      <w:r w:rsidRPr="00605A0F">
        <w:rPr>
          <w:rFonts w:ascii="Arial" w:eastAsia="Calibri" w:hAnsi="Arial" w:cs="Arial"/>
          <w:bCs/>
          <w:sz w:val="22"/>
          <w:szCs w:val="22"/>
          <w:lang w:val="bg-BG"/>
        </w:rPr>
        <w:t xml:space="preserve">публично състезание за </w:t>
      </w:r>
      <w:r w:rsidR="002167AB" w:rsidRPr="00605A0F">
        <w:rPr>
          <w:rFonts w:ascii="Arial" w:eastAsia="Calibri" w:hAnsi="Arial" w:cs="Arial"/>
          <w:bCs/>
          <w:sz w:val="22"/>
          <w:szCs w:val="22"/>
          <w:lang w:val="bg-BG"/>
        </w:rPr>
        <w:t xml:space="preserve">възлагане на обществена </w:t>
      </w:r>
      <w:r w:rsidRPr="00605A0F">
        <w:rPr>
          <w:rFonts w:ascii="Arial" w:eastAsia="Calibri" w:hAnsi="Arial" w:cs="Arial"/>
          <w:bCs/>
          <w:sz w:val="22"/>
          <w:szCs w:val="22"/>
          <w:lang w:val="bg-BG"/>
        </w:rPr>
        <w:t xml:space="preserve">поръчка </w:t>
      </w:r>
      <w:r w:rsidRPr="00605A0F">
        <w:rPr>
          <w:rFonts w:ascii="Arial" w:eastAsia="Calibri" w:hAnsi="Arial" w:cs="Arial"/>
          <w:sz w:val="22"/>
          <w:szCs w:val="22"/>
          <w:lang w:val="bg-BG" w:eastAsia="bg-BG"/>
        </w:rPr>
        <w:t xml:space="preserve">с предмет: </w:t>
      </w:r>
      <w:r w:rsidR="00BC7C1F">
        <w:rPr>
          <w:rFonts w:ascii="Arial" w:hAnsi="Arial" w:cs="Arial"/>
          <w:b/>
          <w:sz w:val="22"/>
          <w:szCs w:val="22"/>
          <w:lang w:val="bg-BG"/>
        </w:rPr>
        <w:t>Д</w:t>
      </w:r>
      <w:r w:rsidR="00EC4980">
        <w:rPr>
          <w:rFonts w:ascii="Arial" w:hAnsi="Arial" w:cs="Arial"/>
          <w:b/>
          <w:sz w:val="22"/>
          <w:szCs w:val="22"/>
          <w:lang w:val="bg-BG"/>
        </w:rPr>
        <w:t xml:space="preserve">оставка на оборудване и аксесоари за заваряване в </w:t>
      </w:r>
      <w:r w:rsidR="00EC4980" w:rsidRPr="0044181E">
        <w:rPr>
          <w:rFonts w:ascii="Arial" w:hAnsi="Arial" w:cs="Arial"/>
          <w:b/>
          <w:sz w:val="22"/>
          <w:szCs w:val="22"/>
          <w:lang w:val="bg-BG"/>
        </w:rPr>
        <w:t>обособени позиц</w:t>
      </w:r>
      <w:r w:rsidR="00EC4980" w:rsidRPr="007506FC">
        <w:rPr>
          <w:rFonts w:ascii="Arial" w:hAnsi="Arial" w:cs="Arial"/>
          <w:b/>
          <w:sz w:val="22"/>
          <w:szCs w:val="22"/>
          <w:lang w:val="bg-BG"/>
        </w:rPr>
        <w:t xml:space="preserve">ии, </w:t>
      </w:r>
      <w:r w:rsidR="00EC4980" w:rsidRPr="007506FC">
        <w:rPr>
          <w:rFonts w:ascii="Arial" w:eastAsia="Calibri" w:hAnsi="Arial" w:cs="Arial"/>
          <w:b/>
          <w:sz w:val="22"/>
          <w:szCs w:val="22"/>
          <w:lang w:val="bg-BG" w:eastAsia="bg-BG"/>
        </w:rPr>
        <w:t xml:space="preserve"> реф.№</w:t>
      </w:r>
      <w:r w:rsidR="000657A4" w:rsidRPr="007506FC">
        <w:rPr>
          <w:rFonts w:ascii="Arial" w:eastAsia="Calibri" w:hAnsi="Arial" w:cs="Arial"/>
          <w:b/>
          <w:sz w:val="22"/>
          <w:szCs w:val="22"/>
          <w:lang w:val="bg-BG" w:eastAsia="bg-BG"/>
        </w:rPr>
        <w:t xml:space="preserve"> 20РП</w:t>
      </w:r>
      <w:r w:rsidR="000657A4" w:rsidRPr="008C7E88">
        <w:rPr>
          <w:rFonts w:ascii="Arial" w:eastAsia="Calibri" w:hAnsi="Arial" w:cs="Arial"/>
          <w:b/>
          <w:sz w:val="22"/>
          <w:szCs w:val="22"/>
          <w:lang w:val="bg-BG" w:eastAsia="bg-BG"/>
        </w:rPr>
        <w:t>-3</w:t>
      </w:r>
      <w:r w:rsidR="00BC7C1F">
        <w:rPr>
          <w:rFonts w:ascii="Arial" w:eastAsia="Calibri" w:hAnsi="Arial" w:cs="Arial"/>
          <w:b/>
          <w:sz w:val="22"/>
          <w:szCs w:val="22"/>
          <w:lang w:val="bg-BG" w:eastAsia="bg-BG"/>
        </w:rPr>
        <w:t>50</w:t>
      </w:r>
      <w:r w:rsidR="000657A4" w:rsidRPr="008C7E88">
        <w:rPr>
          <w:rFonts w:ascii="Arial" w:eastAsia="Calibri" w:hAnsi="Arial" w:cs="Arial"/>
          <w:b/>
          <w:sz w:val="22"/>
          <w:szCs w:val="22"/>
          <w:lang w:val="bg-BG" w:eastAsia="bg-BG"/>
        </w:rPr>
        <w:t>А010</w:t>
      </w:r>
      <w:r w:rsidR="006057BD" w:rsidRPr="00605A0F">
        <w:rPr>
          <w:rFonts w:ascii="Arial" w:eastAsia="Calibri" w:hAnsi="Arial" w:cs="Arial"/>
          <w:b/>
          <w:sz w:val="22"/>
          <w:szCs w:val="22"/>
          <w:lang w:val="bg-BG" w:eastAsia="bg-BG"/>
        </w:rPr>
        <w:t>,</w:t>
      </w:r>
      <w:r w:rsidR="002551F0" w:rsidRPr="00605A0F">
        <w:rPr>
          <w:rFonts w:ascii="Arial" w:eastAsia="Calibri" w:hAnsi="Arial" w:cs="Arial"/>
          <w:sz w:val="22"/>
          <w:szCs w:val="22"/>
          <w:lang w:val="bg-BG" w:eastAsia="bg-BG"/>
        </w:rPr>
        <w:t xml:space="preserve"> в частта по обособена позиция</w:t>
      </w:r>
      <w:r w:rsidR="00627B13" w:rsidRPr="00605A0F">
        <w:rPr>
          <w:rFonts w:ascii="Arial" w:eastAsia="Calibri" w:hAnsi="Arial" w:cs="Arial"/>
          <w:sz w:val="22"/>
          <w:szCs w:val="22"/>
          <w:lang w:val="bg-BG" w:eastAsia="bg-BG"/>
        </w:rPr>
        <w:t xml:space="preserve"> </w:t>
      </w:r>
      <w:r w:rsidR="00C35804">
        <w:rPr>
          <w:rFonts w:ascii="Arial" w:eastAsia="Calibri" w:hAnsi="Arial" w:cs="Arial"/>
          <w:sz w:val="22"/>
          <w:szCs w:val="22"/>
          <w:lang w:val="bg-BG" w:eastAsia="bg-BG"/>
        </w:rPr>
        <w:t>4</w:t>
      </w:r>
      <w:r w:rsidR="00627B13" w:rsidRPr="00605A0F">
        <w:rPr>
          <w:rFonts w:ascii="Arial" w:eastAsia="Calibri" w:hAnsi="Arial" w:cs="Arial"/>
          <w:sz w:val="22"/>
          <w:szCs w:val="22"/>
          <w:lang w:val="bg-BG" w:eastAsia="bg-BG"/>
        </w:rPr>
        <w:t xml:space="preserve">: </w:t>
      </w:r>
      <w:bookmarkStart w:id="53" w:name="_Hlk38463061"/>
      <w:r w:rsidR="00EC4980">
        <w:rPr>
          <w:rFonts w:ascii="Arial" w:eastAsia="Calibri" w:hAnsi="Arial" w:cs="Arial"/>
          <w:b/>
          <w:sz w:val="22"/>
          <w:szCs w:val="22"/>
          <w:lang w:val="bg-BG" w:eastAsia="bg-BG"/>
        </w:rPr>
        <w:t>Двугодишна доставка на оборудване и аксесоари за заваряване за нуждите на Предприятие „Водноелектрически централи“</w:t>
      </w:r>
      <w:bookmarkEnd w:id="53"/>
      <w:r w:rsidR="008814F8" w:rsidRPr="00605A0F">
        <w:rPr>
          <w:rFonts w:ascii="Arial" w:eastAsia="Calibri" w:hAnsi="Arial" w:cs="Arial"/>
          <w:sz w:val="22"/>
          <w:szCs w:val="22"/>
          <w:lang w:val="bg-BG" w:eastAsia="bg-BG"/>
        </w:rPr>
        <w:t xml:space="preserve">, </w:t>
      </w:r>
      <w:r w:rsidRPr="00605A0F">
        <w:rPr>
          <w:rFonts w:ascii="Arial" w:eastAsia="Calibri" w:hAnsi="Arial" w:cs="Arial"/>
          <w:sz w:val="22"/>
          <w:szCs w:val="22"/>
          <w:lang w:val="bg-BG" w:eastAsia="bg-BG"/>
        </w:rPr>
        <w:t>заявяваме следното:</w:t>
      </w:r>
    </w:p>
    <w:p w14:paraId="338BAA3B" w14:textId="4884ADBA" w:rsidR="0011582B" w:rsidRPr="009F253D" w:rsidRDefault="0011582B" w:rsidP="0011582B">
      <w:pPr>
        <w:spacing w:line="360" w:lineRule="auto"/>
        <w:rPr>
          <w:rFonts w:ascii="Arial" w:hAnsi="Arial" w:cs="Arial"/>
          <w:bCs/>
          <w:sz w:val="22"/>
          <w:szCs w:val="22"/>
          <w:lang w:val="bg-BG"/>
        </w:rPr>
      </w:pPr>
      <w:r w:rsidRPr="003217B5">
        <w:rPr>
          <w:rFonts w:ascii="Arial" w:hAnsi="Arial" w:cs="Arial"/>
          <w:b/>
          <w:bCs/>
          <w:sz w:val="22"/>
          <w:szCs w:val="22"/>
          <w:lang w:val="bg-BG"/>
        </w:rPr>
        <w:t>1.</w:t>
      </w:r>
      <w:r w:rsidRPr="00ED29B1">
        <w:rPr>
          <w:rFonts w:ascii="Arial" w:hAnsi="Arial" w:cs="Arial"/>
          <w:bCs/>
          <w:sz w:val="22"/>
          <w:szCs w:val="22"/>
          <w:lang w:val="bg-BG"/>
        </w:rPr>
        <w:t xml:space="preserve"> </w:t>
      </w:r>
      <w:r w:rsidRPr="00ED29B1">
        <w:rPr>
          <w:rFonts w:ascii="Arial" w:hAnsi="Arial" w:cs="Arial"/>
          <w:sz w:val="22"/>
          <w:szCs w:val="22"/>
          <w:lang w:val="bg-BG"/>
        </w:rPr>
        <w:t>Предлагаме да изпълним поръчката</w:t>
      </w:r>
      <w:r w:rsidRPr="00ED29B1">
        <w:t xml:space="preserve"> </w:t>
      </w:r>
      <w:r w:rsidRPr="00ED29B1">
        <w:rPr>
          <w:rFonts w:ascii="Arial" w:hAnsi="Arial" w:cs="Arial"/>
          <w:sz w:val="22"/>
          <w:szCs w:val="22"/>
        </w:rPr>
        <w:t xml:space="preserve">в </w:t>
      </w:r>
      <w:proofErr w:type="spellStart"/>
      <w:r w:rsidRPr="00ED29B1">
        <w:rPr>
          <w:rFonts w:ascii="Arial" w:hAnsi="Arial" w:cs="Arial"/>
          <w:sz w:val="22"/>
          <w:szCs w:val="22"/>
        </w:rPr>
        <w:t>съответствие</w:t>
      </w:r>
      <w:proofErr w:type="spellEnd"/>
      <w:r w:rsidRPr="00ED29B1">
        <w:rPr>
          <w:rFonts w:ascii="Arial" w:hAnsi="Arial" w:cs="Arial"/>
          <w:sz w:val="22"/>
          <w:szCs w:val="22"/>
        </w:rPr>
        <w:t xml:space="preserve"> с </w:t>
      </w:r>
      <w:proofErr w:type="spellStart"/>
      <w:r w:rsidRPr="00ED29B1">
        <w:rPr>
          <w:rFonts w:ascii="Arial" w:hAnsi="Arial" w:cs="Arial"/>
          <w:sz w:val="22"/>
          <w:szCs w:val="22"/>
        </w:rPr>
        <w:t>изискванията</w:t>
      </w:r>
      <w:proofErr w:type="spellEnd"/>
      <w:r w:rsidRPr="00ED29B1">
        <w:rPr>
          <w:rFonts w:ascii="Arial" w:hAnsi="Arial" w:cs="Arial"/>
          <w:sz w:val="22"/>
          <w:szCs w:val="22"/>
        </w:rPr>
        <w:t xml:space="preserve"> </w:t>
      </w:r>
      <w:r w:rsidR="003217B5">
        <w:rPr>
          <w:rFonts w:ascii="Arial" w:hAnsi="Arial" w:cs="Arial"/>
          <w:sz w:val="22"/>
          <w:szCs w:val="22"/>
          <w:lang w:val="bg-BG"/>
        </w:rPr>
        <w:t xml:space="preserve">на </w:t>
      </w:r>
      <w:r w:rsidR="00EC4980">
        <w:rPr>
          <w:rFonts w:ascii="Arial" w:hAnsi="Arial" w:cs="Arial"/>
          <w:sz w:val="22"/>
          <w:szCs w:val="22"/>
          <w:lang w:val="bg-BG"/>
        </w:rPr>
        <w:t>В</w:t>
      </w:r>
      <w:r w:rsidR="003217B5">
        <w:rPr>
          <w:rFonts w:ascii="Arial" w:hAnsi="Arial" w:cs="Arial"/>
          <w:sz w:val="22"/>
          <w:szCs w:val="22"/>
          <w:lang w:val="bg-BG"/>
        </w:rPr>
        <w:t>ъзложителя</w:t>
      </w:r>
      <w:r w:rsidRPr="00ED29B1">
        <w:rPr>
          <w:rFonts w:ascii="Arial" w:hAnsi="Arial" w:cs="Arial"/>
          <w:sz w:val="22"/>
          <w:szCs w:val="22"/>
          <w:lang w:val="bg-BG"/>
        </w:rPr>
        <w:t xml:space="preserve">, в частта </w:t>
      </w:r>
      <w:r w:rsidRPr="00ED29B1">
        <w:rPr>
          <w:rFonts w:ascii="Arial" w:hAnsi="Arial" w:cs="Arial"/>
          <w:bCs/>
          <w:sz w:val="22"/>
          <w:szCs w:val="22"/>
          <w:lang w:val="bg-BG"/>
        </w:rPr>
        <w:t>по обособена позиция</w:t>
      </w:r>
      <w:r w:rsidR="00627B13">
        <w:rPr>
          <w:rFonts w:ascii="Arial" w:hAnsi="Arial" w:cs="Arial"/>
          <w:bCs/>
          <w:sz w:val="22"/>
          <w:szCs w:val="22"/>
          <w:lang w:val="bg-BG"/>
        </w:rPr>
        <w:t xml:space="preserve"> </w:t>
      </w:r>
      <w:r w:rsidR="00C35804">
        <w:rPr>
          <w:rFonts w:ascii="Arial" w:hAnsi="Arial" w:cs="Arial"/>
          <w:bCs/>
          <w:sz w:val="22"/>
          <w:szCs w:val="22"/>
          <w:lang w:val="bg-BG"/>
        </w:rPr>
        <w:t>4</w:t>
      </w:r>
      <w:r w:rsidR="00627B13" w:rsidRPr="00627B13">
        <w:rPr>
          <w:rFonts w:ascii="Arial" w:hAnsi="Arial" w:cs="Arial"/>
          <w:bCs/>
          <w:sz w:val="22"/>
          <w:szCs w:val="22"/>
          <w:lang w:val="bg-BG"/>
        </w:rPr>
        <w:t xml:space="preserve">: </w:t>
      </w:r>
      <w:r w:rsidR="00EC4980">
        <w:rPr>
          <w:rFonts w:ascii="Arial" w:eastAsia="Calibri" w:hAnsi="Arial" w:cs="Arial"/>
          <w:b/>
          <w:sz w:val="22"/>
          <w:szCs w:val="22"/>
          <w:lang w:val="bg-BG" w:eastAsia="bg-BG"/>
        </w:rPr>
        <w:t>Двугодишна доставка на оборудване и аксесоари за заваряване за нуждите на Предприятие „Водноелектрически централи“</w:t>
      </w:r>
      <w:r w:rsidRPr="00ED29B1">
        <w:rPr>
          <w:rFonts w:ascii="Arial" w:hAnsi="Arial" w:cs="Arial"/>
          <w:bCs/>
          <w:sz w:val="22"/>
          <w:szCs w:val="22"/>
          <w:lang w:val="bg-BG"/>
        </w:rPr>
        <w:t xml:space="preserve">, </w:t>
      </w:r>
      <w:r w:rsidR="00DF0153" w:rsidRPr="00ED29B1">
        <w:rPr>
          <w:rFonts w:ascii="Arial" w:hAnsi="Arial" w:cs="Arial"/>
          <w:bCs/>
          <w:sz w:val="22"/>
          <w:szCs w:val="22"/>
          <w:lang w:val="bg-BG"/>
        </w:rPr>
        <w:t xml:space="preserve">до достигане на </w:t>
      </w:r>
      <w:r w:rsidR="003217B5">
        <w:rPr>
          <w:rFonts w:ascii="Arial" w:hAnsi="Arial" w:cs="Arial"/>
          <w:sz w:val="22"/>
          <w:szCs w:val="22"/>
          <w:lang w:val="bg-BG"/>
        </w:rPr>
        <w:t>максималната стойност</w:t>
      </w:r>
      <w:r w:rsidR="00CE1727">
        <w:rPr>
          <w:rFonts w:ascii="Arial" w:hAnsi="Arial" w:cs="Arial"/>
          <w:sz w:val="22"/>
          <w:szCs w:val="22"/>
          <w:lang w:val="bg-BG"/>
        </w:rPr>
        <w:t xml:space="preserve"> на договора</w:t>
      </w:r>
      <w:r w:rsidRPr="00ED29B1">
        <w:rPr>
          <w:rFonts w:ascii="Arial" w:hAnsi="Arial" w:cs="Arial"/>
          <w:bCs/>
          <w:sz w:val="22"/>
          <w:szCs w:val="22"/>
          <w:lang w:val="bg-BG"/>
        </w:rPr>
        <w:t xml:space="preserve"> в размер на</w:t>
      </w:r>
      <w:r w:rsidR="00EC4980">
        <w:rPr>
          <w:rFonts w:ascii="Arial" w:hAnsi="Arial" w:cs="Arial"/>
          <w:bCs/>
          <w:sz w:val="22"/>
          <w:szCs w:val="22"/>
          <w:lang w:val="bg-BG"/>
        </w:rPr>
        <w:t xml:space="preserve"> 44 000</w:t>
      </w:r>
      <w:bookmarkStart w:id="54" w:name="_Hlk32587212"/>
      <w:r w:rsidR="00627B13" w:rsidRPr="009F253D">
        <w:rPr>
          <w:rFonts w:ascii="Arial" w:hAnsi="Arial" w:cs="Arial"/>
          <w:sz w:val="22"/>
          <w:szCs w:val="22"/>
          <w:lang w:val="bg-BG"/>
        </w:rPr>
        <w:t xml:space="preserve">.00 </w:t>
      </w:r>
      <w:r w:rsidR="00627B13" w:rsidRPr="009F253D">
        <w:rPr>
          <w:rFonts w:ascii="Arial" w:hAnsi="Arial" w:cs="Arial"/>
          <w:i/>
          <w:sz w:val="22"/>
          <w:szCs w:val="22"/>
          <w:lang w:val="bg-BG"/>
        </w:rPr>
        <w:t>(</w:t>
      </w:r>
      <w:r w:rsidR="00EC4980">
        <w:rPr>
          <w:rFonts w:ascii="Arial" w:hAnsi="Arial" w:cs="Arial"/>
          <w:i/>
          <w:sz w:val="22"/>
          <w:szCs w:val="22"/>
          <w:lang w:val="bg-BG"/>
        </w:rPr>
        <w:t>четиридесет и четири хиляди</w:t>
      </w:r>
      <w:r w:rsidR="00627B13" w:rsidRPr="009F253D">
        <w:rPr>
          <w:rFonts w:ascii="Arial" w:hAnsi="Arial" w:cs="Arial"/>
          <w:i/>
          <w:sz w:val="22"/>
          <w:szCs w:val="22"/>
          <w:lang w:val="bg-BG"/>
        </w:rPr>
        <w:t>)</w:t>
      </w:r>
      <w:r w:rsidR="003E7604" w:rsidRPr="009F253D">
        <w:rPr>
          <w:rFonts w:ascii="Arial" w:hAnsi="Arial" w:cs="Arial"/>
          <w:bCs/>
          <w:sz w:val="22"/>
          <w:szCs w:val="22"/>
          <w:lang w:val="bg-BG"/>
        </w:rPr>
        <w:t xml:space="preserve"> </w:t>
      </w:r>
      <w:r w:rsidRPr="009F253D">
        <w:rPr>
          <w:rFonts w:ascii="Arial" w:hAnsi="Arial" w:cs="Arial"/>
          <w:bCs/>
          <w:sz w:val="22"/>
          <w:szCs w:val="22"/>
          <w:lang w:val="bg-BG"/>
        </w:rPr>
        <w:t>лева без ДДС</w:t>
      </w:r>
      <w:r w:rsidR="00C216D7" w:rsidRPr="009F253D">
        <w:rPr>
          <w:rFonts w:ascii="Arial" w:hAnsi="Arial" w:cs="Arial"/>
          <w:bCs/>
          <w:sz w:val="22"/>
          <w:szCs w:val="22"/>
          <w:lang w:val="bg-BG"/>
        </w:rPr>
        <w:t>.</w:t>
      </w:r>
    </w:p>
    <w:bookmarkEnd w:id="54"/>
    <w:p w14:paraId="4106DB95" w14:textId="4CEEF135" w:rsidR="00712778" w:rsidRDefault="00712778" w:rsidP="0011582B">
      <w:pPr>
        <w:spacing w:line="360" w:lineRule="auto"/>
        <w:rPr>
          <w:rFonts w:ascii="Arial" w:hAnsi="Arial" w:cs="Arial"/>
          <w:bCs/>
          <w:sz w:val="22"/>
          <w:szCs w:val="22"/>
          <w:lang w:val="bg-BG"/>
        </w:rPr>
      </w:pPr>
      <w:r w:rsidRPr="00712778">
        <w:rPr>
          <w:rFonts w:ascii="Arial" w:hAnsi="Arial" w:cs="Arial"/>
          <w:b/>
          <w:sz w:val="22"/>
          <w:szCs w:val="22"/>
          <w:lang w:val="en-US"/>
        </w:rPr>
        <w:t>2</w:t>
      </w:r>
      <w:r w:rsidRPr="00712778">
        <w:rPr>
          <w:rFonts w:ascii="Arial" w:hAnsi="Arial" w:cs="Arial"/>
          <w:b/>
          <w:sz w:val="22"/>
          <w:szCs w:val="22"/>
          <w:lang w:val="bg-BG"/>
        </w:rPr>
        <w:t>.</w:t>
      </w:r>
      <w:r>
        <w:rPr>
          <w:rFonts w:ascii="Arial" w:hAnsi="Arial" w:cs="Arial"/>
          <w:bCs/>
          <w:sz w:val="22"/>
          <w:szCs w:val="22"/>
          <w:lang w:val="bg-BG"/>
        </w:rPr>
        <w:t xml:space="preserve"> </w:t>
      </w:r>
      <w:r w:rsidR="003217B5">
        <w:rPr>
          <w:rFonts w:ascii="Arial" w:hAnsi="Arial" w:cs="Arial"/>
          <w:bCs/>
          <w:sz w:val="22"/>
          <w:szCs w:val="22"/>
          <w:lang w:val="bg-BG"/>
        </w:rPr>
        <w:t>Предлагаме да изпълним поръчката в съответствие</w:t>
      </w:r>
      <w:r w:rsidR="00627B13">
        <w:rPr>
          <w:rFonts w:ascii="Arial" w:hAnsi="Arial" w:cs="Arial"/>
          <w:bCs/>
          <w:sz w:val="22"/>
          <w:szCs w:val="22"/>
          <w:lang w:val="bg-BG"/>
        </w:rPr>
        <w:t xml:space="preserve"> с </w:t>
      </w:r>
      <w:proofErr w:type="spellStart"/>
      <w:r w:rsidR="00627B13">
        <w:rPr>
          <w:rFonts w:ascii="Arial" w:hAnsi="Arial" w:cs="Arial"/>
          <w:bCs/>
          <w:sz w:val="22"/>
          <w:szCs w:val="22"/>
          <w:lang w:val="bg-BG"/>
        </w:rPr>
        <w:t>изикванията</w:t>
      </w:r>
      <w:proofErr w:type="spellEnd"/>
      <w:r w:rsidR="00CE1727">
        <w:rPr>
          <w:rFonts w:ascii="Arial" w:hAnsi="Arial" w:cs="Arial"/>
          <w:bCs/>
          <w:sz w:val="22"/>
          <w:szCs w:val="22"/>
          <w:lang w:val="bg-BG"/>
        </w:rPr>
        <w:t xml:space="preserve"> на възложителя</w:t>
      </w:r>
      <w:r w:rsidR="00627B13">
        <w:rPr>
          <w:rFonts w:ascii="Arial" w:hAnsi="Arial" w:cs="Arial"/>
          <w:bCs/>
          <w:sz w:val="22"/>
          <w:szCs w:val="22"/>
          <w:lang w:val="bg-BG"/>
        </w:rPr>
        <w:t xml:space="preserve">, </w:t>
      </w:r>
      <w:r w:rsidR="00CE1727">
        <w:rPr>
          <w:rFonts w:ascii="Arial" w:hAnsi="Arial" w:cs="Arial"/>
          <w:bCs/>
          <w:sz w:val="22"/>
          <w:szCs w:val="22"/>
          <w:lang w:val="bg-BG"/>
        </w:rPr>
        <w:t>като</w:t>
      </w:r>
      <w:r w:rsidR="00627B13">
        <w:rPr>
          <w:rFonts w:ascii="Arial" w:hAnsi="Arial" w:cs="Arial"/>
          <w:bCs/>
          <w:sz w:val="22"/>
          <w:szCs w:val="22"/>
          <w:lang w:val="bg-BG"/>
        </w:rPr>
        <w:t xml:space="preserve"> обща</w:t>
      </w:r>
      <w:r w:rsidR="00CE1727">
        <w:rPr>
          <w:rFonts w:ascii="Arial" w:hAnsi="Arial" w:cs="Arial"/>
          <w:bCs/>
          <w:sz w:val="22"/>
          <w:szCs w:val="22"/>
          <w:lang w:val="bg-BG"/>
        </w:rPr>
        <w:t>та</w:t>
      </w:r>
      <w:r w:rsidR="00627B13">
        <w:rPr>
          <w:rFonts w:ascii="Arial" w:hAnsi="Arial" w:cs="Arial"/>
          <w:bCs/>
          <w:sz w:val="22"/>
          <w:szCs w:val="22"/>
          <w:lang w:val="bg-BG"/>
        </w:rPr>
        <w:t xml:space="preserve"> сума</w:t>
      </w:r>
      <w:r w:rsidR="00CE1727">
        <w:rPr>
          <w:rFonts w:ascii="Arial" w:hAnsi="Arial" w:cs="Arial"/>
          <w:bCs/>
          <w:sz w:val="22"/>
          <w:szCs w:val="22"/>
          <w:lang w:val="bg-BG"/>
        </w:rPr>
        <w:t xml:space="preserve"> за доставка на </w:t>
      </w:r>
      <w:r w:rsidR="00EC4980">
        <w:rPr>
          <w:rFonts w:ascii="Arial" w:hAnsi="Arial" w:cs="Arial"/>
          <w:bCs/>
          <w:sz w:val="22"/>
          <w:szCs w:val="22"/>
          <w:lang w:val="bg-BG"/>
        </w:rPr>
        <w:t>стоките</w:t>
      </w:r>
      <w:r w:rsidR="00CE1727">
        <w:rPr>
          <w:rFonts w:ascii="Arial" w:hAnsi="Arial" w:cs="Arial"/>
          <w:bCs/>
          <w:sz w:val="22"/>
          <w:szCs w:val="22"/>
          <w:lang w:val="bg-BG"/>
        </w:rPr>
        <w:t>, посочени в техническата спецификация, е</w:t>
      </w:r>
      <w:r w:rsidR="00627B13">
        <w:rPr>
          <w:rFonts w:ascii="Arial" w:hAnsi="Arial" w:cs="Arial"/>
          <w:bCs/>
          <w:sz w:val="22"/>
          <w:szCs w:val="22"/>
          <w:lang w:val="bg-BG"/>
        </w:rPr>
        <w:t xml:space="preserve"> в размер на …………………… (</w:t>
      </w:r>
      <w:r w:rsidR="00627B13" w:rsidRPr="00627B13">
        <w:rPr>
          <w:rFonts w:ascii="Arial" w:hAnsi="Arial" w:cs="Arial"/>
          <w:bCs/>
          <w:i/>
          <w:sz w:val="22"/>
          <w:szCs w:val="22"/>
          <w:lang w:val="bg-BG"/>
        </w:rPr>
        <w:t>словом………………</w:t>
      </w:r>
      <w:r w:rsidR="00627B13">
        <w:rPr>
          <w:rFonts w:ascii="Arial" w:hAnsi="Arial" w:cs="Arial"/>
          <w:bCs/>
          <w:sz w:val="22"/>
          <w:szCs w:val="22"/>
          <w:lang w:val="bg-BG"/>
        </w:rPr>
        <w:t>) лева без ДДС (</w:t>
      </w:r>
      <w:r w:rsidR="00627B13" w:rsidRPr="00627B13">
        <w:rPr>
          <w:rFonts w:ascii="Arial" w:hAnsi="Arial" w:cs="Arial"/>
          <w:bCs/>
          <w:i/>
          <w:sz w:val="22"/>
          <w:szCs w:val="22"/>
          <w:lang w:val="bg-BG"/>
        </w:rPr>
        <w:t>посочва се общата стойност съгласно ценовата таблица по обособена позиция 1</w:t>
      </w:r>
      <w:r w:rsidR="00627B13">
        <w:rPr>
          <w:rFonts w:ascii="Arial" w:hAnsi="Arial" w:cs="Arial"/>
          <w:bCs/>
          <w:sz w:val="22"/>
          <w:szCs w:val="22"/>
          <w:lang w:val="bg-BG"/>
        </w:rPr>
        <w:t xml:space="preserve">). </w:t>
      </w:r>
    </w:p>
    <w:p w14:paraId="100E5E39" w14:textId="2BE5A1BB" w:rsidR="0011582B" w:rsidRDefault="00712778" w:rsidP="0011582B">
      <w:pPr>
        <w:spacing w:line="360" w:lineRule="auto"/>
        <w:rPr>
          <w:rFonts w:ascii="Arial" w:hAnsi="Arial" w:cs="Arial"/>
          <w:bCs/>
          <w:sz w:val="22"/>
          <w:szCs w:val="22"/>
          <w:lang w:val="bg-BG"/>
        </w:rPr>
      </w:pPr>
      <w:r>
        <w:rPr>
          <w:rFonts w:ascii="Arial" w:hAnsi="Arial" w:cs="Arial"/>
          <w:b/>
          <w:sz w:val="22"/>
          <w:szCs w:val="22"/>
          <w:lang w:val="bg-BG"/>
        </w:rPr>
        <w:t>3</w:t>
      </w:r>
      <w:r w:rsidR="0011582B" w:rsidRPr="00712778">
        <w:rPr>
          <w:rFonts w:ascii="Arial" w:hAnsi="Arial" w:cs="Arial"/>
          <w:b/>
          <w:sz w:val="22"/>
          <w:szCs w:val="22"/>
          <w:lang w:val="bg-BG"/>
        </w:rPr>
        <w:t>.</w:t>
      </w:r>
      <w:r w:rsidR="0011582B" w:rsidRPr="00CB4DE5">
        <w:rPr>
          <w:rFonts w:ascii="Arial" w:hAnsi="Arial" w:cs="Arial"/>
          <w:bCs/>
          <w:sz w:val="22"/>
          <w:szCs w:val="22"/>
          <w:lang w:val="bg-BG"/>
        </w:rPr>
        <w:t xml:space="preserve"> </w:t>
      </w:r>
      <w:r w:rsidR="00B049F1">
        <w:rPr>
          <w:rFonts w:ascii="Arial" w:hAnsi="Arial" w:cs="Arial"/>
          <w:bCs/>
          <w:sz w:val="22"/>
          <w:szCs w:val="22"/>
          <w:lang w:val="bg-BG"/>
        </w:rPr>
        <w:t>Е</w:t>
      </w:r>
      <w:r w:rsidR="00440CEA">
        <w:rPr>
          <w:rFonts w:ascii="Arial" w:hAnsi="Arial" w:cs="Arial"/>
          <w:bCs/>
          <w:sz w:val="22"/>
          <w:szCs w:val="22"/>
          <w:lang w:val="bg-BG"/>
        </w:rPr>
        <w:t xml:space="preserve">диничните </w:t>
      </w:r>
      <w:r w:rsidR="0011582B" w:rsidRPr="00CB4DE5">
        <w:rPr>
          <w:rFonts w:ascii="Arial" w:hAnsi="Arial" w:cs="Arial"/>
          <w:bCs/>
          <w:sz w:val="22"/>
          <w:szCs w:val="22"/>
          <w:lang w:val="bg-BG"/>
        </w:rPr>
        <w:t xml:space="preserve">цени </w:t>
      </w:r>
      <w:r w:rsidR="00205F6A">
        <w:rPr>
          <w:rFonts w:ascii="Arial" w:hAnsi="Arial" w:cs="Arial"/>
          <w:bCs/>
          <w:sz w:val="22"/>
          <w:szCs w:val="22"/>
          <w:lang w:val="bg-BG"/>
        </w:rPr>
        <w:t xml:space="preserve">по артикули </w:t>
      </w:r>
      <w:r w:rsidR="0011582B" w:rsidRPr="00CB4DE5">
        <w:rPr>
          <w:rFonts w:ascii="Arial" w:hAnsi="Arial" w:cs="Arial"/>
          <w:bCs/>
          <w:sz w:val="22"/>
          <w:szCs w:val="22"/>
          <w:lang w:val="bg-BG"/>
        </w:rPr>
        <w:t>в приложен</w:t>
      </w:r>
      <w:r w:rsidR="00205F6A">
        <w:rPr>
          <w:rFonts w:ascii="Arial" w:hAnsi="Arial" w:cs="Arial"/>
          <w:bCs/>
          <w:sz w:val="22"/>
          <w:szCs w:val="22"/>
          <w:lang w:val="bg-BG"/>
        </w:rPr>
        <w:t>ата</w:t>
      </w:r>
      <w:r w:rsidR="0011582B" w:rsidRPr="00CB4DE5">
        <w:rPr>
          <w:rFonts w:ascii="Arial" w:hAnsi="Arial" w:cs="Arial"/>
          <w:bCs/>
          <w:sz w:val="22"/>
          <w:szCs w:val="22"/>
          <w:lang w:val="bg-BG"/>
        </w:rPr>
        <w:t xml:space="preserve"> към настоящото ценово предложение ценов</w:t>
      </w:r>
      <w:r w:rsidR="00205F6A">
        <w:rPr>
          <w:rFonts w:ascii="Arial" w:hAnsi="Arial" w:cs="Arial"/>
          <w:bCs/>
          <w:sz w:val="22"/>
          <w:szCs w:val="22"/>
          <w:lang w:val="bg-BG"/>
        </w:rPr>
        <w:t>а</w:t>
      </w:r>
      <w:r w:rsidR="0011582B" w:rsidRPr="00CB4DE5">
        <w:rPr>
          <w:rFonts w:ascii="Arial" w:hAnsi="Arial" w:cs="Arial"/>
          <w:bCs/>
          <w:sz w:val="22"/>
          <w:szCs w:val="22"/>
          <w:lang w:val="bg-BG"/>
        </w:rPr>
        <w:t xml:space="preserve"> таблиц</w:t>
      </w:r>
      <w:r w:rsidR="00205F6A">
        <w:rPr>
          <w:rFonts w:ascii="Arial" w:hAnsi="Arial" w:cs="Arial"/>
          <w:bCs/>
          <w:sz w:val="22"/>
          <w:szCs w:val="22"/>
          <w:lang w:val="bg-BG"/>
        </w:rPr>
        <w:t>а</w:t>
      </w:r>
      <w:r w:rsidR="0011582B">
        <w:rPr>
          <w:rFonts w:ascii="Arial" w:hAnsi="Arial" w:cs="Arial"/>
          <w:bCs/>
          <w:sz w:val="22"/>
          <w:szCs w:val="22"/>
          <w:lang w:val="bg-BG"/>
        </w:rPr>
        <w:t>,</w:t>
      </w:r>
      <w:r w:rsidR="0011582B" w:rsidRPr="00CB4DE5">
        <w:rPr>
          <w:rFonts w:ascii="Arial" w:hAnsi="Arial" w:cs="Arial"/>
          <w:bCs/>
          <w:sz w:val="22"/>
          <w:szCs w:val="22"/>
          <w:lang w:val="bg-BG"/>
        </w:rPr>
        <w:t xml:space="preserve"> </w:t>
      </w:r>
      <w:bookmarkStart w:id="55" w:name="_Hlk30063215"/>
      <w:r w:rsidR="0011582B" w:rsidRPr="00CB4DE5">
        <w:rPr>
          <w:rFonts w:ascii="Arial" w:hAnsi="Arial" w:cs="Arial"/>
          <w:bCs/>
          <w:sz w:val="22"/>
          <w:szCs w:val="22"/>
          <w:lang w:val="bg-BG"/>
        </w:rPr>
        <w:t>включва</w:t>
      </w:r>
      <w:r w:rsidR="002167AB">
        <w:rPr>
          <w:rFonts w:ascii="Arial" w:hAnsi="Arial" w:cs="Arial"/>
          <w:bCs/>
          <w:sz w:val="22"/>
          <w:szCs w:val="22"/>
          <w:lang w:val="bg-BG"/>
        </w:rPr>
        <w:t>т</w:t>
      </w:r>
      <w:r w:rsidR="0011582B" w:rsidRPr="00CB4DE5">
        <w:rPr>
          <w:rFonts w:ascii="Arial" w:hAnsi="Arial" w:cs="Arial"/>
          <w:bCs/>
          <w:sz w:val="22"/>
          <w:szCs w:val="22"/>
          <w:lang w:val="bg-BG"/>
        </w:rPr>
        <w:t xml:space="preserve"> всички разходи за изпълнение на поръчката</w:t>
      </w:r>
      <w:r w:rsidR="00ED29B1">
        <w:rPr>
          <w:rFonts w:ascii="Arial" w:hAnsi="Arial" w:cs="Arial"/>
          <w:bCs/>
          <w:sz w:val="22"/>
          <w:szCs w:val="22"/>
          <w:lang w:val="bg-BG"/>
        </w:rPr>
        <w:t xml:space="preserve"> </w:t>
      </w:r>
      <w:r w:rsidR="00205F6A">
        <w:rPr>
          <w:rFonts w:ascii="Arial" w:hAnsi="Arial" w:cs="Arial"/>
          <w:bCs/>
          <w:sz w:val="22"/>
          <w:szCs w:val="22"/>
          <w:lang w:val="bg-BG"/>
        </w:rPr>
        <w:t>до склад на Възложителя</w:t>
      </w:r>
      <w:r w:rsidR="00ED29B1">
        <w:rPr>
          <w:rFonts w:ascii="Arial" w:hAnsi="Arial" w:cs="Arial"/>
          <w:bCs/>
          <w:sz w:val="22"/>
          <w:szCs w:val="22"/>
          <w:lang w:val="bg-BG"/>
        </w:rPr>
        <w:t xml:space="preserve">, </w:t>
      </w:r>
      <w:r w:rsidR="00ED29B1" w:rsidRPr="00ED29B1">
        <w:rPr>
          <w:rFonts w:ascii="Arial" w:hAnsi="Arial" w:cs="Arial"/>
          <w:bCs/>
          <w:sz w:val="22"/>
          <w:szCs w:val="22"/>
          <w:lang w:val="bg-BG"/>
        </w:rPr>
        <w:t xml:space="preserve">както и всички данъци, такси и други преки и непреки разходи, печалба, търговски отстъпки и др. </w:t>
      </w:r>
      <w:bookmarkEnd w:id="55"/>
      <w:r w:rsidR="0011582B">
        <w:rPr>
          <w:rFonts w:ascii="Arial" w:hAnsi="Arial" w:cs="Arial"/>
          <w:bCs/>
          <w:sz w:val="22"/>
          <w:szCs w:val="22"/>
          <w:lang w:val="bg-BG"/>
        </w:rPr>
        <w:t xml:space="preserve">и не </w:t>
      </w:r>
      <w:r w:rsidR="00D24789" w:rsidRPr="00D24789">
        <w:rPr>
          <w:rFonts w:ascii="Arial" w:hAnsi="Arial" w:cs="Arial"/>
          <w:bCs/>
          <w:sz w:val="22"/>
          <w:szCs w:val="22"/>
          <w:lang w:val="bg-BG"/>
        </w:rPr>
        <w:t xml:space="preserve">подлежат </w:t>
      </w:r>
      <w:r w:rsidR="0011582B">
        <w:rPr>
          <w:rFonts w:ascii="Arial" w:hAnsi="Arial" w:cs="Arial"/>
          <w:bCs/>
          <w:sz w:val="22"/>
          <w:szCs w:val="22"/>
          <w:lang w:val="bg-BG"/>
        </w:rPr>
        <w:t>на увеличение.</w:t>
      </w:r>
    </w:p>
    <w:p w14:paraId="61B52E3B" w14:textId="77777777" w:rsidR="0011582B" w:rsidRDefault="0011582B" w:rsidP="0011582B">
      <w:pPr>
        <w:autoSpaceDE w:val="0"/>
        <w:autoSpaceDN w:val="0"/>
        <w:adjustRightInd w:val="0"/>
        <w:spacing w:line="360" w:lineRule="auto"/>
        <w:rPr>
          <w:rFonts w:ascii="Arial" w:eastAsia="Calibri" w:hAnsi="Arial" w:cs="Arial"/>
          <w:sz w:val="22"/>
          <w:szCs w:val="22"/>
          <w:lang w:val="bg-BG"/>
        </w:rPr>
      </w:pPr>
      <w:r w:rsidRPr="00CB4DE5">
        <w:rPr>
          <w:rFonts w:ascii="Arial" w:eastAsia="Calibri" w:hAnsi="Arial" w:cs="Arial"/>
          <w:sz w:val="22"/>
          <w:szCs w:val="22"/>
          <w:lang w:val="bg-BG"/>
        </w:rPr>
        <w:t xml:space="preserve">Дата: _________  </w:t>
      </w:r>
      <w:r w:rsidRPr="00CB4DE5">
        <w:rPr>
          <w:rFonts w:ascii="Arial" w:eastAsia="Calibri" w:hAnsi="Arial" w:cs="Arial"/>
          <w:sz w:val="22"/>
          <w:szCs w:val="22"/>
          <w:lang w:val="bg-BG"/>
        </w:rPr>
        <w:tab/>
      </w:r>
      <w:r w:rsidRPr="00CB4DE5">
        <w:rPr>
          <w:rFonts w:ascii="Arial" w:eastAsia="Calibri" w:hAnsi="Arial" w:cs="Arial"/>
          <w:sz w:val="22"/>
          <w:szCs w:val="22"/>
          <w:lang w:val="bg-BG"/>
        </w:rPr>
        <w:tab/>
      </w:r>
      <w:r w:rsidRPr="00CB4DE5">
        <w:rPr>
          <w:rFonts w:ascii="Arial" w:eastAsia="Calibri" w:hAnsi="Arial" w:cs="Arial"/>
          <w:sz w:val="22"/>
          <w:szCs w:val="22"/>
          <w:lang w:val="bg-BG"/>
        </w:rPr>
        <w:tab/>
      </w:r>
      <w:r w:rsidRPr="00CB4DE5">
        <w:rPr>
          <w:rFonts w:ascii="Arial" w:eastAsia="Calibri" w:hAnsi="Arial" w:cs="Arial"/>
          <w:sz w:val="22"/>
          <w:szCs w:val="22"/>
          <w:lang w:val="bg-BG"/>
        </w:rPr>
        <w:tab/>
      </w:r>
      <w:r w:rsidRPr="00CB4DE5">
        <w:rPr>
          <w:rFonts w:ascii="Arial" w:eastAsia="Calibri" w:hAnsi="Arial" w:cs="Arial"/>
          <w:sz w:val="22"/>
          <w:szCs w:val="22"/>
          <w:lang w:val="bg-BG"/>
        </w:rPr>
        <w:tab/>
        <w:t xml:space="preserve">Подпис ______________        </w:t>
      </w:r>
    </w:p>
    <w:p w14:paraId="7EBB83F7" w14:textId="77777777" w:rsidR="0011582B" w:rsidRPr="00EC1960" w:rsidRDefault="0011582B" w:rsidP="0011582B">
      <w:pPr>
        <w:autoSpaceDE w:val="0"/>
        <w:autoSpaceDN w:val="0"/>
        <w:adjustRightInd w:val="0"/>
        <w:spacing w:line="360" w:lineRule="auto"/>
        <w:ind w:left="4956" w:firstLine="708"/>
        <w:rPr>
          <w:rFonts w:ascii="Arial" w:eastAsia="Calibri" w:hAnsi="Arial" w:cs="Arial"/>
          <w:i/>
          <w:kern w:val="2"/>
          <w:sz w:val="18"/>
          <w:szCs w:val="18"/>
          <w:lang w:val="bg-BG"/>
        </w:rPr>
      </w:pPr>
      <w:r w:rsidRPr="00EC1960">
        <w:rPr>
          <w:rFonts w:ascii="Arial" w:eastAsia="Calibri" w:hAnsi="Arial" w:cs="Arial"/>
          <w:i/>
          <w:kern w:val="2"/>
          <w:sz w:val="18"/>
          <w:szCs w:val="18"/>
          <w:lang w:val="bg-BG"/>
        </w:rPr>
        <w:t>(име, длъжност, подпис и печат)</w:t>
      </w:r>
    </w:p>
    <w:bookmarkEnd w:id="47"/>
    <w:p w14:paraId="49DAC8CE" w14:textId="396CF79B" w:rsidR="00A30D27" w:rsidRPr="00712778" w:rsidRDefault="003947ED" w:rsidP="00A30D27">
      <w:pPr>
        <w:jc w:val="right"/>
        <w:rPr>
          <w:rFonts w:ascii="Arial" w:hAnsi="Arial"/>
          <w:i/>
          <w:sz w:val="22"/>
          <w:u w:val="single"/>
        </w:rPr>
      </w:pPr>
      <w:r>
        <w:rPr>
          <w:rFonts w:ascii="Arial" w:hAnsi="Arial" w:cs="Arial"/>
          <w:bCs/>
          <w:kern w:val="32"/>
          <w:sz w:val="22"/>
          <w:szCs w:val="22"/>
          <w:u w:val="single"/>
          <w:lang w:val="ru-RU"/>
        </w:rPr>
        <w:br w:type="page"/>
      </w:r>
      <w:proofErr w:type="spellStart"/>
      <w:r w:rsidR="00A30D27" w:rsidRPr="00712778">
        <w:rPr>
          <w:rFonts w:ascii="Arial" w:hAnsi="Arial"/>
          <w:i/>
          <w:sz w:val="22"/>
          <w:u w:val="single"/>
        </w:rPr>
        <w:lastRenderedPageBreak/>
        <w:t>Образец</w:t>
      </w:r>
      <w:proofErr w:type="spellEnd"/>
      <w:r w:rsidR="00A30D27" w:rsidRPr="00712778">
        <w:rPr>
          <w:rFonts w:ascii="Arial" w:hAnsi="Arial"/>
          <w:i/>
          <w:sz w:val="22"/>
          <w:u w:val="single"/>
        </w:rPr>
        <w:t xml:space="preserve"> </w:t>
      </w:r>
      <w:r w:rsidR="00A30D27">
        <w:rPr>
          <w:rFonts w:ascii="Arial" w:hAnsi="Arial"/>
          <w:i/>
          <w:sz w:val="22"/>
          <w:u w:val="single"/>
          <w:lang w:val="bg-BG"/>
        </w:rPr>
        <w:t>6</w:t>
      </w:r>
      <w:r w:rsidR="00A30D27" w:rsidRPr="00712778">
        <w:rPr>
          <w:rFonts w:ascii="Arial" w:hAnsi="Arial"/>
          <w:i/>
          <w:sz w:val="22"/>
          <w:u w:val="single"/>
        </w:rPr>
        <w:t>.</w:t>
      </w:r>
      <w:r w:rsidR="00A30D27">
        <w:rPr>
          <w:rFonts w:ascii="Arial" w:hAnsi="Arial"/>
          <w:i/>
          <w:sz w:val="22"/>
          <w:u w:val="single"/>
          <w:lang w:val="bg-BG"/>
        </w:rPr>
        <w:t>1</w:t>
      </w:r>
    </w:p>
    <w:p w14:paraId="695666D1" w14:textId="7F582BE6" w:rsidR="00A30D27" w:rsidRDefault="00A30D27" w:rsidP="00A30D27">
      <w:pPr>
        <w:spacing w:line="276" w:lineRule="auto"/>
        <w:ind w:left="142" w:right="-1"/>
        <w:jc w:val="right"/>
        <w:rPr>
          <w:rFonts w:ascii="Arial" w:hAnsi="Arial" w:cs="Arial"/>
          <w:i/>
          <w:iCs/>
          <w:sz w:val="22"/>
          <w:szCs w:val="22"/>
        </w:rPr>
      </w:pPr>
      <w:r w:rsidRPr="004E6519">
        <w:rPr>
          <w:rFonts w:ascii="Arial" w:hAnsi="Arial" w:cs="Arial"/>
          <w:i/>
          <w:iCs/>
          <w:sz w:val="22"/>
          <w:szCs w:val="22"/>
        </w:rPr>
        <w:t>(</w:t>
      </w:r>
      <w:r>
        <w:rPr>
          <w:rFonts w:ascii="Arial" w:hAnsi="Arial" w:cs="Arial"/>
          <w:i/>
          <w:iCs/>
          <w:sz w:val="22"/>
          <w:szCs w:val="22"/>
          <w:lang w:val="bg-BG"/>
        </w:rPr>
        <w:t>за Обособена позиция 4</w:t>
      </w:r>
      <w:r w:rsidRPr="004E6519">
        <w:rPr>
          <w:rFonts w:ascii="Arial" w:hAnsi="Arial" w:cs="Arial"/>
          <w:i/>
          <w:iCs/>
          <w:sz w:val="22"/>
          <w:szCs w:val="22"/>
        </w:rPr>
        <w:t>)</w:t>
      </w:r>
    </w:p>
    <w:p w14:paraId="32B353EA" w14:textId="77777777" w:rsidR="00A30D27" w:rsidRDefault="00A30D27" w:rsidP="00A30D27">
      <w:pPr>
        <w:spacing w:line="276" w:lineRule="auto"/>
        <w:ind w:left="142" w:right="-1"/>
        <w:jc w:val="right"/>
        <w:rPr>
          <w:rFonts w:ascii="Arial" w:hAnsi="Arial" w:cs="Arial"/>
          <w:i/>
          <w:iCs/>
          <w:sz w:val="22"/>
          <w:szCs w:val="22"/>
        </w:rPr>
      </w:pPr>
    </w:p>
    <w:p w14:paraId="0E65CD93" w14:textId="3F76C11A" w:rsidR="00DD7355" w:rsidRPr="009F253D" w:rsidRDefault="00DD7355" w:rsidP="00A30D27">
      <w:pPr>
        <w:autoSpaceDE w:val="0"/>
        <w:autoSpaceDN w:val="0"/>
        <w:adjustRightInd w:val="0"/>
        <w:ind w:left="142" w:right="-1"/>
        <w:jc w:val="center"/>
        <w:rPr>
          <w:rFonts w:ascii="Arial" w:eastAsia="Calibri" w:hAnsi="Arial" w:cs="Arial"/>
          <w:b/>
          <w:bCs/>
          <w:sz w:val="22"/>
          <w:szCs w:val="22"/>
        </w:rPr>
      </w:pPr>
      <w:r w:rsidRPr="009F253D">
        <w:rPr>
          <w:rFonts w:ascii="Arial" w:eastAsia="Calibri" w:hAnsi="Arial" w:cs="Arial"/>
          <w:b/>
          <w:bCs/>
          <w:sz w:val="22"/>
          <w:szCs w:val="22"/>
        </w:rPr>
        <w:t>ЦЕНОВА ТАБЛИЦА</w:t>
      </w:r>
    </w:p>
    <w:p w14:paraId="191886C1" w14:textId="657CE9F6" w:rsidR="008814F8" w:rsidRPr="00A30D27" w:rsidRDefault="00A30D27" w:rsidP="00857B10">
      <w:pPr>
        <w:autoSpaceDE w:val="0"/>
        <w:autoSpaceDN w:val="0"/>
        <w:adjustRightInd w:val="0"/>
        <w:spacing w:line="276" w:lineRule="auto"/>
        <w:ind w:left="142" w:right="-1"/>
        <w:jc w:val="center"/>
        <w:rPr>
          <w:rFonts w:ascii="Arial" w:hAnsi="Arial" w:cs="Arial"/>
          <w:b/>
          <w:kern w:val="32"/>
          <w:lang w:val="ru-RU"/>
        </w:rPr>
      </w:pPr>
      <w:bookmarkStart w:id="56" w:name="_Hlk26521293"/>
      <w:r w:rsidRPr="00A30D27">
        <w:rPr>
          <w:rFonts w:ascii="Arial" w:hAnsi="Arial" w:cs="Arial"/>
          <w:b/>
          <w:kern w:val="32"/>
          <w:lang w:val="ru-RU"/>
        </w:rPr>
        <w:t xml:space="preserve">За </w:t>
      </w:r>
      <w:proofErr w:type="spellStart"/>
      <w:r w:rsidR="00A77042" w:rsidRPr="00A30D27">
        <w:rPr>
          <w:rFonts w:ascii="Arial" w:hAnsi="Arial" w:cs="Arial"/>
          <w:b/>
          <w:kern w:val="32"/>
          <w:lang w:val="ru-RU"/>
        </w:rPr>
        <w:t>обособена</w:t>
      </w:r>
      <w:proofErr w:type="spellEnd"/>
      <w:r w:rsidR="00A77042" w:rsidRPr="00A30D27">
        <w:rPr>
          <w:rFonts w:ascii="Arial" w:hAnsi="Arial" w:cs="Arial"/>
          <w:b/>
          <w:kern w:val="32"/>
          <w:lang w:val="ru-RU"/>
        </w:rPr>
        <w:t xml:space="preserve"> позиция </w:t>
      </w:r>
      <w:r w:rsidR="00C35804" w:rsidRPr="00A30D27">
        <w:rPr>
          <w:rFonts w:ascii="Arial" w:hAnsi="Arial" w:cs="Arial"/>
          <w:b/>
          <w:kern w:val="32"/>
          <w:lang w:val="ru-RU"/>
        </w:rPr>
        <w:t>4</w:t>
      </w:r>
      <w:r w:rsidR="00A77042" w:rsidRPr="00A30D27">
        <w:rPr>
          <w:rFonts w:ascii="Arial" w:hAnsi="Arial" w:cs="Arial"/>
          <w:b/>
          <w:kern w:val="32"/>
          <w:lang w:val="ru-RU"/>
        </w:rPr>
        <w:t xml:space="preserve"> </w:t>
      </w:r>
      <w:r w:rsidR="00171FBD" w:rsidRPr="00A30D27">
        <w:rPr>
          <w:rFonts w:ascii="Arial" w:hAnsi="Arial" w:cs="Arial"/>
          <w:b/>
          <w:kern w:val="32"/>
          <w:lang w:val="ru-RU"/>
        </w:rPr>
        <w:t>–</w:t>
      </w:r>
      <w:r w:rsidR="00A77042" w:rsidRPr="00A30D27">
        <w:rPr>
          <w:rFonts w:ascii="Arial" w:hAnsi="Arial" w:cs="Arial"/>
          <w:b/>
          <w:kern w:val="32"/>
          <w:lang w:val="ru-RU"/>
        </w:rPr>
        <w:t xml:space="preserve"> </w:t>
      </w:r>
      <w:proofErr w:type="spellStart"/>
      <w:r w:rsidR="0056349B" w:rsidRPr="00A30D27">
        <w:rPr>
          <w:rFonts w:ascii="Arial" w:hAnsi="Arial" w:cs="Arial"/>
          <w:b/>
          <w:kern w:val="32"/>
          <w:lang w:val="ru-RU"/>
        </w:rPr>
        <w:t>Д</w:t>
      </w:r>
      <w:r w:rsidR="00171FBD" w:rsidRPr="00A30D27">
        <w:rPr>
          <w:rFonts w:ascii="Arial" w:hAnsi="Arial" w:cs="Arial"/>
          <w:b/>
          <w:kern w:val="32"/>
          <w:lang w:val="ru-RU"/>
        </w:rPr>
        <w:t>вугодишна</w:t>
      </w:r>
      <w:proofErr w:type="spellEnd"/>
      <w:r w:rsidR="00171FBD" w:rsidRPr="00A30D27">
        <w:rPr>
          <w:rFonts w:ascii="Arial" w:hAnsi="Arial" w:cs="Arial"/>
          <w:b/>
          <w:kern w:val="32"/>
          <w:lang w:val="ru-RU"/>
        </w:rPr>
        <w:t xml:space="preserve"> д</w:t>
      </w:r>
      <w:r w:rsidR="003D392F" w:rsidRPr="00A30D27">
        <w:rPr>
          <w:rFonts w:ascii="Arial" w:hAnsi="Arial" w:cs="Arial"/>
          <w:b/>
          <w:kern w:val="32"/>
          <w:lang w:val="ru-RU"/>
        </w:rPr>
        <w:t xml:space="preserve">оставка на </w:t>
      </w:r>
      <w:proofErr w:type="spellStart"/>
      <w:r w:rsidR="00171FBD" w:rsidRPr="00A30D27">
        <w:rPr>
          <w:rFonts w:ascii="Arial" w:hAnsi="Arial" w:cs="Arial"/>
          <w:b/>
          <w:kern w:val="32"/>
          <w:lang w:val="ru-RU"/>
        </w:rPr>
        <w:t>оборудване</w:t>
      </w:r>
      <w:proofErr w:type="spellEnd"/>
      <w:r w:rsidR="00171FBD" w:rsidRPr="00A30D27">
        <w:rPr>
          <w:rFonts w:ascii="Arial" w:hAnsi="Arial" w:cs="Arial"/>
          <w:b/>
          <w:kern w:val="32"/>
          <w:lang w:val="ru-RU"/>
        </w:rPr>
        <w:t xml:space="preserve"> и </w:t>
      </w:r>
      <w:proofErr w:type="spellStart"/>
      <w:r w:rsidR="00171FBD" w:rsidRPr="00A30D27">
        <w:rPr>
          <w:rFonts w:ascii="Arial" w:hAnsi="Arial" w:cs="Arial"/>
          <w:b/>
          <w:kern w:val="32"/>
          <w:lang w:val="ru-RU"/>
        </w:rPr>
        <w:t>аксесоари</w:t>
      </w:r>
      <w:proofErr w:type="spellEnd"/>
      <w:r w:rsidR="00171FBD" w:rsidRPr="00A30D27">
        <w:rPr>
          <w:rFonts w:ascii="Arial" w:hAnsi="Arial" w:cs="Arial"/>
          <w:b/>
          <w:kern w:val="32"/>
          <w:lang w:val="ru-RU"/>
        </w:rPr>
        <w:t xml:space="preserve"> за </w:t>
      </w:r>
      <w:proofErr w:type="spellStart"/>
      <w:r w:rsidR="00171FBD" w:rsidRPr="00A30D27">
        <w:rPr>
          <w:rFonts w:ascii="Arial" w:hAnsi="Arial" w:cs="Arial"/>
          <w:b/>
          <w:kern w:val="32"/>
          <w:lang w:val="ru-RU"/>
        </w:rPr>
        <w:t>заваряване</w:t>
      </w:r>
      <w:proofErr w:type="spellEnd"/>
      <w:r w:rsidR="00171FBD" w:rsidRPr="00A30D27">
        <w:rPr>
          <w:rFonts w:ascii="Arial" w:hAnsi="Arial" w:cs="Arial"/>
          <w:b/>
          <w:kern w:val="32"/>
          <w:lang w:val="ru-RU"/>
        </w:rPr>
        <w:t xml:space="preserve"> за </w:t>
      </w:r>
      <w:proofErr w:type="spellStart"/>
      <w:r w:rsidR="00171FBD" w:rsidRPr="00A30D27">
        <w:rPr>
          <w:rFonts w:ascii="Arial" w:hAnsi="Arial" w:cs="Arial"/>
          <w:b/>
          <w:kern w:val="32"/>
          <w:lang w:val="ru-RU"/>
        </w:rPr>
        <w:t>нуждите</w:t>
      </w:r>
      <w:proofErr w:type="spellEnd"/>
      <w:r w:rsidR="00171FBD" w:rsidRPr="00A30D27">
        <w:rPr>
          <w:rFonts w:ascii="Arial" w:hAnsi="Arial" w:cs="Arial"/>
          <w:b/>
          <w:kern w:val="32"/>
          <w:lang w:val="ru-RU"/>
        </w:rPr>
        <w:t xml:space="preserve"> на Предприятие </w:t>
      </w:r>
      <w:r w:rsidR="003D392F" w:rsidRPr="00A30D27">
        <w:rPr>
          <w:rFonts w:ascii="Arial" w:hAnsi="Arial" w:cs="Arial"/>
          <w:b/>
          <w:kern w:val="32"/>
          <w:lang w:val="ru-RU"/>
        </w:rPr>
        <w:t>„</w:t>
      </w:r>
      <w:proofErr w:type="spellStart"/>
      <w:r w:rsidR="00171FBD" w:rsidRPr="00A30D27">
        <w:rPr>
          <w:rFonts w:ascii="Arial" w:hAnsi="Arial" w:cs="Arial"/>
          <w:b/>
          <w:kern w:val="32"/>
          <w:lang w:val="ru-RU"/>
        </w:rPr>
        <w:t>Водноелектрически</w:t>
      </w:r>
      <w:proofErr w:type="spellEnd"/>
      <w:r w:rsidR="00171FBD" w:rsidRPr="00A30D27">
        <w:rPr>
          <w:rFonts w:ascii="Arial" w:hAnsi="Arial" w:cs="Arial"/>
          <w:b/>
          <w:kern w:val="32"/>
          <w:lang w:val="ru-RU"/>
        </w:rPr>
        <w:t xml:space="preserve"> централи</w:t>
      </w:r>
      <w:r w:rsidR="008814F8" w:rsidRPr="00A30D27">
        <w:rPr>
          <w:rFonts w:ascii="Arial" w:hAnsi="Arial" w:cs="Arial"/>
          <w:b/>
          <w:kern w:val="32"/>
          <w:lang w:val="ru-RU"/>
        </w:rPr>
        <w:t>“</w:t>
      </w:r>
    </w:p>
    <w:p w14:paraId="126637BC" w14:textId="2597CAF2" w:rsidR="00171FBD" w:rsidRDefault="00171FBD" w:rsidP="00857B10">
      <w:pPr>
        <w:autoSpaceDE w:val="0"/>
        <w:autoSpaceDN w:val="0"/>
        <w:adjustRightInd w:val="0"/>
        <w:spacing w:line="276" w:lineRule="auto"/>
        <w:ind w:left="142" w:right="-1"/>
        <w:jc w:val="center"/>
        <w:rPr>
          <w:rFonts w:asciiTheme="minorHAnsi" w:hAnsiTheme="minorHAnsi"/>
          <w:b/>
          <w:kern w:val="32"/>
          <w:lang w:val="ru-RU"/>
        </w:rPr>
      </w:pP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
        <w:gridCol w:w="527"/>
        <w:gridCol w:w="1275"/>
        <w:gridCol w:w="3544"/>
        <w:gridCol w:w="709"/>
        <w:gridCol w:w="850"/>
        <w:gridCol w:w="1701"/>
        <w:gridCol w:w="1701"/>
      </w:tblGrid>
      <w:tr w:rsidR="00171FBD" w:rsidRPr="00416675" w14:paraId="58B1AF7A" w14:textId="74E200C5" w:rsidTr="007D2CED">
        <w:trPr>
          <w:gridBefore w:val="1"/>
          <w:wBefore w:w="41" w:type="dxa"/>
          <w:tblHeader/>
        </w:trPr>
        <w:tc>
          <w:tcPr>
            <w:tcW w:w="527" w:type="dxa"/>
            <w:shd w:val="clear" w:color="auto" w:fill="B8CCE4"/>
            <w:vAlign w:val="center"/>
          </w:tcPr>
          <w:p w14:paraId="543D6383" w14:textId="77777777" w:rsidR="00171FBD" w:rsidRPr="00416675" w:rsidRDefault="00171FBD" w:rsidP="00171FBD">
            <w:pPr>
              <w:jc w:val="center"/>
              <w:rPr>
                <w:rFonts w:ascii="Arial" w:eastAsia="Calibri" w:hAnsi="Arial" w:cs="Arial"/>
                <w:b/>
                <w:bCs/>
                <w:sz w:val="20"/>
                <w:szCs w:val="20"/>
                <w:highlight w:val="magenta"/>
                <w:lang w:val="bg-BG" w:eastAsia="bg-BG"/>
              </w:rPr>
            </w:pPr>
            <w:r w:rsidRPr="00416675">
              <w:rPr>
                <w:rFonts w:ascii="Arial" w:eastAsia="Calibri" w:hAnsi="Arial" w:cs="Arial"/>
                <w:b/>
                <w:bCs/>
                <w:sz w:val="20"/>
                <w:szCs w:val="20"/>
                <w:lang w:val="bg-BG" w:eastAsia="bg-BG"/>
              </w:rPr>
              <w:t>№</w:t>
            </w:r>
          </w:p>
        </w:tc>
        <w:tc>
          <w:tcPr>
            <w:tcW w:w="1275" w:type="dxa"/>
            <w:shd w:val="clear" w:color="auto" w:fill="B8CCE4"/>
            <w:vAlign w:val="center"/>
          </w:tcPr>
          <w:p w14:paraId="521F75E0" w14:textId="77777777" w:rsidR="00171FBD" w:rsidRPr="00416675" w:rsidRDefault="00171FBD" w:rsidP="00171FBD">
            <w:pPr>
              <w:jc w:val="center"/>
              <w:rPr>
                <w:rFonts w:ascii="Arial" w:eastAsia="Calibri" w:hAnsi="Arial" w:cs="Arial"/>
                <w:b/>
                <w:bCs/>
                <w:color w:val="000000"/>
                <w:kern w:val="32"/>
                <w:sz w:val="20"/>
                <w:szCs w:val="20"/>
                <w:lang w:val="bg-BG" w:eastAsia="bg-BG"/>
              </w:rPr>
            </w:pPr>
            <w:r w:rsidRPr="00416675">
              <w:rPr>
                <w:rFonts w:ascii="Arial" w:eastAsia="Calibri" w:hAnsi="Arial" w:cs="Arial"/>
                <w:b/>
                <w:bCs/>
                <w:color w:val="000000"/>
                <w:kern w:val="32"/>
                <w:sz w:val="20"/>
                <w:szCs w:val="20"/>
                <w:lang w:val="bg-BG" w:eastAsia="bg-BG"/>
              </w:rPr>
              <w:t>Артикул</w:t>
            </w:r>
          </w:p>
        </w:tc>
        <w:tc>
          <w:tcPr>
            <w:tcW w:w="3544" w:type="dxa"/>
            <w:shd w:val="clear" w:color="auto" w:fill="B8CCE4"/>
            <w:vAlign w:val="center"/>
          </w:tcPr>
          <w:p w14:paraId="1BF9F1B0" w14:textId="77777777" w:rsidR="00171FBD" w:rsidRPr="00416675" w:rsidRDefault="00171FBD" w:rsidP="00171FBD">
            <w:pPr>
              <w:jc w:val="center"/>
              <w:rPr>
                <w:rFonts w:ascii="Arial" w:eastAsia="Calibri" w:hAnsi="Arial" w:cs="Arial"/>
                <w:b/>
                <w:bCs/>
                <w:color w:val="000000"/>
                <w:sz w:val="20"/>
                <w:szCs w:val="20"/>
                <w:lang w:val="bg-BG"/>
              </w:rPr>
            </w:pPr>
            <w:r w:rsidRPr="00416675">
              <w:rPr>
                <w:rFonts w:ascii="Arial" w:eastAsia="Calibri" w:hAnsi="Arial" w:cs="Arial"/>
                <w:b/>
                <w:bCs/>
                <w:color w:val="000000"/>
                <w:sz w:val="20"/>
                <w:szCs w:val="20"/>
                <w:lang w:val="bg-BG"/>
              </w:rPr>
              <w:t>Характеристики/Стандарт</w:t>
            </w:r>
          </w:p>
        </w:tc>
        <w:tc>
          <w:tcPr>
            <w:tcW w:w="709" w:type="dxa"/>
            <w:shd w:val="clear" w:color="auto" w:fill="B8CCE4"/>
            <w:vAlign w:val="center"/>
          </w:tcPr>
          <w:p w14:paraId="5EB9A236" w14:textId="77777777" w:rsidR="00171FBD" w:rsidRPr="00416675" w:rsidRDefault="00171FBD" w:rsidP="00171FBD">
            <w:pPr>
              <w:jc w:val="center"/>
              <w:rPr>
                <w:rFonts w:ascii="Arial" w:eastAsia="Calibri" w:hAnsi="Arial" w:cs="Arial"/>
                <w:b/>
                <w:bCs/>
                <w:sz w:val="20"/>
                <w:szCs w:val="20"/>
                <w:lang w:val="bg-BG"/>
              </w:rPr>
            </w:pPr>
            <w:r w:rsidRPr="00416675">
              <w:rPr>
                <w:rFonts w:ascii="Arial" w:eastAsia="Calibri" w:hAnsi="Arial" w:cs="Arial"/>
                <w:b/>
                <w:bCs/>
                <w:sz w:val="20"/>
                <w:szCs w:val="20"/>
                <w:lang w:val="bg-BG"/>
              </w:rPr>
              <w:t>Мярка</w:t>
            </w:r>
          </w:p>
        </w:tc>
        <w:tc>
          <w:tcPr>
            <w:tcW w:w="850" w:type="dxa"/>
            <w:shd w:val="clear" w:color="auto" w:fill="B8CCE4"/>
            <w:vAlign w:val="center"/>
          </w:tcPr>
          <w:p w14:paraId="1290D114" w14:textId="77777777" w:rsidR="00171FBD" w:rsidRPr="00760700" w:rsidRDefault="00171FBD" w:rsidP="00171FBD">
            <w:pPr>
              <w:jc w:val="center"/>
              <w:rPr>
                <w:rFonts w:ascii="Arial" w:eastAsia="Calibri" w:hAnsi="Arial" w:cs="Arial"/>
                <w:b/>
                <w:bCs/>
                <w:color w:val="000000"/>
                <w:sz w:val="20"/>
                <w:szCs w:val="20"/>
                <w:lang w:val="bg-BG"/>
              </w:rPr>
            </w:pPr>
            <w:r w:rsidRPr="00760700">
              <w:rPr>
                <w:rFonts w:ascii="Arial" w:eastAsia="Calibri" w:hAnsi="Arial" w:cs="Arial"/>
                <w:b/>
                <w:bCs/>
                <w:color w:val="000000"/>
                <w:sz w:val="20"/>
                <w:szCs w:val="20"/>
                <w:lang w:val="bg-BG"/>
              </w:rPr>
              <w:t>К</w:t>
            </w:r>
            <w:r>
              <w:rPr>
                <w:rFonts w:ascii="Arial" w:eastAsia="Calibri" w:hAnsi="Arial" w:cs="Arial"/>
                <w:b/>
                <w:bCs/>
                <w:color w:val="000000"/>
                <w:sz w:val="20"/>
                <w:szCs w:val="20"/>
                <w:lang w:val="bg-BG"/>
              </w:rPr>
              <w:t>оличест</w:t>
            </w:r>
            <w:r w:rsidRPr="00760700">
              <w:rPr>
                <w:rFonts w:ascii="Arial" w:eastAsia="Calibri" w:hAnsi="Arial" w:cs="Arial"/>
                <w:b/>
                <w:bCs/>
                <w:color w:val="000000"/>
                <w:sz w:val="20"/>
                <w:szCs w:val="20"/>
                <w:lang w:val="bg-BG"/>
              </w:rPr>
              <w:t>во</w:t>
            </w:r>
          </w:p>
        </w:tc>
        <w:tc>
          <w:tcPr>
            <w:tcW w:w="1701" w:type="dxa"/>
            <w:shd w:val="clear" w:color="auto" w:fill="B8CCE4"/>
          </w:tcPr>
          <w:p w14:paraId="262535E0" w14:textId="77777777" w:rsidR="00171FBD" w:rsidRPr="009F253D" w:rsidRDefault="00171FBD" w:rsidP="00171FBD">
            <w:pPr>
              <w:autoSpaceDE w:val="0"/>
              <w:autoSpaceDN w:val="0"/>
              <w:adjustRightInd w:val="0"/>
              <w:jc w:val="center"/>
              <w:rPr>
                <w:rFonts w:ascii="Arial" w:eastAsia="Calibri" w:hAnsi="Arial" w:cs="Arial"/>
                <w:b/>
                <w:bCs/>
                <w:sz w:val="20"/>
                <w:szCs w:val="20"/>
                <w:lang w:val="bg-BG" w:eastAsia="bg-BG"/>
              </w:rPr>
            </w:pPr>
            <w:r w:rsidRPr="009F253D">
              <w:rPr>
                <w:rFonts w:ascii="Arial" w:eastAsia="Calibri" w:hAnsi="Arial" w:cs="Arial"/>
                <w:b/>
                <w:bCs/>
                <w:sz w:val="20"/>
                <w:szCs w:val="20"/>
                <w:lang w:val="bg-BG" w:eastAsia="bg-BG"/>
              </w:rPr>
              <w:t>единична цена до склад на възложителя,</w:t>
            </w:r>
          </w:p>
          <w:p w14:paraId="0E0CEF58" w14:textId="7C909DD3" w:rsidR="00171FBD" w:rsidRPr="00760700" w:rsidRDefault="00171FBD" w:rsidP="00171FBD">
            <w:pPr>
              <w:jc w:val="center"/>
              <w:rPr>
                <w:rFonts w:ascii="Arial" w:eastAsia="Calibri" w:hAnsi="Arial" w:cs="Arial"/>
                <w:b/>
                <w:bCs/>
                <w:color w:val="000000"/>
                <w:sz w:val="20"/>
                <w:szCs w:val="20"/>
                <w:lang w:val="bg-BG"/>
              </w:rPr>
            </w:pPr>
            <w:r w:rsidRPr="009F253D">
              <w:rPr>
                <w:rFonts w:ascii="Arial" w:eastAsia="Calibri" w:hAnsi="Arial" w:cs="Arial"/>
                <w:b/>
                <w:bCs/>
                <w:sz w:val="20"/>
                <w:szCs w:val="20"/>
                <w:lang w:val="bg-BG" w:eastAsia="bg-BG"/>
              </w:rPr>
              <w:t>лева без ДДС</w:t>
            </w:r>
          </w:p>
        </w:tc>
        <w:tc>
          <w:tcPr>
            <w:tcW w:w="1701" w:type="dxa"/>
            <w:shd w:val="clear" w:color="auto" w:fill="B8CCE4"/>
          </w:tcPr>
          <w:p w14:paraId="5303A47B" w14:textId="77777777" w:rsidR="00171FBD" w:rsidRPr="009F253D" w:rsidRDefault="00171FBD" w:rsidP="00171FBD">
            <w:pPr>
              <w:autoSpaceDE w:val="0"/>
              <w:autoSpaceDN w:val="0"/>
              <w:adjustRightInd w:val="0"/>
              <w:jc w:val="center"/>
              <w:rPr>
                <w:rFonts w:ascii="Arial" w:eastAsia="Calibri" w:hAnsi="Arial" w:cs="Arial"/>
                <w:b/>
                <w:bCs/>
                <w:sz w:val="20"/>
                <w:szCs w:val="20"/>
                <w:lang w:val="bg-BG" w:eastAsia="bg-BG"/>
              </w:rPr>
            </w:pPr>
            <w:r w:rsidRPr="009F253D">
              <w:rPr>
                <w:rFonts w:ascii="Arial" w:eastAsia="Calibri" w:hAnsi="Arial" w:cs="Arial"/>
                <w:b/>
                <w:bCs/>
                <w:sz w:val="20"/>
                <w:szCs w:val="20"/>
                <w:lang w:val="bg-BG" w:eastAsia="bg-BG"/>
              </w:rPr>
              <w:t>обща цена до склад на Възложителя,</w:t>
            </w:r>
          </w:p>
          <w:p w14:paraId="1D446C99" w14:textId="4DC9F433" w:rsidR="00171FBD" w:rsidRPr="00760700" w:rsidRDefault="00171FBD" w:rsidP="00171FBD">
            <w:pPr>
              <w:jc w:val="center"/>
              <w:rPr>
                <w:rFonts w:ascii="Arial" w:eastAsia="Calibri" w:hAnsi="Arial" w:cs="Arial"/>
                <w:b/>
                <w:bCs/>
                <w:color w:val="000000"/>
                <w:sz w:val="20"/>
                <w:szCs w:val="20"/>
                <w:lang w:val="bg-BG"/>
              </w:rPr>
            </w:pPr>
            <w:r w:rsidRPr="009F253D">
              <w:rPr>
                <w:rFonts w:ascii="Arial" w:eastAsia="Calibri" w:hAnsi="Arial" w:cs="Arial"/>
                <w:b/>
                <w:bCs/>
                <w:sz w:val="20"/>
                <w:szCs w:val="20"/>
                <w:lang w:val="bg-BG" w:eastAsia="bg-BG"/>
              </w:rPr>
              <w:t>лева без ДДС</w:t>
            </w:r>
          </w:p>
        </w:tc>
      </w:tr>
      <w:tr w:rsidR="00171FBD" w:rsidRPr="00416675" w14:paraId="68766619" w14:textId="6506EAB1" w:rsidTr="007D2CED">
        <w:trPr>
          <w:gridBefore w:val="1"/>
          <w:wBefore w:w="41" w:type="dxa"/>
        </w:trPr>
        <w:tc>
          <w:tcPr>
            <w:tcW w:w="527" w:type="dxa"/>
            <w:vAlign w:val="center"/>
          </w:tcPr>
          <w:p w14:paraId="33A5B28A" w14:textId="77777777" w:rsidR="00171FBD" w:rsidRPr="00416675" w:rsidRDefault="00171FBD" w:rsidP="005C63BB">
            <w:pPr>
              <w:numPr>
                <w:ilvl w:val="0"/>
                <w:numId w:val="17"/>
              </w:numPr>
              <w:jc w:val="right"/>
              <w:rPr>
                <w:rFonts w:ascii="Arial" w:eastAsia="Calibri" w:hAnsi="Arial" w:cs="Arial"/>
                <w:b/>
                <w:bCs/>
                <w:sz w:val="20"/>
                <w:szCs w:val="20"/>
                <w:lang w:val="bg-BG" w:eastAsia="bg-BG"/>
              </w:rPr>
            </w:pPr>
            <w:r w:rsidRPr="00416675">
              <w:rPr>
                <w:rFonts w:ascii="Arial" w:eastAsia="Calibri" w:hAnsi="Arial" w:cs="Arial"/>
                <w:b/>
                <w:bCs/>
                <w:sz w:val="20"/>
                <w:szCs w:val="20"/>
                <w:lang w:val="en-US" w:eastAsia="bg-BG"/>
              </w:rPr>
              <w:t>K</w:t>
            </w:r>
          </w:p>
        </w:tc>
        <w:tc>
          <w:tcPr>
            <w:tcW w:w="1275" w:type="dxa"/>
            <w:vAlign w:val="center"/>
          </w:tcPr>
          <w:p w14:paraId="76BF1C17" w14:textId="77777777" w:rsidR="00171FBD" w:rsidRPr="00416675" w:rsidRDefault="00171FBD" w:rsidP="00171FBD">
            <w:pPr>
              <w:rPr>
                <w:rFonts w:ascii="Arial" w:eastAsia="Calibri" w:hAnsi="Arial" w:cs="Arial"/>
                <w:i/>
                <w:iCs/>
                <w:color w:val="000000"/>
                <w:sz w:val="22"/>
                <w:szCs w:val="22"/>
                <w:lang w:val="bg-BG"/>
              </w:rPr>
            </w:pPr>
            <w:r w:rsidRPr="00416675">
              <w:rPr>
                <w:rFonts w:ascii="Arial" w:eastAsia="Calibri" w:hAnsi="Arial" w:cs="Arial"/>
                <w:sz w:val="22"/>
                <w:szCs w:val="22"/>
                <w:lang w:val="bg-BG"/>
              </w:rPr>
              <w:t xml:space="preserve">Електрод </w:t>
            </w:r>
          </w:p>
        </w:tc>
        <w:tc>
          <w:tcPr>
            <w:tcW w:w="3544" w:type="dxa"/>
            <w:vAlign w:val="center"/>
          </w:tcPr>
          <w:p w14:paraId="1CA594E5" w14:textId="77777777" w:rsidR="00171FBD" w:rsidRDefault="00171FBD" w:rsidP="00171FBD">
            <w:pPr>
              <w:rPr>
                <w:rFonts w:ascii="Arial" w:eastAsia="Calibri" w:hAnsi="Arial" w:cs="Arial"/>
                <w:color w:val="000000"/>
                <w:sz w:val="22"/>
                <w:szCs w:val="22"/>
                <w:lang w:val="bg-BG" w:eastAsia="bg-BG"/>
              </w:rPr>
            </w:pPr>
            <w:r w:rsidRPr="00416675">
              <w:rPr>
                <w:rFonts w:ascii="Arial" w:eastAsia="Calibri" w:hAnsi="Arial" w:cs="Arial"/>
                <w:color w:val="000000"/>
                <w:sz w:val="22"/>
                <w:szCs w:val="22"/>
                <w:lang w:val="bg-BG" w:eastAsia="bg-BG"/>
              </w:rPr>
              <w:t>Волфрамов</w:t>
            </w:r>
            <w:r>
              <w:t xml:space="preserve"> </w:t>
            </w:r>
            <w:r>
              <w:rPr>
                <w:rFonts w:ascii="Arial" w:eastAsia="Calibri" w:hAnsi="Arial" w:cs="Arial"/>
                <w:color w:val="000000"/>
                <w:sz w:val="22"/>
                <w:szCs w:val="22"/>
                <w:lang w:val="bg-BG" w:eastAsia="bg-BG"/>
              </w:rPr>
              <w:t xml:space="preserve">за </w:t>
            </w:r>
            <w:r w:rsidRPr="00A765A7">
              <w:rPr>
                <w:rFonts w:ascii="Arial" w:eastAsia="Calibri" w:hAnsi="Arial" w:cs="Arial"/>
                <w:color w:val="000000"/>
                <w:sz w:val="22"/>
                <w:szCs w:val="22"/>
                <w:lang w:val="bg-BG" w:eastAsia="bg-BG"/>
              </w:rPr>
              <w:t>алуминий /</w:t>
            </w:r>
            <w:proofErr w:type="spellStart"/>
            <w:r w:rsidRPr="00A765A7">
              <w:rPr>
                <w:rFonts w:ascii="Arial" w:eastAsia="Calibri" w:hAnsi="Arial" w:cs="Arial"/>
                <w:color w:val="000000"/>
                <w:sz w:val="22"/>
                <w:szCs w:val="22"/>
                <w:lang w:val="bg-BG" w:eastAsia="bg-BG"/>
              </w:rPr>
              <w:t>Al</w:t>
            </w:r>
            <w:proofErr w:type="spellEnd"/>
            <w:r w:rsidRPr="00A765A7">
              <w:rPr>
                <w:rFonts w:ascii="Arial" w:eastAsia="Calibri" w:hAnsi="Arial" w:cs="Arial"/>
                <w:color w:val="000000"/>
                <w:sz w:val="22"/>
                <w:szCs w:val="22"/>
                <w:lang w:val="bg-BG" w:eastAsia="bg-BG"/>
              </w:rPr>
              <w:t>/</w:t>
            </w:r>
            <w:r>
              <w:rPr>
                <w:rFonts w:ascii="Arial" w:eastAsia="Calibri" w:hAnsi="Arial" w:cs="Arial"/>
                <w:color w:val="000000"/>
                <w:sz w:val="22"/>
                <w:szCs w:val="22"/>
                <w:lang w:val="bg-BG" w:eastAsia="bg-BG"/>
              </w:rPr>
              <w:t xml:space="preserve"> - зелен</w:t>
            </w:r>
          </w:p>
          <w:p w14:paraId="174DD675" w14:textId="77777777" w:rsidR="00171FBD" w:rsidRPr="00141357" w:rsidRDefault="00171FBD" w:rsidP="00171FBD">
            <w:pPr>
              <w:rPr>
                <w:rFonts w:ascii="Arial" w:eastAsia="Calibri" w:hAnsi="Arial" w:cs="Arial"/>
                <w:color w:val="000000"/>
                <w:sz w:val="22"/>
                <w:szCs w:val="22"/>
                <w:lang w:val="en-US" w:eastAsia="bg-BG"/>
              </w:rPr>
            </w:pPr>
            <w:r>
              <w:rPr>
                <w:rFonts w:ascii="Arial" w:eastAsia="Calibri" w:hAnsi="Arial" w:cs="Arial"/>
                <w:color w:val="000000"/>
                <w:sz w:val="22"/>
                <w:szCs w:val="22"/>
                <w:lang w:val="bg-BG" w:eastAsia="bg-BG"/>
              </w:rPr>
              <w:t>БДС</w:t>
            </w:r>
            <w:r>
              <w:rPr>
                <w:rFonts w:ascii="Arial" w:eastAsia="Calibri" w:hAnsi="Arial" w:cs="Arial"/>
                <w:color w:val="000000"/>
                <w:sz w:val="22"/>
                <w:szCs w:val="22"/>
                <w:lang w:val="en-US" w:eastAsia="bg-BG"/>
              </w:rPr>
              <w:t xml:space="preserve"> </w:t>
            </w:r>
            <w:r w:rsidRPr="00141357">
              <w:rPr>
                <w:rFonts w:ascii="Arial" w:hAnsi="Arial" w:cs="Arial"/>
                <w:sz w:val="22"/>
                <w:szCs w:val="22"/>
                <w:lang w:val="bg-BG"/>
              </w:rPr>
              <w:t> EN ISO 6848</w:t>
            </w:r>
            <w:r>
              <w:rPr>
                <w:rFonts w:ascii="Arial" w:hAnsi="Arial" w:cs="Arial"/>
                <w:sz w:val="22"/>
                <w:szCs w:val="22"/>
                <w:lang w:val="bg-BG"/>
              </w:rPr>
              <w:t xml:space="preserve"> </w:t>
            </w:r>
            <w:r w:rsidRPr="00141357">
              <w:rPr>
                <w:rFonts w:ascii="Arial" w:hAnsi="Arial" w:cs="Arial"/>
                <w:bCs/>
                <w:iCs/>
                <w:sz w:val="22"/>
                <w:szCs w:val="22"/>
                <w:lang w:val="bg-BG"/>
              </w:rPr>
              <w:t>или еквивалент</w:t>
            </w:r>
          </w:p>
          <w:p w14:paraId="20290200" w14:textId="77777777" w:rsidR="00171FBD" w:rsidRPr="00416675" w:rsidRDefault="00171FBD" w:rsidP="00171FBD">
            <w:pPr>
              <w:rPr>
                <w:rFonts w:ascii="Arial" w:eastAsia="Calibri" w:hAnsi="Arial" w:cs="Arial"/>
                <w:color w:val="000000"/>
                <w:sz w:val="22"/>
                <w:szCs w:val="22"/>
                <w:lang w:val="bg-BG" w:eastAsia="bg-BG"/>
              </w:rPr>
            </w:pPr>
            <w:r w:rsidRPr="00416675">
              <w:rPr>
                <w:rFonts w:ascii="Arial" w:eastAsia="Calibri" w:hAnsi="Arial" w:cs="Arial"/>
                <w:color w:val="000000"/>
                <w:sz w:val="22"/>
                <w:szCs w:val="22"/>
                <w:lang w:val="bg-BG" w:eastAsia="bg-BG"/>
              </w:rPr>
              <w:t xml:space="preserve">Дължина: 175 мм; </w:t>
            </w:r>
          </w:p>
          <w:p w14:paraId="603E7604" w14:textId="77777777" w:rsidR="00171FBD" w:rsidRPr="00416675" w:rsidRDefault="00171FBD" w:rsidP="00171FBD">
            <w:pPr>
              <w:rPr>
                <w:rFonts w:ascii="Arial" w:eastAsia="Calibri" w:hAnsi="Arial" w:cs="Arial"/>
                <w:color w:val="000000"/>
                <w:sz w:val="22"/>
                <w:szCs w:val="22"/>
                <w:lang w:val="bg-BG"/>
              </w:rPr>
            </w:pPr>
            <w:r w:rsidRPr="00416675">
              <w:rPr>
                <w:rFonts w:ascii="Arial" w:eastAsia="Calibri" w:hAnsi="Arial" w:cs="Arial"/>
                <w:color w:val="000000"/>
                <w:sz w:val="22"/>
                <w:szCs w:val="22"/>
                <w:lang w:val="bg-BG"/>
              </w:rPr>
              <w:t xml:space="preserve">Диаметър: </w:t>
            </w:r>
            <w:r>
              <w:rPr>
                <w:rFonts w:ascii="Arial" w:eastAsia="Calibri" w:hAnsi="Arial" w:cs="Arial"/>
                <w:color w:val="000000"/>
                <w:sz w:val="22"/>
                <w:szCs w:val="22"/>
                <w:lang w:val="bg-BG"/>
              </w:rPr>
              <w:t>3,2</w:t>
            </w:r>
            <w:r w:rsidRPr="00416675">
              <w:rPr>
                <w:rFonts w:ascii="Arial" w:eastAsia="Calibri" w:hAnsi="Arial" w:cs="Arial"/>
                <w:color w:val="000000"/>
                <w:sz w:val="22"/>
                <w:szCs w:val="22"/>
                <w:lang w:val="bg-BG"/>
              </w:rPr>
              <w:t xml:space="preserve"> мм;  </w:t>
            </w:r>
          </w:p>
        </w:tc>
        <w:tc>
          <w:tcPr>
            <w:tcW w:w="709" w:type="dxa"/>
            <w:vAlign w:val="center"/>
          </w:tcPr>
          <w:p w14:paraId="5742643F" w14:textId="77777777" w:rsidR="00171FBD" w:rsidRPr="00416675" w:rsidRDefault="00171FBD" w:rsidP="00171FBD">
            <w:pPr>
              <w:jc w:val="right"/>
              <w:rPr>
                <w:rFonts w:ascii="Arial" w:eastAsia="Calibri" w:hAnsi="Arial" w:cs="Arial"/>
                <w:color w:val="000000"/>
                <w:sz w:val="20"/>
                <w:szCs w:val="20"/>
                <w:lang w:val="en-US"/>
              </w:rPr>
            </w:pPr>
            <w:r w:rsidRPr="00416675">
              <w:rPr>
                <w:rFonts w:ascii="Arial" w:eastAsia="Calibri" w:hAnsi="Arial" w:cs="Arial"/>
                <w:sz w:val="20"/>
                <w:szCs w:val="20"/>
                <w:lang w:val="bg-BG"/>
              </w:rPr>
              <w:t>бр.</w:t>
            </w:r>
          </w:p>
        </w:tc>
        <w:tc>
          <w:tcPr>
            <w:tcW w:w="850" w:type="dxa"/>
            <w:vAlign w:val="center"/>
          </w:tcPr>
          <w:p w14:paraId="290CBB33" w14:textId="77777777" w:rsidR="00171FBD" w:rsidRPr="007272FA" w:rsidRDefault="00171FBD" w:rsidP="00171FBD">
            <w:pPr>
              <w:jc w:val="right"/>
              <w:rPr>
                <w:rFonts w:ascii="Arial" w:eastAsia="Calibri" w:hAnsi="Arial" w:cs="Arial"/>
                <w:color w:val="000000"/>
                <w:sz w:val="20"/>
                <w:szCs w:val="20"/>
                <w:lang w:val="bg-BG"/>
              </w:rPr>
            </w:pPr>
            <w:r>
              <w:rPr>
                <w:rFonts w:ascii="Arial" w:eastAsia="Calibri" w:hAnsi="Arial" w:cs="Arial"/>
                <w:color w:val="000000"/>
                <w:sz w:val="20"/>
                <w:szCs w:val="20"/>
                <w:lang w:val="bg-BG"/>
              </w:rPr>
              <w:t>10</w:t>
            </w:r>
          </w:p>
        </w:tc>
        <w:tc>
          <w:tcPr>
            <w:tcW w:w="1701" w:type="dxa"/>
          </w:tcPr>
          <w:p w14:paraId="30DAA4B3" w14:textId="77777777" w:rsidR="00171FBD" w:rsidRDefault="00171FBD" w:rsidP="00171FBD">
            <w:pPr>
              <w:jc w:val="right"/>
              <w:rPr>
                <w:rFonts w:ascii="Arial" w:eastAsia="Calibri" w:hAnsi="Arial" w:cs="Arial"/>
                <w:color w:val="000000"/>
                <w:sz w:val="20"/>
                <w:szCs w:val="20"/>
                <w:lang w:val="bg-BG"/>
              </w:rPr>
            </w:pPr>
          </w:p>
        </w:tc>
        <w:tc>
          <w:tcPr>
            <w:tcW w:w="1701" w:type="dxa"/>
          </w:tcPr>
          <w:p w14:paraId="55668295" w14:textId="77777777" w:rsidR="00171FBD" w:rsidRDefault="00171FBD" w:rsidP="00171FBD">
            <w:pPr>
              <w:jc w:val="right"/>
              <w:rPr>
                <w:rFonts w:ascii="Arial" w:eastAsia="Calibri" w:hAnsi="Arial" w:cs="Arial"/>
                <w:color w:val="000000"/>
                <w:sz w:val="20"/>
                <w:szCs w:val="20"/>
                <w:lang w:val="bg-BG"/>
              </w:rPr>
            </w:pPr>
          </w:p>
        </w:tc>
      </w:tr>
      <w:tr w:rsidR="00171FBD" w:rsidRPr="00416675" w14:paraId="5A89545D" w14:textId="58AC78C0" w:rsidTr="007D2CED">
        <w:trPr>
          <w:gridBefore w:val="1"/>
          <w:wBefore w:w="41" w:type="dxa"/>
        </w:trPr>
        <w:tc>
          <w:tcPr>
            <w:tcW w:w="527" w:type="dxa"/>
            <w:vAlign w:val="center"/>
          </w:tcPr>
          <w:p w14:paraId="2137AD5E" w14:textId="77777777" w:rsidR="00171FBD" w:rsidRPr="00416675" w:rsidRDefault="00171FBD" w:rsidP="005C63BB">
            <w:pPr>
              <w:numPr>
                <w:ilvl w:val="0"/>
                <w:numId w:val="17"/>
              </w:numPr>
              <w:tabs>
                <w:tab w:val="num" w:pos="263"/>
              </w:tabs>
              <w:ind w:left="-94"/>
              <w:jc w:val="right"/>
              <w:rPr>
                <w:rFonts w:ascii="Arial" w:eastAsia="Calibri" w:hAnsi="Arial" w:cs="Arial"/>
                <w:b/>
                <w:bCs/>
                <w:sz w:val="20"/>
                <w:szCs w:val="20"/>
                <w:lang w:val="en-US" w:eastAsia="bg-BG"/>
              </w:rPr>
            </w:pPr>
          </w:p>
        </w:tc>
        <w:tc>
          <w:tcPr>
            <w:tcW w:w="1275" w:type="dxa"/>
            <w:vAlign w:val="center"/>
          </w:tcPr>
          <w:p w14:paraId="7002B248" w14:textId="77777777" w:rsidR="00171FBD" w:rsidRPr="00A765A7" w:rsidRDefault="00171FBD" w:rsidP="00171FBD">
            <w:pPr>
              <w:rPr>
                <w:rFonts w:ascii="Arial" w:eastAsia="Calibri" w:hAnsi="Arial" w:cs="Arial"/>
                <w:sz w:val="22"/>
                <w:szCs w:val="22"/>
                <w:lang w:val="bg-BG"/>
              </w:rPr>
            </w:pPr>
            <w:r>
              <w:rPr>
                <w:rFonts w:ascii="Arial" w:eastAsia="Calibri" w:hAnsi="Arial" w:cs="Arial"/>
                <w:sz w:val="22"/>
                <w:szCs w:val="22"/>
                <w:lang w:val="bg-BG"/>
              </w:rPr>
              <w:t>Електрод</w:t>
            </w:r>
          </w:p>
        </w:tc>
        <w:tc>
          <w:tcPr>
            <w:tcW w:w="3544" w:type="dxa"/>
            <w:vAlign w:val="center"/>
          </w:tcPr>
          <w:p w14:paraId="327E6AC5" w14:textId="77777777" w:rsidR="00171FBD" w:rsidRDefault="00171FBD" w:rsidP="00171FBD">
            <w:pPr>
              <w:rPr>
                <w:rFonts w:ascii="Arial" w:eastAsia="Calibri" w:hAnsi="Arial" w:cs="Arial"/>
                <w:color w:val="000000"/>
                <w:sz w:val="22"/>
                <w:szCs w:val="22"/>
                <w:lang w:val="bg-BG" w:eastAsia="bg-BG"/>
              </w:rPr>
            </w:pPr>
            <w:r w:rsidRPr="00A765A7">
              <w:rPr>
                <w:rFonts w:ascii="Arial" w:eastAsia="Calibri" w:hAnsi="Arial" w:cs="Arial"/>
                <w:color w:val="000000"/>
                <w:sz w:val="22"/>
                <w:szCs w:val="22"/>
                <w:lang w:val="bg-BG" w:eastAsia="bg-BG"/>
              </w:rPr>
              <w:t>Волфрамов</w:t>
            </w:r>
            <w:r>
              <w:rPr>
                <w:rFonts w:ascii="Arial" w:eastAsia="Calibri" w:hAnsi="Arial" w:cs="Arial"/>
                <w:color w:val="000000"/>
                <w:sz w:val="22"/>
                <w:szCs w:val="22"/>
                <w:lang w:val="bg-BG" w:eastAsia="bg-BG"/>
              </w:rPr>
              <w:t xml:space="preserve"> за </w:t>
            </w:r>
            <w:r w:rsidRPr="00A765A7">
              <w:rPr>
                <w:rFonts w:ascii="Arial" w:eastAsia="Calibri" w:hAnsi="Arial" w:cs="Arial"/>
                <w:color w:val="000000"/>
                <w:sz w:val="22"/>
                <w:szCs w:val="22"/>
                <w:lang w:val="bg-BG" w:eastAsia="bg-BG"/>
              </w:rPr>
              <w:t>алуминий /</w:t>
            </w:r>
            <w:proofErr w:type="spellStart"/>
            <w:r w:rsidRPr="00A765A7">
              <w:rPr>
                <w:rFonts w:ascii="Arial" w:eastAsia="Calibri" w:hAnsi="Arial" w:cs="Arial"/>
                <w:color w:val="000000"/>
                <w:sz w:val="22"/>
                <w:szCs w:val="22"/>
                <w:lang w:val="bg-BG" w:eastAsia="bg-BG"/>
              </w:rPr>
              <w:t>Al</w:t>
            </w:r>
            <w:proofErr w:type="spellEnd"/>
            <w:r w:rsidRPr="00A765A7">
              <w:rPr>
                <w:rFonts w:ascii="Arial" w:eastAsia="Calibri" w:hAnsi="Arial" w:cs="Arial"/>
                <w:color w:val="000000"/>
                <w:sz w:val="22"/>
                <w:szCs w:val="22"/>
                <w:lang w:val="bg-BG" w:eastAsia="bg-BG"/>
              </w:rPr>
              <w:t>/</w:t>
            </w:r>
            <w:r>
              <w:rPr>
                <w:rFonts w:ascii="Arial" w:eastAsia="Calibri" w:hAnsi="Arial" w:cs="Arial"/>
                <w:color w:val="000000"/>
                <w:sz w:val="22"/>
                <w:szCs w:val="22"/>
                <w:lang w:val="bg-BG" w:eastAsia="bg-BG"/>
              </w:rPr>
              <w:t xml:space="preserve"> - зелен</w:t>
            </w:r>
          </w:p>
          <w:p w14:paraId="36D2CFB9" w14:textId="77777777" w:rsidR="00171FBD" w:rsidRPr="00141357" w:rsidRDefault="00171FBD" w:rsidP="00171FBD">
            <w:pPr>
              <w:rPr>
                <w:rFonts w:ascii="Arial" w:eastAsia="Calibri" w:hAnsi="Arial" w:cs="Arial"/>
                <w:color w:val="000000"/>
                <w:sz w:val="22"/>
                <w:szCs w:val="22"/>
                <w:lang w:val="en-US" w:eastAsia="bg-BG"/>
              </w:rPr>
            </w:pPr>
            <w:r>
              <w:rPr>
                <w:rFonts w:ascii="Arial" w:eastAsia="Calibri" w:hAnsi="Arial" w:cs="Arial"/>
                <w:color w:val="000000"/>
                <w:sz w:val="22"/>
                <w:szCs w:val="22"/>
                <w:lang w:val="bg-BG" w:eastAsia="bg-BG"/>
              </w:rPr>
              <w:t>БДС</w:t>
            </w:r>
            <w:r>
              <w:rPr>
                <w:rFonts w:ascii="Arial" w:eastAsia="Calibri" w:hAnsi="Arial" w:cs="Arial"/>
                <w:color w:val="000000"/>
                <w:sz w:val="22"/>
                <w:szCs w:val="22"/>
                <w:lang w:val="en-US" w:eastAsia="bg-BG"/>
              </w:rPr>
              <w:t xml:space="preserve"> </w:t>
            </w:r>
            <w:r w:rsidRPr="00141357">
              <w:rPr>
                <w:rFonts w:ascii="Arial" w:hAnsi="Arial" w:cs="Arial"/>
                <w:sz w:val="22"/>
                <w:szCs w:val="22"/>
                <w:lang w:val="bg-BG"/>
              </w:rPr>
              <w:t> EN ISO 6848</w:t>
            </w:r>
            <w:r>
              <w:rPr>
                <w:rFonts w:ascii="Arial" w:hAnsi="Arial" w:cs="Arial"/>
                <w:sz w:val="22"/>
                <w:szCs w:val="22"/>
                <w:lang w:val="bg-BG"/>
              </w:rPr>
              <w:t xml:space="preserve"> </w:t>
            </w:r>
            <w:r w:rsidRPr="00141357">
              <w:rPr>
                <w:rFonts w:ascii="Arial" w:hAnsi="Arial" w:cs="Arial"/>
                <w:bCs/>
                <w:iCs/>
                <w:sz w:val="22"/>
                <w:szCs w:val="22"/>
                <w:lang w:val="bg-BG"/>
              </w:rPr>
              <w:t>или еквивалент</w:t>
            </w:r>
          </w:p>
          <w:p w14:paraId="5077C2F9" w14:textId="77777777" w:rsidR="00171FBD" w:rsidRPr="00A765A7" w:rsidRDefault="00171FBD" w:rsidP="00171FBD">
            <w:pPr>
              <w:rPr>
                <w:rFonts w:ascii="Arial" w:eastAsia="Calibri" w:hAnsi="Arial" w:cs="Arial"/>
                <w:color w:val="000000"/>
                <w:sz w:val="22"/>
                <w:szCs w:val="22"/>
                <w:lang w:val="bg-BG" w:eastAsia="bg-BG"/>
              </w:rPr>
            </w:pPr>
            <w:r w:rsidRPr="00A765A7">
              <w:rPr>
                <w:rFonts w:ascii="Arial" w:eastAsia="Calibri" w:hAnsi="Arial" w:cs="Arial"/>
                <w:color w:val="000000"/>
                <w:sz w:val="22"/>
                <w:szCs w:val="22"/>
                <w:lang w:val="bg-BG" w:eastAsia="bg-BG"/>
              </w:rPr>
              <w:t xml:space="preserve">Дължина: 175 мм; </w:t>
            </w:r>
          </w:p>
          <w:p w14:paraId="1D7FB156" w14:textId="77777777" w:rsidR="00171FBD" w:rsidRPr="00416675" w:rsidRDefault="00171FBD" w:rsidP="00171FBD">
            <w:pPr>
              <w:rPr>
                <w:rFonts w:ascii="Arial" w:eastAsia="Calibri" w:hAnsi="Arial" w:cs="Arial"/>
                <w:color w:val="000000"/>
                <w:sz w:val="22"/>
                <w:szCs w:val="22"/>
                <w:lang w:val="bg-BG" w:eastAsia="bg-BG"/>
              </w:rPr>
            </w:pPr>
            <w:r w:rsidRPr="00A765A7">
              <w:rPr>
                <w:rFonts w:ascii="Arial" w:eastAsia="Calibri" w:hAnsi="Arial" w:cs="Arial"/>
                <w:color w:val="000000"/>
                <w:sz w:val="22"/>
                <w:szCs w:val="22"/>
                <w:lang w:val="bg-BG" w:eastAsia="bg-BG"/>
              </w:rPr>
              <w:t xml:space="preserve">Диаметър: 2,4 мм;  </w:t>
            </w:r>
          </w:p>
        </w:tc>
        <w:tc>
          <w:tcPr>
            <w:tcW w:w="709" w:type="dxa"/>
            <w:vAlign w:val="center"/>
          </w:tcPr>
          <w:p w14:paraId="46C2F2C7" w14:textId="77777777" w:rsidR="00171FBD" w:rsidRPr="00416675" w:rsidRDefault="00171FBD" w:rsidP="00171FBD">
            <w:pPr>
              <w:jc w:val="right"/>
              <w:rPr>
                <w:rFonts w:ascii="Arial" w:eastAsia="Calibri" w:hAnsi="Arial" w:cs="Arial"/>
                <w:sz w:val="20"/>
                <w:szCs w:val="20"/>
                <w:lang w:val="bg-BG"/>
              </w:rPr>
            </w:pPr>
            <w:r>
              <w:rPr>
                <w:rFonts w:ascii="Arial" w:eastAsia="Calibri" w:hAnsi="Arial" w:cs="Arial"/>
                <w:sz w:val="20"/>
                <w:szCs w:val="20"/>
                <w:lang w:val="bg-BG"/>
              </w:rPr>
              <w:t>бр.</w:t>
            </w:r>
          </w:p>
        </w:tc>
        <w:tc>
          <w:tcPr>
            <w:tcW w:w="850" w:type="dxa"/>
            <w:vAlign w:val="center"/>
          </w:tcPr>
          <w:p w14:paraId="3FE8A185" w14:textId="77777777" w:rsidR="00171FBD" w:rsidRPr="007272FA" w:rsidRDefault="00171FBD" w:rsidP="00171FBD">
            <w:pPr>
              <w:jc w:val="right"/>
              <w:rPr>
                <w:rFonts w:ascii="Arial" w:eastAsia="Calibri" w:hAnsi="Arial" w:cs="Arial"/>
                <w:color w:val="000000"/>
                <w:sz w:val="20"/>
                <w:szCs w:val="20"/>
                <w:lang w:val="bg-BG"/>
              </w:rPr>
            </w:pPr>
            <w:r>
              <w:rPr>
                <w:rFonts w:ascii="Arial" w:eastAsia="Calibri" w:hAnsi="Arial" w:cs="Arial"/>
                <w:color w:val="000000"/>
                <w:sz w:val="20"/>
                <w:szCs w:val="20"/>
                <w:lang w:val="bg-BG"/>
              </w:rPr>
              <w:t>10</w:t>
            </w:r>
          </w:p>
        </w:tc>
        <w:tc>
          <w:tcPr>
            <w:tcW w:w="1701" w:type="dxa"/>
          </w:tcPr>
          <w:p w14:paraId="7CF2CC6E" w14:textId="77777777" w:rsidR="00171FBD" w:rsidRDefault="00171FBD" w:rsidP="00171FBD">
            <w:pPr>
              <w:jc w:val="right"/>
              <w:rPr>
                <w:rFonts w:ascii="Arial" w:eastAsia="Calibri" w:hAnsi="Arial" w:cs="Arial"/>
                <w:color w:val="000000"/>
                <w:sz w:val="20"/>
                <w:szCs w:val="20"/>
                <w:lang w:val="bg-BG"/>
              </w:rPr>
            </w:pPr>
          </w:p>
        </w:tc>
        <w:tc>
          <w:tcPr>
            <w:tcW w:w="1701" w:type="dxa"/>
          </w:tcPr>
          <w:p w14:paraId="6BA149CB" w14:textId="77777777" w:rsidR="00171FBD" w:rsidRDefault="00171FBD" w:rsidP="00171FBD">
            <w:pPr>
              <w:jc w:val="right"/>
              <w:rPr>
                <w:rFonts w:ascii="Arial" w:eastAsia="Calibri" w:hAnsi="Arial" w:cs="Arial"/>
                <w:color w:val="000000"/>
                <w:sz w:val="20"/>
                <w:szCs w:val="20"/>
                <w:lang w:val="bg-BG"/>
              </w:rPr>
            </w:pPr>
          </w:p>
        </w:tc>
      </w:tr>
      <w:tr w:rsidR="00171FBD" w:rsidRPr="00416675" w14:paraId="15844DEC" w14:textId="2598EE1A" w:rsidTr="007D2CED">
        <w:trPr>
          <w:gridBefore w:val="1"/>
          <w:wBefore w:w="41" w:type="dxa"/>
        </w:trPr>
        <w:tc>
          <w:tcPr>
            <w:tcW w:w="527" w:type="dxa"/>
            <w:vAlign w:val="center"/>
          </w:tcPr>
          <w:p w14:paraId="617666F3" w14:textId="77777777" w:rsidR="00171FBD" w:rsidRPr="00416675" w:rsidRDefault="00171FBD" w:rsidP="005C63BB">
            <w:pPr>
              <w:numPr>
                <w:ilvl w:val="0"/>
                <w:numId w:val="17"/>
              </w:numPr>
              <w:tabs>
                <w:tab w:val="num" w:pos="263"/>
              </w:tabs>
              <w:ind w:left="-94"/>
              <w:jc w:val="right"/>
              <w:rPr>
                <w:rFonts w:ascii="Arial" w:eastAsia="Calibri" w:hAnsi="Arial" w:cs="Arial"/>
                <w:b/>
                <w:bCs/>
                <w:sz w:val="20"/>
                <w:szCs w:val="20"/>
                <w:lang w:val="en-US" w:eastAsia="bg-BG"/>
              </w:rPr>
            </w:pPr>
          </w:p>
        </w:tc>
        <w:tc>
          <w:tcPr>
            <w:tcW w:w="1275" w:type="dxa"/>
            <w:vAlign w:val="center"/>
          </w:tcPr>
          <w:p w14:paraId="16585916" w14:textId="77777777" w:rsidR="00171FBD" w:rsidRPr="00416675" w:rsidRDefault="00171FBD" w:rsidP="00171FBD">
            <w:pPr>
              <w:rPr>
                <w:rFonts w:ascii="Arial" w:eastAsia="Calibri" w:hAnsi="Arial" w:cs="Arial"/>
                <w:sz w:val="22"/>
                <w:szCs w:val="22"/>
                <w:lang w:val="bg-BG"/>
              </w:rPr>
            </w:pPr>
            <w:r w:rsidRPr="00416675">
              <w:rPr>
                <w:rFonts w:ascii="Arial" w:eastAsia="Calibri" w:hAnsi="Arial" w:cs="Arial"/>
                <w:sz w:val="22"/>
                <w:szCs w:val="22"/>
                <w:lang w:val="bg-BG"/>
              </w:rPr>
              <w:t>Електрод</w:t>
            </w:r>
          </w:p>
        </w:tc>
        <w:tc>
          <w:tcPr>
            <w:tcW w:w="3544" w:type="dxa"/>
            <w:vAlign w:val="center"/>
          </w:tcPr>
          <w:p w14:paraId="565E6E8B" w14:textId="77777777" w:rsidR="00171FBD" w:rsidRDefault="00171FBD" w:rsidP="00171FBD">
            <w:pPr>
              <w:rPr>
                <w:rFonts w:ascii="Arial" w:eastAsia="Calibri" w:hAnsi="Arial" w:cs="Arial"/>
                <w:color w:val="000000"/>
                <w:sz w:val="22"/>
                <w:szCs w:val="22"/>
                <w:lang w:val="bg-BG" w:eastAsia="bg-BG"/>
              </w:rPr>
            </w:pPr>
            <w:r w:rsidRPr="00A765A7">
              <w:rPr>
                <w:rFonts w:ascii="Arial" w:eastAsia="Calibri" w:hAnsi="Arial" w:cs="Arial"/>
                <w:color w:val="000000"/>
                <w:sz w:val="22"/>
                <w:szCs w:val="22"/>
                <w:lang w:val="bg-BG" w:eastAsia="bg-BG"/>
              </w:rPr>
              <w:t xml:space="preserve">Волфрамов неръждаема стомана </w:t>
            </w:r>
            <w:r>
              <w:rPr>
                <w:rFonts w:ascii="Arial" w:eastAsia="Calibri" w:hAnsi="Arial" w:cs="Arial"/>
                <w:color w:val="000000"/>
                <w:sz w:val="22"/>
                <w:szCs w:val="22"/>
                <w:lang w:val="bg-BG" w:eastAsia="bg-BG"/>
              </w:rPr>
              <w:t>–</w:t>
            </w:r>
            <w:r w:rsidRPr="00A765A7">
              <w:rPr>
                <w:rFonts w:ascii="Arial" w:eastAsia="Calibri" w:hAnsi="Arial" w:cs="Arial"/>
                <w:color w:val="000000"/>
                <w:sz w:val="22"/>
                <w:szCs w:val="22"/>
                <w:lang w:val="bg-BG" w:eastAsia="bg-BG"/>
              </w:rPr>
              <w:t xml:space="preserve"> червен</w:t>
            </w:r>
          </w:p>
          <w:p w14:paraId="7FC3A442" w14:textId="77777777" w:rsidR="00171FBD" w:rsidRPr="00141357" w:rsidRDefault="00171FBD" w:rsidP="00171FBD">
            <w:pPr>
              <w:rPr>
                <w:rFonts w:ascii="Arial" w:eastAsia="Calibri" w:hAnsi="Arial" w:cs="Arial"/>
                <w:color w:val="000000"/>
                <w:sz w:val="22"/>
                <w:szCs w:val="22"/>
                <w:lang w:val="en-US" w:eastAsia="bg-BG"/>
              </w:rPr>
            </w:pPr>
            <w:r>
              <w:rPr>
                <w:rFonts w:ascii="Arial" w:eastAsia="Calibri" w:hAnsi="Arial" w:cs="Arial"/>
                <w:color w:val="000000"/>
                <w:sz w:val="22"/>
                <w:szCs w:val="22"/>
                <w:lang w:val="bg-BG" w:eastAsia="bg-BG"/>
              </w:rPr>
              <w:t>БДС</w:t>
            </w:r>
            <w:r>
              <w:rPr>
                <w:rFonts w:ascii="Arial" w:eastAsia="Calibri" w:hAnsi="Arial" w:cs="Arial"/>
                <w:color w:val="000000"/>
                <w:sz w:val="22"/>
                <w:szCs w:val="22"/>
                <w:lang w:val="en-US" w:eastAsia="bg-BG"/>
              </w:rPr>
              <w:t xml:space="preserve"> </w:t>
            </w:r>
            <w:r w:rsidRPr="00141357">
              <w:rPr>
                <w:rFonts w:ascii="Arial" w:hAnsi="Arial" w:cs="Arial"/>
                <w:sz w:val="22"/>
                <w:szCs w:val="22"/>
                <w:lang w:val="bg-BG"/>
              </w:rPr>
              <w:t> EN ISO 6848</w:t>
            </w:r>
            <w:r>
              <w:rPr>
                <w:rFonts w:ascii="Arial" w:hAnsi="Arial" w:cs="Arial"/>
                <w:sz w:val="22"/>
                <w:szCs w:val="22"/>
                <w:lang w:val="bg-BG"/>
              </w:rPr>
              <w:t xml:space="preserve"> </w:t>
            </w:r>
            <w:r w:rsidRPr="00141357">
              <w:rPr>
                <w:rFonts w:ascii="Arial" w:hAnsi="Arial" w:cs="Arial"/>
                <w:bCs/>
                <w:iCs/>
                <w:sz w:val="22"/>
                <w:szCs w:val="22"/>
                <w:lang w:val="bg-BG"/>
              </w:rPr>
              <w:t>или еквивалент</w:t>
            </w:r>
          </w:p>
          <w:p w14:paraId="0F81690C" w14:textId="77777777" w:rsidR="00171FBD" w:rsidRPr="00416675" w:rsidRDefault="00171FBD" w:rsidP="00171FBD">
            <w:pPr>
              <w:rPr>
                <w:rFonts w:ascii="Arial" w:eastAsia="Calibri" w:hAnsi="Arial" w:cs="Arial"/>
                <w:color w:val="000000"/>
                <w:sz w:val="22"/>
                <w:szCs w:val="22"/>
                <w:lang w:val="bg-BG" w:eastAsia="bg-BG"/>
              </w:rPr>
            </w:pPr>
            <w:r w:rsidRPr="00416675">
              <w:rPr>
                <w:rFonts w:ascii="Arial" w:eastAsia="Calibri" w:hAnsi="Arial" w:cs="Arial"/>
                <w:color w:val="000000"/>
                <w:sz w:val="22"/>
                <w:szCs w:val="22"/>
                <w:lang w:val="bg-BG" w:eastAsia="bg-BG"/>
              </w:rPr>
              <w:t xml:space="preserve">Дължина: 175 мм; </w:t>
            </w:r>
          </w:p>
          <w:p w14:paraId="72A7A894" w14:textId="77777777" w:rsidR="00171FBD" w:rsidRPr="00416675" w:rsidRDefault="00171FBD" w:rsidP="00171FBD">
            <w:pPr>
              <w:rPr>
                <w:rFonts w:ascii="Arial" w:eastAsia="Calibri" w:hAnsi="Arial" w:cs="Arial"/>
                <w:color w:val="000000"/>
                <w:sz w:val="22"/>
                <w:szCs w:val="22"/>
                <w:lang w:val="bg-BG" w:eastAsia="bg-BG"/>
              </w:rPr>
            </w:pPr>
            <w:r w:rsidRPr="00416675">
              <w:rPr>
                <w:rFonts w:ascii="Arial" w:eastAsia="Calibri" w:hAnsi="Arial" w:cs="Arial"/>
                <w:color w:val="000000"/>
                <w:sz w:val="22"/>
                <w:szCs w:val="22"/>
                <w:lang w:val="bg-BG"/>
              </w:rPr>
              <w:t xml:space="preserve">Диаметър: 3,2 мм;  </w:t>
            </w:r>
          </w:p>
        </w:tc>
        <w:tc>
          <w:tcPr>
            <w:tcW w:w="709" w:type="dxa"/>
            <w:vAlign w:val="center"/>
          </w:tcPr>
          <w:p w14:paraId="24FB30F3" w14:textId="77777777" w:rsidR="00171FBD" w:rsidRPr="00416675" w:rsidRDefault="00171FBD" w:rsidP="00171FBD">
            <w:pPr>
              <w:jc w:val="right"/>
              <w:rPr>
                <w:rFonts w:ascii="Arial" w:eastAsia="Calibri" w:hAnsi="Arial" w:cs="Arial"/>
                <w:sz w:val="20"/>
                <w:szCs w:val="20"/>
                <w:lang w:val="bg-BG"/>
              </w:rPr>
            </w:pPr>
            <w:r w:rsidRPr="00416675">
              <w:rPr>
                <w:rFonts w:ascii="Arial" w:eastAsia="Calibri" w:hAnsi="Arial" w:cs="Arial"/>
                <w:sz w:val="20"/>
                <w:szCs w:val="20"/>
                <w:lang w:val="bg-BG"/>
              </w:rPr>
              <w:t>бр.</w:t>
            </w:r>
          </w:p>
        </w:tc>
        <w:tc>
          <w:tcPr>
            <w:tcW w:w="850" w:type="dxa"/>
            <w:vAlign w:val="center"/>
          </w:tcPr>
          <w:p w14:paraId="5391A56E" w14:textId="77777777" w:rsidR="00171FBD" w:rsidRPr="007272FA" w:rsidRDefault="00171FBD" w:rsidP="00171FBD">
            <w:pPr>
              <w:jc w:val="right"/>
              <w:rPr>
                <w:rFonts w:ascii="Arial" w:eastAsia="Calibri" w:hAnsi="Arial" w:cs="Arial"/>
                <w:color w:val="000000"/>
                <w:sz w:val="20"/>
                <w:szCs w:val="20"/>
                <w:lang w:val="bg-BG"/>
              </w:rPr>
            </w:pPr>
            <w:r>
              <w:rPr>
                <w:rFonts w:ascii="Arial" w:eastAsia="Calibri" w:hAnsi="Arial" w:cs="Arial"/>
                <w:color w:val="000000"/>
                <w:sz w:val="20"/>
                <w:szCs w:val="20"/>
                <w:lang w:val="bg-BG"/>
              </w:rPr>
              <w:t>10</w:t>
            </w:r>
          </w:p>
        </w:tc>
        <w:tc>
          <w:tcPr>
            <w:tcW w:w="1701" w:type="dxa"/>
          </w:tcPr>
          <w:p w14:paraId="667D5D69" w14:textId="77777777" w:rsidR="00171FBD" w:rsidRDefault="00171FBD" w:rsidP="00171FBD">
            <w:pPr>
              <w:jc w:val="right"/>
              <w:rPr>
                <w:rFonts w:ascii="Arial" w:eastAsia="Calibri" w:hAnsi="Arial" w:cs="Arial"/>
                <w:color w:val="000000"/>
                <w:sz w:val="20"/>
                <w:szCs w:val="20"/>
                <w:lang w:val="bg-BG"/>
              </w:rPr>
            </w:pPr>
          </w:p>
        </w:tc>
        <w:tc>
          <w:tcPr>
            <w:tcW w:w="1701" w:type="dxa"/>
          </w:tcPr>
          <w:p w14:paraId="76F330EF" w14:textId="77777777" w:rsidR="00171FBD" w:rsidRDefault="00171FBD" w:rsidP="00171FBD">
            <w:pPr>
              <w:jc w:val="right"/>
              <w:rPr>
                <w:rFonts w:ascii="Arial" w:eastAsia="Calibri" w:hAnsi="Arial" w:cs="Arial"/>
                <w:color w:val="000000"/>
                <w:sz w:val="20"/>
                <w:szCs w:val="20"/>
                <w:lang w:val="bg-BG"/>
              </w:rPr>
            </w:pPr>
          </w:p>
        </w:tc>
      </w:tr>
      <w:tr w:rsidR="00171FBD" w:rsidRPr="00416675" w14:paraId="51DE7FF0" w14:textId="6AA94AB1" w:rsidTr="007D2CED">
        <w:trPr>
          <w:gridBefore w:val="1"/>
          <w:wBefore w:w="41" w:type="dxa"/>
          <w:trHeight w:val="91"/>
        </w:trPr>
        <w:tc>
          <w:tcPr>
            <w:tcW w:w="527" w:type="dxa"/>
            <w:vAlign w:val="center"/>
          </w:tcPr>
          <w:p w14:paraId="0FAE0BDD" w14:textId="77777777" w:rsidR="00171FBD" w:rsidRPr="00416675" w:rsidRDefault="00171FBD" w:rsidP="005C63BB">
            <w:pPr>
              <w:numPr>
                <w:ilvl w:val="0"/>
                <w:numId w:val="17"/>
              </w:numPr>
              <w:tabs>
                <w:tab w:val="num" w:pos="263"/>
              </w:tabs>
              <w:ind w:left="-94"/>
              <w:jc w:val="right"/>
              <w:rPr>
                <w:rFonts w:ascii="Arial" w:eastAsia="Calibri" w:hAnsi="Arial" w:cs="Arial"/>
                <w:b/>
                <w:bCs/>
                <w:sz w:val="20"/>
                <w:szCs w:val="20"/>
                <w:lang w:val="en-US" w:eastAsia="bg-BG"/>
              </w:rPr>
            </w:pPr>
          </w:p>
        </w:tc>
        <w:tc>
          <w:tcPr>
            <w:tcW w:w="1275" w:type="dxa"/>
            <w:vAlign w:val="center"/>
          </w:tcPr>
          <w:p w14:paraId="2309C872" w14:textId="77777777" w:rsidR="00171FBD" w:rsidRPr="00416675" w:rsidRDefault="00171FBD" w:rsidP="00171FBD">
            <w:pPr>
              <w:rPr>
                <w:rFonts w:ascii="Arial" w:eastAsia="Calibri" w:hAnsi="Arial" w:cs="Arial"/>
                <w:sz w:val="22"/>
                <w:szCs w:val="22"/>
                <w:lang w:val="bg-BG"/>
              </w:rPr>
            </w:pPr>
            <w:r>
              <w:rPr>
                <w:rFonts w:ascii="Arial" w:eastAsia="Calibri" w:hAnsi="Arial" w:cs="Arial"/>
                <w:sz w:val="22"/>
                <w:szCs w:val="22"/>
                <w:lang w:val="bg-BG"/>
              </w:rPr>
              <w:t>Електрод</w:t>
            </w:r>
          </w:p>
        </w:tc>
        <w:tc>
          <w:tcPr>
            <w:tcW w:w="3544" w:type="dxa"/>
            <w:vAlign w:val="center"/>
          </w:tcPr>
          <w:p w14:paraId="495B88DE" w14:textId="77777777" w:rsidR="00171FBD" w:rsidRDefault="00171FBD" w:rsidP="00171FBD">
            <w:pPr>
              <w:rPr>
                <w:rFonts w:ascii="Arial" w:eastAsia="Calibri" w:hAnsi="Arial" w:cs="Arial"/>
                <w:color w:val="000000"/>
                <w:sz w:val="22"/>
                <w:szCs w:val="22"/>
                <w:lang w:val="bg-BG" w:eastAsia="bg-BG"/>
              </w:rPr>
            </w:pPr>
            <w:r w:rsidRPr="00A765A7">
              <w:rPr>
                <w:rFonts w:ascii="Arial" w:eastAsia="Calibri" w:hAnsi="Arial" w:cs="Arial"/>
                <w:color w:val="000000"/>
                <w:sz w:val="22"/>
                <w:szCs w:val="22"/>
                <w:lang w:val="bg-BG" w:eastAsia="bg-BG"/>
              </w:rPr>
              <w:t>Волфрамов</w:t>
            </w:r>
            <w:r>
              <w:rPr>
                <w:rFonts w:ascii="Arial" w:eastAsia="Calibri" w:hAnsi="Arial" w:cs="Arial"/>
                <w:color w:val="000000"/>
                <w:sz w:val="22"/>
                <w:szCs w:val="22"/>
                <w:lang w:val="bg-BG" w:eastAsia="bg-BG"/>
              </w:rPr>
              <w:t xml:space="preserve"> </w:t>
            </w:r>
            <w:r w:rsidRPr="00A765A7">
              <w:rPr>
                <w:rFonts w:ascii="Arial" w:eastAsia="Calibri" w:hAnsi="Arial" w:cs="Arial"/>
                <w:color w:val="000000"/>
                <w:sz w:val="22"/>
                <w:szCs w:val="22"/>
                <w:lang w:val="bg-BG" w:eastAsia="bg-BG"/>
              </w:rPr>
              <w:t>неръжда</w:t>
            </w:r>
            <w:r>
              <w:rPr>
                <w:rFonts w:ascii="Arial" w:eastAsia="Calibri" w:hAnsi="Arial" w:cs="Arial"/>
                <w:color w:val="000000"/>
                <w:sz w:val="22"/>
                <w:szCs w:val="22"/>
                <w:lang w:val="bg-BG" w:eastAsia="bg-BG"/>
              </w:rPr>
              <w:t>ема стомана</w:t>
            </w:r>
            <w:r w:rsidRPr="00A765A7">
              <w:rPr>
                <w:rFonts w:ascii="Arial" w:eastAsia="Calibri" w:hAnsi="Arial" w:cs="Arial"/>
                <w:color w:val="000000"/>
                <w:sz w:val="22"/>
                <w:szCs w:val="22"/>
                <w:lang w:val="bg-BG" w:eastAsia="bg-BG"/>
              </w:rPr>
              <w:t xml:space="preserve"> </w:t>
            </w:r>
            <w:r>
              <w:rPr>
                <w:rFonts w:ascii="Arial" w:eastAsia="Calibri" w:hAnsi="Arial" w:cs="Arial"/>
                <w:color w:val="000000"/>
                <w:sz w:val="22"/>
                <w:szCs w:val="22"/>
                <w:lang w:val="bg-BG" w:eastAsia="bg-BG"/>
              </w:rPr>
              <w:t>–</w:t>
            </w:r>
            <w:r w:rsidRPr="00A765A7">
              <w:rPr>
                <w:rFonts w:ascii="Arial" w:eastAsia="Calibri" w:hAnsi="Arial" w:cs="Arial"/>
                <w:color w:val="000000"/>
                <w:sz w:val="22"/>
                <w:szCs w:val="22"/>
                <w:lang w:val="bg-BG" w:eastAsia="bg-BG"/>
              </w:rPr>
              <w:t xml:space="preserve"> червен</w:t>
            </w:r>
          </w:p>
          <w:p w14:paraId="579E831D" w14:textId="77777777" w:rsidR="00171FBD" w:rsidRPr="00141357" w:rsidRDefault="00171FBD" w:rsidP="00171FBD">
            <w:pPr>
              <w:rPr>
                <w:rFonts w:ascii="Arial" w:eastAsia="Calibri" w:hAnsi="Arial" w:cs="Arial"/>
                <w:color w:val="000000"/>
                <w:sz w:val="22"/>
                <w:szCs w:val="22"/>
                <w:lang w:val="en-US" w:eastAsia="bg-BG"/>
              </w:rPr>
            </w:pPr>
            <w:r>
              <w:rPr>
                <w:rFonts w:ascii="Arial" w:eastAsia="Calibri" w:hAnsi="Arial" w:cs="Arial"/>
                <w:color w:val="000000"/>
                <w:sz w:val="22"/>
                <w:szCs w:val="22"/>
                <w:lang w:val="bg-BG" w:eastAsia="bg-BG"/>
              </w:rPr>
              <w:t>БДС</w:t>
            </w:r>
            <w:r>
              <w:rPr>
                <w:rFonts w:ascii="Arial" w:eastAsia="Calibri" w:hAnsi="Arial" w:cs="Arial"/>
                <w:color w:val="000000"/>
                <w:sz w:val="22"/>
                <w:szCs w:val="22"/>
                <w:lang w:val="en-US" w:eastAsia="bg-BG"/>
              </w:rPr>
              <w:t xml:space="preserve"> </w:t>
            </w:r>
            <w:r w:rsidRPr="00141357">
              <w:rPr>
                <w:rFonts w:ascii="Arial" w:hAnsi="Arial" w:cs="Arial"/>
                <w:sz w:val="22"/>
                <w:szCs w:val="22"/>
                <w:lang w:val="bg-BG"/>
              </w:rPr>
              <w:t> EN ISO 6848</w:t>
            </w:r>
            <w:r>
              <w:rPr>
                <w:rFonts w:ascii="Arial" w:hAnsi="Arial" w:cs="Arial"/>
                <w:sz w:val="22"/>
                <w:szCs w:val="22"/>
                <w:lang w:val="bg-BG"/>
              </w:rPr>
              <w:t xml:space="preserve"> </w:t>
            </w:r>
            <w:r w:rsidRPr="00141357">
              <w:rPr>
                <w:rFonts w:ascii="Arial" w:hAnsi="Arial" w:cs="Arial"/>
                <w:bCs/>
                <w:iCs/>
                <w:sz w:val="22"/>
                <w:szCs w:val="22"/>
                <w:lang w:val="bg-BG"/>
              </w:rPr>
              <w:t>или еквивалент</w:t>
            </w:r>
          </w:p>
          <w:p w14:paraId="7718E0E6" w14:textId="77777777" w:rsidR="00171FBD" w:rsidRPr="00A765A7" w:rsidRDefault="00171FBD" w:rsidP="00171FBD">
            <w:pPr>
              <w:rPr>
                <w:rFonts w:ascii="Arial" w:eastAsia="Calibri" w:hAnsi="Arial" w:cs="Arial"/>
                <w:color w:val="000000"/>
                <w:sz w:val="22"/>
                <w:szCs w:val="22"/>
                <w:lang w:val="bg-BG" w:eastAsia="bg-BG"/>
              </w:rPr>
            </w:pPr>
            <w:r w:rsidRPr="00A765A7">
              <w:rPr>
                <w:rFonts w:ascii="Arial" w:eastAsia="Calibri" w:hAnsi="Arial" w:cs="Arial"/>
                <w:color w:val="000000"/>
                <w:sz w:val="22"/>
                <w:szCs w:val="22"/>
                <w:lang w:val="bg-BG" w:eastAsia="bg-BG"/>
              </w:rPr>
              <w:t xml:space="preserve">Дължина: 175 мм; </w:t>
            </w:r>
          </w:p>
          <w:p w14:paraId="1078D0F1" w14:textId="77777777" w:rsidR="00171FBD" w:rsidRPr="00416675" w:rsidRDefault="00171FBD" w:rsidP="00171FBD">
            <w:pPr>
              <w:rPr>
                <w:rFonts w:ascii="Arial" w:eastAsia="Calibri" w:hAnsi="Arial" w:cs="Arial"/>
                <w:color w:val="000000"/>
                <w:sz w:val="22"/>
                <w:szCs w:val="22"/>
                <w:lang w:val="bg-BG" w:eastAsia="bg-BG"/>
              </w:rPr>
            </w:pPr>
            <w:r w:rsidRPr="00A765A7">
              <w:rPr>
                <w:rFonts w:ascii="Arial" w:eastAsia="Calibri" w:hAnsi="Arial" w:cs="Arial"/>
                <w:color w:val="000000"/>
                <w:sz w:val="22"/>
                <w:szCs w:val="22"/>
                <w:lang w:val="bg-BG" w:eastAsia="bg-BG"/>
              </w:rPr>
              <w:t xml:space="preserve">Диаметър: 2,4 мм;  </w:t>
            </w:r>
          </w:p>
        </w:tc>
        <w:tc>
          <w:tcPr>
            <w:tcW w:w="709" w:type="dxa"/>
            <w:vAlign w:val="center"/>
          </w:tcPr>
          <w:p w14:paraId="05F46AEC" w14:textId="77777777" w:rsidR="00171FBD" w:rsidRPr="00416675" w:rsidRDefault="00171FBD" w:rsidP="00171FBD">
            <w:pPr>
              <w:jc w:val="right"/>
              <w:rPr>
                <w:rFonts w:ascii="Arial" w:eastAsia="Calibri" w:hAnsi="Arial" w:cs="Arial"/>
                <w:sz w:val="20"/>
                <w:szCs w:val="20"/>
                <w:lang w:val="bg-BG"/>
              </w:rPr>
            </w:pPr>
            <w:r>
              <w:rPr>
                <w:rFonts w:ascii="Arial" w:eastAsia="Calibri" w:hAnsi="Arial" w:cs="Arial"/>
                <w:sz w:val="20"/>
                <w:szCs w:val="20"/>
                <w:lang w:val="bg-BG"/>
              </w:rPr>
              <w:t>бр.</w:t>
            </w:r>
          </w:p>
        </w:tc>
        <w:tc>
          <w:tcPr>
            <w:tcW w:w="850" w:type="dxa"/>
            <w:vAlign w:val="center"/>
          </w:tcPr>
          <w:p w14:paraId="0CB68A26" w14:textId="77777777" w:rsidR="00171FBD" w:rsidRPr="007272FA" w:rsidRDefault="00171FBD" w:rsidP="00171FBD">
            <w:pPr>
              <w:jc w:val="right"/>
              <w:rPr>
                <w:rFonts w:ascii="Arial" w:eastAsia="Calibri" w:hAnsi="Arial" w:cs="Arial"/>
                <w:color w:val="000000"/>
                <w:sz w:val="20"/>
                <w:szCs w:val="20"/>
                <w:lang w:val="bg-BG"/>
              </w:rPr>
            </w:pPr>
            <w:r>
              <w:rPr>
                <w:rFonts w:ascii="Arial" w:eastAsia="Calibri" w:hAnsi="Arial" w:cs="Arial"/>
                <w:color w:val="000000"/>
                <w:sz w:val="20"/>
                <w:szCs w:val="20"/>
                <w:lang w:val="bg-BG"/>
              </w:rPr>
              <w:t>10</w:t>
            </w:r>
          </w:p>
        </w:tc>
        <w:tc>
          <w:tcPr>
            <w:tcW w:w="1701" w:type="dxa"/>
          </w:tcPr>
          <w:p w14:paraId="1FC62D4F" w14:textId="77777777" w:rsidR="00171FBD" w:rsidRDefault="00171FBD" w:rsidP="00171FBD">
            <w:pPr>
              <w:jc w:val="right"/>
              <w:rPr>
                <w:rFonts w:ascii="Arial" w:eastAsia="Calibri" w:hAnsi="Arial" w:cs="Arial"/>
                <w:color w:val="000000"/>
                <w:sz w:val="20"/>
                <w:szCs w:val="20"/>
                <w:lang w:val="bg-BG"/>
              </w:rPr>
            </w:pPr>
          </w:p>
        </w:tc>
        <w:tc>
          <w:tcPr>
            <w:tcW w:w="1701" w:type="dxa"/>
          </w:tcPr>
          <w:p w14:paraId="7BA34A87" w14:textId="77777777" w:rsidR="00171FBD" w:rsidRDefault="00171FBD" w:rsidP="00171FBD">
            <w:pPr>
              <w:jc w:val="right"/>
              <w:rPr>
                <w:rFonts w:ascii="Arial" w:eastAsia="Calibri" w:hAnsi="Arial" w:cs="Arial"/>
                <w:color w:val="000000"/>
                <w:sz w:val="20"/>
                <w:szCs w:val="20"/>
                <w:lang w:val="bg-BG"/>
              </w:rPr>
            </w:pPr>
          </w:p>
        </w:tc>
      </w:tr>
      <w:tr w:rsidR="00171FBD" w:rsidRPr="00416675" w14:paraId="02EF2F25" w14:textId="426F2244" w:rsidTr="007D2CED">
        <w:trPr>
          <w:gridBefore w:val="1"/>
          <w:wBefore w:w="41" w:type="dxa"/>
        </w:trPr>
        <w:tc>
          <w:tcPr>
            <w:tcW w:w="527" w:type="dxa"/>
            <w:vAlign w:val="center"/>
          </w:tcPr>
          <w:p w14:paraId="5FDEF380" w14:textId="77777777" w:rsidR="00171FBD" w:rsidRPr="00416675" w:rsidRDefault="00171FBD" w:rsidP="005C63BB">
            <w:pPr>
              <w:numPr>
                <w:ilvl w:val="0"/>
                <w:numId w:val="17"/>
              </w:numPr>
              <w:tabs>
                <w:tab w:val="num" w:pos="263"/>
              </w:tabs>
              <w:ind w:left="-94"/>
              <w:jc w:val="right"/>
              <w:rPr>
                <w:rFonts w:ascii="Arial" w:eastAsia="Calibri" w:hAnsi="Arial" w:cs="Arial"/>
                <w:b/>
                <w:bCs/>
                <w:sz w:val="20"/>
                <w:szCs w:val="20"/>
                <w:lang w:val="en-US" w:eastAsia="bg-BG"/>
              </w:rPr>
            </w:pPr>
          </w:p>
        </w:tc>
        <w:tc>
          <w:tcPr>
            <w:tcW w:w="1275" w:type="dxa"/>
            <w:vAlign w:val="center"/>
          </w:tcPr>
          <w:p w14:paraId="07306320" w14:textId="77777777" w:rsidR="00171FBD" w:rsidRDefault="00171FBD" w:rsidP="00171FBD">
            <w:pPr>
              <w:rPr>
                <w:rFonts w:ascii="Arial" w:eastAsia="Calibri" w:hAnsi="Arial" w:cs="Arial"/>
                <w:sz w:val="22"/>
                <w:szCs w:val="22"/>
                <w:lang w:val="bg-BG"/>
              </w:rPr>
            </w:pPr>
            <w:r>
              <w:rPr>
                <w:rFonts w:ascii="Arial" w:eastAsia="Calibri" w:hAnsi="Arial" w:cs="Arial"/>
                <w:sz w:val="22"/>
                <w:szCs w:val="22"/>
                <w:lang w:val="bg-BG"/>
              </w:rPr>
              <w:t>Електрод</w:t>
            </w:r>
          </w:p>
        </w:tc>
        <w:tc>
          <w:tcPr>
            <w:tcW w:w="3544" w:type="dxa"/>
            <w:vAlign w:val="center"/>
          </w:tcPr>
          <w:p w14:paraId="66576C22" w14:textId="71A53355" w:rsidR="00171FBD" w:rsidRPr="00A765A7" w:rsidRDefault="00171FBD" w:rsidP="00171FBD">
            <w:pPr>
              <w:rPr>
                <w:rFonts w:ascii="Arial" w:eastAsia="Calibri" w:hAnsi="Arial" w:cs="Arial"/>
                <w:color w:val="000000"/>
                <w:sz w:val="22"/>
                <w:szCs w:val="22"/>
                <w:lang w:val="bg-BG" w:eastAsia="bg-BG"/>
              </w:rPr>
            </w:pPr>
            <w:r w:rsidRPr="00417C4D">
              <w:rPr>
                <w:rFonts w:ascii="Arial" w:eastAsia="Calibri" w:hAnsi="Arial" w:cs="Arial"/>
                <w:color w:val="000000"/>
                <w:sz w:val="22"/>
                <w:szCs w:val="22"/>
                <w:lang w:val="bg-BG" w:eastAsia="bg-BG"/>
              </w:rPr>
              <w:t>Електроди за заваряване на стомана S355J2 + N(1.0577+N) и S355J2G3 + N(1.0570+N).  Ø 2,5мм, E 46 5 B 32 H5  ,  EN ISO 2560:2010-A</w:t>
            </w:r>
            <w:r>
              <w:rPr>
                <w:rFonts w:ascii="Arial" w:eastAsia="Calibri" w:hAnsi="Arial" w:cs="Arial"/>
                <w:color w:val="000000"/>
                <w:sz w:val="22"/>
                <w:szCs w:val="22"/>
                <w:lang w:val="bg-BG" w:eastAsia="bg-BG"/>
              </w:rPr>
              <w:t xml:space="preserve"> </w:t>
            </w:r>
            <w:r w:rsidRPr="00141357">
              <w:rPr>
                <w:rFonts w:ascii="Arial" w:hAnsi="Arial" w:cs="Arial"/>
                <w:bCs/>
                <w:iCs/>
                <w:sz w:val="22"/>
                <w:szCs w:val="22"/>
                <w:lang w:val="bg-BG"/>
              </w:rPr>
              <w:t>или еквивалент</w:t>
            </w:r>
          </w:p>
        </w:tc>
        <w:tc>
          <w:tcPr>
            <w:tcW w:w="709" w:type="dxa"/>
            <w:vAlign w:val="center"/>
          </w:tcPr>
          <w:p w14:paraId="42DC4651" w14:textId="77777777" w:rsidR="00171FBD" w:rsidRDefault="00171FBD" w:rsidP="00171FBD">
            <w:pPr>
              <w:jc w:val="right"/>
              <w:rPr>
                <w:rFonts w:ascii="Arial" w:eastAsia="Calibri" w:hAnsi="Arial" w:cs="Arial"/>
                <w:sz w:val="20"/>
                <w:szCs w:val="20"/>
                <w:lang w:val="bg-BG"/>
              </w:rPr>
            </w:pPr>
            <w:r>
              <w:rPr>
                <w:rFonts w:ascii="Arial" w:eastAsia="Calibri" w:hAnsi="Arial" w:cs="Arial"/>
                <w:sz w:val="20"/>
                <w:szCs w:val="20"/>
                <w:lang w:val="bg-BG"/>
              </w:rPr>
              <w:t>кг.</w:t>
            </w:r>
          </w:p>
        </w:tc>
        <w:tc>
          <w:tcPr>
            <w:tcW w:w="850" w:type="dxa"/>
            <w:vAlign w:val="center"/>
          </w:tcPr>
          <w:p w14:paraId="178275D5" w14:textId="77777777" w:rsidR="00171FBD" w:rsidRPr="00417C4D" w:rsidRDefault="00171FBD" w:rsidP="00171FBD">
            <w:pPr>
              <w:jc w:val="right"/>
              <w:rPr>
                <w:rFonts w:ascii="Arial" w:eastAsia="Calibri" w:hAnsi="Arial" w:cs="Arial"/>
                <w:color w:val="000000"/>
                <w:sz w:val="20"/>
                <w:szCs w:val="20"/>
                <w:lang w:val="bg-BG"/>
              </w:rPr>
            </w:pPr>
            <w:r>
              <w:rPr>
                <w:rFonts w:ascii="Arial" w:eastAsia="Calibri" w:hAnsi="Arial" w:cs="Arial"/>
                <w:color w:val="000000"/>
                <w:sz w:val="20"/>
                <w:szCs w:val="20"/>
                <w:lang w:val="bg-BG"/>
              </w:rPr>
              <w:t>60</w:t>
            </w:r>
          </w:p>
        </w:tc>
        <w:tc>
          <w:tcPr>
            <w:tcW w:w="1701" w:type="dxa"/>
          </w:tcPr>
          <w:p w14:paraId="71370E5F" w14:textId="77777777" w:rsidR="00171FBD" w:rsidRDefault="00171FBD" w:rsidP="00171FBD">
            <w:pPr>
              <w:jc w:val="right"/>
              <w:rPr>
                <w:rFonts w:ascii="Arial" w:eastAsia="Calibri" w:hAnsi="Arial" w:cs="Arial"/>
                <w:color w:val="000000"/>
                <w:sz w:val="20"/>
                <w:szCs w:val="20"/>
                <w:lang w:val="bg-BG"/>
              </w:rPr>
            </w:pPr>
          </w:p>
        </w:tc>
        <w:tc>
          <w:tcPr>
            <w:tcW w:w="1701" w:type="dxa"/>
          </w:tcPr>
          <w:p w14:paraId="3C82630B" w14:textId="77777777" w:rsidR="00171FBD" w:rsidRDefault="00171FBD" w:rsidP="00171FBD">
            <w:pPr>
              <w:jc w:val="right"/>
              <w:rPr>
                <w:rFonts w:ascii="Arial" w:eastAsia="Calibri" w:hAnsi="Arial" w:cs="Arial"/>
                <w:color w:val="000000"/>
                <w:sz w:val="20"/>
                <w:szCs w:val="20"/>
                <w:lang w:val="bg-BG"/>
              </w:rPr>
            </w:pPr>
          </w:p>
        </w:tc>
      </w:tr>
      <w:tr w:rsidR="00171FBD" w:rsidRPr="00416675" w14:paraId="58E36277" w14:textId="711E7CC0" w:rsidTr="007D2CED">
        <w:trPr>
          <w:gridBefore w:val="1"/>
          <w:wBefore w:w="41" w:type="dxa"/>
        </w:trPr>
        <w:tc>
          <w:tcPr>
            <w:tcW w:w="527" w:type="dxa"/>
            <w:vAlign w:val="center"/>
          </w:tcPr>
          <w:p w14:paraId="2CF04BD9" w14:textId="77777777" w:rsidR="00171FBD" w:rsidRPr="00416675" w:rsidRDefault="00171FBD" w:rsidP="005C63BB">
            <w:pPr>
              <w:numPr>
                <w:ilvl w:val="0"/>
                <w:numId w:val="17"/>
              </w:numPr>
              <w:tabs>
                <w:tab w:val="num" w:pos="263"/>
              </w:tabs>
              <w:ind w:left="-94"/>
              <w:jc w:val="right"/>
              <w:rPr>
                <w:rFonts w:ascii="Arial" w:eastAsia="Calibri" w:hAnsi="Arial" w:cs="Arial"/>
                <w:b/>
                <w:bCs/>
                <w:sz w:val="20"/>
                <w:szCs w:val="20"/>
                <w:lang w:val="en-US" w:eastAsia="bg-BG"/>
              </w:rPr>
            </w:pPr>
          </w:p>
        </w:tc>
        <w:tc>
          <w:tcPr>
            <w:tcW w:w="1275" w:type="dxa"/>
            <w:vAlign w:val="center"/>
          </w:tcPr>
          <w:p w14:paraId="199AA086" w14:textId="77777777" w:rsidR="00171FBD" w:rsidRDefault="00171FBD" w:rsidP="00171FBD">
            <w:pPr>
              <w:rPr>
                <w:rFonts w:ascii="Arial" w:eastAsia="Calibri" w:hAnsi="Arial" w:cs="Arial"/>
                <w:sz w:val="22"/>
                <w:szCs w:val="22"/>
                <w:lang w:val="bg-BG"/>
              </w:rPr>
            </w:pPr>
            <w:r w:rsidRPr="00417C4D">
              <w:rPr>
                <w:rFonts w:ascii="Arial" w:eastAsia="Calibri" w:hAnsi="Arial" w:cs="Arial"/>
                <w:sz w:val="22"/>
                <w:szCs w:val="22"/>
                <w:lang w:val="bg-BG"/>
              </w:rPr>
              <w:t>Електрод</w:t>
            </w:r>
          </w:p>
        </w:tc>
        <w:tc>
          <w:tcPr>
            <w:tcW w:w="3544" w:type="dxa"/>
            <w:vAlign w:val="center"/>
          </w:tcPr>
          <w:p w14:paraId="5C0CF33E" w14:textId="1E43D209" w:rsidR="00171FBD" w:rsidRPr="00A765A7" w:rsidRDefault="00171FBD" w:rsidP="00171FBD">
            <w:pPr>
              <w:rPr>
                <w:rFonts w:ascii="Arial" w:eastAsia="Calibri" w:hAnsi="Arial" w:cs="Arial"/>
                <w:color w:val="000000"/>
                <w:sz w:val="22"/>
                <w:szCs w:val="22"/>
                <w:lang w:val="bg-BG" w:eastAsia="bg-BG"/>
              </w:rPr>
            </w:pPr>
            <w:r w:rsidRPr="00417C4D">
              <w:rPr>
                <w:rFonts w:ascii="Arial" w:eastAsia="Calibri" w:hAnsi="Arial" w:cs="Arial"/>
                <w:color w:val="000000"/>
                <w:sz w:val="22"/>
                <w:szCs w:val="22"/>
                <w:lang w:val="bg-BG" w:eastAsia="bg-BG"/>
              </w:rPr>
              <w:t>Електроди за</w:t>
            </w:r>
            <w:r w:rsidR="008E4468">
              <w:rPr>
                <w:rFonts w:ascii="Arial" w:eastAsia="Calibri" w:hAnsi="Arial" w:cs="Arial"/>
                <w:color w:val="000000"/>
                <w:sz w:val="22"/>
                <w:szCs w:val="22"/>
                <w:lang w:val="bg-BG" w:eastAsia="bg-BG"/>
              </w:rPr>
              <w:t xml:space="preserve"> з</w:t>
            </w:r>
            <w:r w:rsidRPr="00417C4D">
              <w:rPr>
                <w:rFonts w:ascii="Arial" w:eastAsia="Calibri" w:hAnsi="Arial" w:cs="Arial"/>
                <w:color w:val="000000"/>
                <w:sz w:val="22"/>
                <w:szCs w:val="22"/>
                <w:lang w:val="bg-BG" w:eastAsia="bg-BG"/>
              </w:rPr>
              <w:t>аваряване на стомана S355J2 + N(1.0577+N) и S355J2G3 + N(1.0570+N). Ø 3,25мм, E 46 5 B 32 H5 ,  EN ISO 2560:2010-A</w:t>
            </w:r>
            <w:r>
              <w:rPr>
                <w:rFonts w:ascii="Arial" w:eastAsia="Calibri" w:hAnsi="Arial" w:cs="Arial"/>
                <w:color w:val="000000"/>
                <w:sz w:val="22"/>
                <w:szCs w:val="22"/>
                <w:lang w:val="bg-BG" w:eastAsia="bg-BG"/>
              </w:rPr>
              <w:t xml:space="preserve"> </w:t>
            </w:r>
            <w:r w:rsidRPr="00141357">
              <w:rPr>
                <w:rFonts w:ascii="Arial" w:hAnsi="Arial" w:cs="Arial"/>
                <w:bCs/>
                <w:iCs/>
                <w:sz w:val="22"/>
                <w:szCs w:val="22"/>
                <w:lang w:val="bg-BG"/>
              </w:rPr>
              <w:t>или еквивалент</w:t>
            </w:r>
          </w:p>
        </w:tc>
        <w:tc>
          <w:tcPr>
            <w:tcW w:w="709" w:type="dxa"/>
            <w:vAlign w:val="center"/>
          </w:tcPr>
          <w:p w14:paraId="77DC850F" w14:textId="77777777" w:rsidR="00171FBD" w:rsidRDefault="00171FBD" w:rsidP="00171FBD">
            <w:pPr>
              <w:jc w:val="right"/>
              <w:rPr>
                <w:rFonts w:ascii="Arial" w:eastAsia="Calibri" w:hAnsi="Arial" w:cs="Arial"/>
                <w:sz w:val="20"/>
                <w:szCs w:val="20"/>
                <w:lang w:val="bg-BG"/>
              </w:rPr>
            </w:pPr>
            <w:r>
              <w:rPr>
                <w:rFonts w:ascii="Arial" w:eastAsia="Calibri" w:hAnsi="Arial" w:cs="Arial"/>
                <w:sz w:val="20"/>
                <w:szCs w:val="20"/>
                <w:lang w:val="bg-BG"/>
              </w:rPr>
              <w:t>кг</w:t>
            </w:r>
            <w:r w:rsidRPr="00417C4D">
              <w:rPr>
                <w:rFonts w:ascii="Arial" w:eastAsia="Calibri" w:hAnsi="Arial" w:cs="Arial"/>
                <w:sz w:val="20"/>
                <w:szCs w:val="20"/>
                <w:lang w:val="bg-BG"/>
              </w:rPr>
              <w:t>.</w:t>
            </w:r>
          </w:p>
        </w:tc>
        <w:tc>
          <w:tcPr>
            <w:tcW w:w="850" w:type="dxa"/>
            <w:vAlign w:val="center"/>
          </w:tcPr>
          <w:p w14:paraId="61E99419" w14:textId="77777777" w:rsidR="00171FBD" w:rsidRPr="00417C4D" w:rsidRDefault="00171FBD" w:rsidP="00171FBD">
            <w:pPr>
              <w:jc w:val="right"/>
              <w:rPr>
                <w:rFonts w:ascii="Arial" w:eastAsia="Calibri" w:hAnsi="Arial" w:cs="Arial"/>
                <w:color w:val="000000"/>
                <w:sz w:val="20"/>
                <w:szCs w:val="20"/>
                <w:lang w:val="bg-BG"/>
              </w:rPr>
            </w:pPr>
            <w:r>
              <w:rPr>
                <w:rFonts w:ascii="Arial" w:eastAsia="Calibri" w:hAnsi="Arial" w:cs="Arial"/>
                <w:color w:val="000000"/>
                <w:sz w:val="20"/>
                <w:szCs w:val="20"/>
                <w:lang w:val="bg-BG"/>
              </w:rPr>
              <w:t>750</w:t>
            </w:r>
          </w:p>
        </w:tc>
        <w:tc>
          <w:tcPr>
            <w:tcW w:w="1701" w:type="dxa"/>
          </w:tcPr>
          <w:p w14:paraId="7A290C5D" w14:textId="77777777" w:rsidR="00171FBD" w:rsidRDefault="00171FBD" w:rsidP="00171FBD">
            <w:pPr>
              <w:jc w:val="right"/>
              <w:rPr>
                <w:rFonts w:ascii="Arial" w:eastAsia="Calibri" w:hAnsi="Arial" w:cs="Arial"/>
                <w:color w:val="000000"/>
                <w:sz w:val="20"/>
                <w:szCs w:val="20"/>
                <w:lang w:val="bg-BG"/>
              </w:rPr>
            </w:pPr>
          </w:p>
        </w:tc>
        <w:tc>
          <w:tcPr>
            <w:tcW w:w="1701" w:type="dxa"/>
          </w:tcPr>
          <w:p w14:paraId="39A4D733" w14:textId="77777777" w:rsidR="00171FBD" w:rsidRDefault="00171FBD" w:rsidP="00171FBD">
            <w:pPr>
              <w:jc w:val="right"/>
              <w:rPr>
                <w:rFonts w:ascii="Arial" w:eastAsia="Calibri" w:hAnsi="Arial" w:cs="Arial"/>
                <w:color w:val="000000"/>
                <w:sz w:val="20"/>
                <w:szCs w:val="20"/>
                <w:lang w:val="bg-BG"/>
              </w:rPr>
            </w:pPr>
          </w:p>
        </w:tc>
      </w:tr>
      <w:tr w:rsidR="00171FBD" w:rsidRPr="00416675" w14:paraId="002266BA" w14:textId="03E08657" w:rsidTr="007D2CED">
        <w:trPr>
          <w:gridBefore w:val="1"/>
          <w:wBefore w:w="41" w:type="dxa"/>
        </w:trPr>
        <w:tc>
          <w:tcPr>
            <w:tcW w:w="527" w:type="dxa"/>
            <w:vAlign w:val="center"/>
          </w:tcPr>
          <w:p w14:paraId="264551D7" w14:textId="77777777" w:rsidR="00171FBD" w:rsidRPr="00416675" w:rsidRDefault="00171FBD" w:rsidP="005C63BB">
            <w:pPr>
              <w:numPr>
                <w:ilvl w:val="0"/>
                <w:numId w:val="17"/>
              </w:numPr>
              <w:tabs>
                <w:tab w:val="num" w:pos="263"/>
              </w:tabs>
              <w:ind w:left="-94"/>
              <w:jc w:val="right"/>
              <w:rPr>
                <w:rFonts w:ascii="Arial" w:eastAsia="Calibri" w:hAnsi="Arial" w:cs="Arial"/>
                <w:b/>
                <w:bCs/>
                <w:sz w:val="20"/>
                <w:szCs w:val="20"/>
                <w:lang w:val="en-US" w:eastAsia="bg-BG"/>
              </w:rPr>
            </w:pPr>
          </w:p>
        </w:tc>
        <w:tc>
          <w:tcPr>
            <w:tcW w:w="1275" w:type="dxa"/>
            <w:vAlign w:val="center"/>
          </w:tcPr>
          <w:p w14:paraId="4C615A14" w14:textId="77777777" w:rsidR="00171FBD" w:rsidRDefault="00171FBD" w:rsidP="00171FBD">
            <w:pPr>
              <w:rPr>
                <w:rFonts w:ascii="Arial" w:eastAsia="Calibri" w:hAnsi="Arial" w:cs="Arial"/>
                <w:sz w:val="22"/>
                <w:szCs w:val="22"/>
                <w:lang w:val="bg-BG"/>
              </w:rPr>
            </w:pPr>
            <w:r w:rsidRPr="00417C4D">
              <w:rPr>
                <w:rFonts w:ascii="Arial" w:eastAsia="Calibri" w:hAnsi="Arial" w:cs="Arial"/>
                <w:sz w:val="22"/>
                <w:szCs w:val="22"/>
                <w:lang w:val="bg-BG"/>
              </w:rPr>
              <w:t>Електрод</w:t>
            </w:r>
          </w:p>
        </w:tc>
        <w:tc>
          <w:tcPr>
            <w:tcW w:w="3544" w:type="dxa"/>
            <w:vAlign w:val="center"/>
          </w:tcPr>
          <w:p w14:paraId="4DC99B37" w14:textId="77777777" w:rsidR="00171FBD" w:rsidRPr="00A765A7" w:rsidRDefault="00171FBD" w:rsidP="00171FBD">
            <w:pPr>
              <w:rPr>
                <w:rFonts w:ascii="Arial" w:eastAsia="Calibri" w:hAnsi="Arial" w:cs="Arial"/>
                <w:color w:val="000000"/>
                <w:sz w:val="22"/>
                <w:szCs w:val="22"/>
                <w:lang w:val="bg-BG" w:eastAsia="bg-BG"/>
              </w:rPr>
            </w:pPr>
            <w:proofErr w:type="spellStart"/>
            <w:r w:rsidRPr="00417C4D">
              <w:rPr>
                <w:rFonts w:ascii="Arial" w:eastAsia="Calibri" w:hAnsi="Arial" w:cs="Arial"/>
                <w:color w:val="000000"/>
                <w:sz w:val="22"/>
                <w:szCs w:val="22"/>
                <w:lang w:val="bg-BG" w:eastAsia="bg-BG"/>
              </w:rPr>
              <w:t>Електоди</w:t>
            </w:r>
            <w:proofErr w:type="spellEnd"/>
            <w:r w:rsidRPr="00417C4D">
              <w:rPr>
                <w:rFonts w:ascii="Arial" w:eastAsia="Calibri" w:hAnsi="Arial" w:cs="Arial"/>
                <w:color w:val="000000"/>
                <w:sz w:val="22"/>
                <w:szCs w:val="22"/>
                <w:lang w:val="bg-BG" w:eastAsia="bg-BG"/>
              </w:rPr>
              <w:t xml:space="preserve"> за заваряване на неръждаема стомана X6CrNiTi8-10 (1,4541). Ø 3,25мм, E 19 9 </w:t>
            </w:r>
            <w:proofErr w:type="spellStart"/>
            <w:r w:rsidRPr="00417C4D">
              <w:rPr>
                <w:rFonts w:ascii="Arial" w:eastAsia="Calibri" w:hAnsi="Arial" w:cs="Arial"/>
                <w:color w:val="000000"/>
                <w:sz w:val="22"/>
                <w:szCs w:val="22"/>
                <w:lang w:val="bg-BG" w:eastAsia="bg-BG"/>
              </w:rPr>
              <w:t>Nb</w:t>
            </w:r>
            <w:proofErr w:type="spellEnd"/>
            <w:r w:rsidRPr="00417C4D">
              <w:rPr>
                <w:rFonts w:ascii="Arial" w:eastAsia="Calibri" w:hAnsi="Arial" w:cs="Arial"/>
                <w:color w:val="000000"/>
                <w:sz w:val="22"/>
                <w:szCs w:val="22"/>
                <w:lang w:val="bg-BG" w:eastAsia="bg-BG"/>
              </w:rPr>
              <w:t xml:space="preserve"> R 32 - OK 61.81, EN ISO 3581:2016-A</w:t>
            </w:r>
            <w:r>
              <w:rPr>
                <w:rFonts w:ascii="Arial" w:eastAsia="Calibri" w:hAnsi="Arial" w:cs="Arial"/>
                <w:color w:val="000000"/>
                <w:sz w:val="22"/>
                <w:szCs w:val="22"/>
                <w:lang w:val="bg-BG" w:eastAsia="bg-BG"/>
              </w:rPr>
              <w:t xml:space="preserve"> </w:t>
            </w:r>
            <w:r w:rsidRPr="00141357">
              <w:rPr>
                <w:rFonts w:ascii="Arial" w:hAnsi="Arial" w:cs="Arial"/>
                <w:bCs/>
                <w:iCs/>
                <w:sz w:val="22"/>
                <w:szCs w:val="22"/>
                <w:lang w:val="bg-BG"/>
              </w:rPr>
              <w:t>или еквивалент</w:t>
            </w:r>
          </w:p>
        </w:tc>
        <w:tc>
          <w:tcPr>
            <w:tcW w:w="709" w:type="dxa"/>
            <w:vAlign w:val="center"/>
          </w:tcPr>
          <w:p w14:paraId="4A5460AD" w14:textId="77777777" w:rsidR="00171FBD" w:rsidRDefault="00171FBD" w:rsidP="00171FBD">
            <w:pPr>
              <w:jc w:val="right"/>
              <w:rPr>
                <w:rFonts w:ascii="Arial" w:eastAsia="Calibri" w:hAnsi="Arial" w:cs="Arial"/>
                <w:sz w:val="20"/>
                <w:szCs w:val="20"/>
                <w:lang w:val="bg-BG"/>
              </w:rPr>
            </w:pPr>
            <w:r>
              <w:rPr>
                <w:rFonts w:ascii="Arial" w:eastAsia="Calibri" w:hAnsi="Arial" w:cs="Arial"/>
                <w:sz w:val="20"/>
                <w:szCs w:val="20"/>
                <w:lang w:val="bg-BG"/>
              </w:rPr>
              <w:t>кг</w:t>
            </w:r>
            <w:r w:rsidRPr="00417C4D">
              <w:rPr>
                <w:rFonts w:ascii="Arial" w:eastAsia="Calibri" w:hAnsi="Arial" w:cs="Arial"/>
                <w:sz w:val="20"/>
                <w:szCs w:val="20"/>
                <w:lang w:val="bg-BG"/>
              </w:rPr>
              <w:t>.</w:t>
            </w:r>
          </w:p>
        </w:tc>
        <w:tc>
          <w:tcPr>
            <w:tcW w:w="850" w:type="dxa"/>
            <w:vAlign w:val="center"/>
          </w:tcPr>
          <w:p w14:paraId="220DA291" w14:textId="77777777" w:rsidR="00171FBD" w:rsidRPr="00417C4D" w:rsidRDefault="00171FBD" w:rsidP="00171FBD">
            <w:pPr>
              <w:jc w:val="right"/>
              <w:rPr>
                <w:rFonts w:ascii="Arial" w:eastAsia="Calibri" w:hAnsi="Arial" w:cs="Arial"/>
                <w:color w:val="000000"/>
                <w:sz w:val="20"/>
                <w:szCs w:val="20"/>
                <w:lang w:val="bg-BG"/>
              </w:rPr>
            </w:pPr>
            <w:r>
              <w:rPr>
                <w:rFonts w:ascii="Arial" w:eastAsia="Calibri" w:hAnsi="Arial" w:cs="Arial"/>
                <w:color w:val="000000"/>
                <w:sz w:val="20"/>
                <w:szCs w:val="20"/>
                <w:lang w:val="bg-BG"/>
              </w:rPr>
              <w:t>300</w:t>
            </w:r>
          </w:p>
        </w:tc>
        <w:tc>
          <w:tcPr>
            <w:tcW w:w="1701" w:type="dxa"/>
          </w:tcPr>
          <w:p w14:paraId="1D4A34BB" w14:textId="77777777" w:rsidR="00171FBD" w:rsidRDefault="00171FBD" w:rsidP="00171FBD">
            <w:pPr>
              <w:jc w:val="right"/>
              <w:rPr>
                <w:rFonts w:ascii="Arial" w:eastAsia="Calibri" w:hAnsi="Arial" w:cs="Arial"/>
                <w:color w:val="000000"/>
                <w:sz w:val="20"/>
                <w:szCs w:val="20"/>
                <w:lang w:val="bg-BG"/>
              </w:rPr>
            </w:pPr>
          </w:p>
        </w:tc>
        <w:tc>
          <w:tcPr>
            <w:tcW w:w="1701" w:type="dxa"/>
          </w:tcPr>
          <w:p w14:paraId="578E5DAB" w14:textId="77777777" w:rsidR="00171FBD" w:rsidRDefault="00171FBD" w:rsidP="00171FBD">
            <w:pPr>
              <w:jc w:val="right"/>
              <w:rPr>
                <w:rFonts w:ascii="Arial" w:eastAsia="Calibri" w:hAnsi="Arial" w:cs="Arial"/>
                <w:color w:val="000000"/>
                <w:sz w:val="20"/>
                <w:szCs w:val="20"/>
                <w:lang w:val="bg-BG"/>
              </w:rPr>
            </w:pPr>
          </w:p>
        </w:tc>
      </w:tr>
      <w:tr w:rsidR="00171FBD" w:rsidRPr="00416675" w14:paraId="5D214114" w14:textId="0BAC4D74" w:rsidTr="007D2CED">
        <w:trPr>
          <w:gridBefore w:val="1"/>
          <w:wBefore w:w="41" w:type="dxa"/>
        </w:trPr>
        <w:tc>
          <w:tcPr>
            <w:tcW w:w="527" w:type="dxa"/>
            <w:vAlign w:val="center"/>
          </w:tcPr>
          <w:p w14:paraId="42CB9D13" w14:textId="77777777" w:rsidR="00171FBD" w:rsidRPr="00416675" w:rsidRDefault="00171FBD" w:rsidP="005C63BB">
            <w:pPr>
              <w:numPr>
                <w:ilvl w:val="0"/>
                <w:numId w:val="17"/>
              </w:numPr>
              <w:tabs>
                <w:tab w:val="num" w:pos="263"/>
              </w:tabs>
              <w:ind w:left="-94"/>
              <w:jc w:val="right"/>
              <w:rPr>
                <w:rFonts w:ascii="Arial" w:eastAsia="Calibri" w:hAnsi="Arial" w:cs="Arial"/>
                <w:b/>
                <w:bCs/>
                <w:sz w:val="20"/>
                <w:szCs w:val="20"/>
                <w:lang w:val="en-US" w:eastAsia="bg-BG"/>
              </w:rPr>
            </w:pPr>
          </w:p>
        </w:tc>
        <w:tc>
          <w:tcPr>
            <w:tcW w:w="1275" w:type="dxa"/>
            <w:vAlign w:val="center"/>
          </w:tcPr>
          <w:p w14:paraId="1855C1E4" w14:textId="77777777" w:rsidR="00171FBD" w:rsidRPr="00416675" w:rsidRDefault="00171FBD" w:rsidP="00171FBD">
            <w:pPr>
              <w:rPr>
                <w:rFonts w:ascii="Arial" w:eastAsia="Calibri" w:hAnsi="Arial" w:cs="Arial"/>
                <w:sz w:val="22"/>
                <w:szCs w:val="22"/>
                <w:lang w:val="bg-BG"/>
              </w:rPr>
            </w:pPr>
            <w:r w:rsidRPr="00416675">
              <w:rPr>
                <w:rFonts w:ascii="Arial" w:eastAsia="Calibri" w:hAnsi="Arial" w:cs="Arial"/>
                <w:sz w:val="22"/>
                <w:szCs w:val="22"/>
                <w:lang w:val="bg-BG"/>
              </w:rPr>
              <w:t>Електрод</w:t>
            </w:r>
          </w:p>
        </w:tc>
        <w:tc>
          <w:tcPr>
            <w:tcW w:w="3544" w:type="dxa"/>
            <w:vAlign w:val="center"/>
          </w:tcPr>
          <w:p w14:paraId="2CFBFD7A" w14:textId="77777777" w:rsidR="00171FBD" w:rsidRPr="00416675" w:rsidRDefault="00171FBD" w:rsidP="00171FBD">
            <w:pPr>
              <w:rPr>
                <w:rFonts w:ascii="Arial" w:hAnsi="Arial" w:cs="Arial"/>
                <w:color w:val="000000"/>
                <w:sz w:val="22"/>
                <w:szCs w:val="22"/>
                <w:lang w:val="bg-BG" w:eastAsia="bg-BG"/>
              </w:rPr>
            </w:pPr>
            <w:proofErr w:type="spellStart"/>
            <w:r w:rsidRPr="00416675">
              <w:rPr>
                <w:rFonts w:ascii="Arial" w:hAnsi="Arial" w:cs="Arial"/>
                <w:color w:val="000000"/>
                <w:sz w:val="22"/>
                <w:szCs w:val="22"/>
                <w:lang w:val="en-US" w:eastAsia="bg-BG"/>
              </w:rPr>
              <w:t>За</w:t>
            </w:r>
            <w:proofErr w:type="spellEnd"/>
            <w:r w:rsidRPr="00416675">
              <w:rPr>
                <w:rFonts w:ascii="Arial" w:hAnsi="Arial" w:cs="Arial"/>
                <w:color w:val="000000"/>
                <w:sz w:val="22"/>
                <w:szCs w:val="22"/>
                <w:lang w:val="en-US" w:eastAsia="bg-BG"/>
              </w:rPr>
              <w:t xml:space="preserve"> </w:t>
            </w:r>
            <w:proofErr w:type="spellStart"/>
            <w:r w:rsidRPr="00416675">
              <w:rPr>
                <w:rFonts w:ascii="Arial" w:hAnsi="Arial" w:cs="Arial"/>
                <w:color w:val="000000"/>
                <w:sz w:val="22"/>
                <w:szCs w:val="22"/>
                <w:lang w:val="en-US" w:eastAsia="bg-BG"/>
              </w:rPr>
              <w:t>неръждаема</w:t>
            </w:r>
            <w:proofErr w:type="spellEnd"/>
            <w:r w:rsidRPr="00416675">
              <w:rPr>
                <w:rFonts w:ascii="Arial" w:hAnsi="Arial" w:cs="Arial"/>
                <w:color w:val="000000"/>
                <w:sz w:val="22"/>
                <w:szCs w:val="22"/>
                <w:lang w:val="en-US" w:eastAsia="bg-BG"/>
              </w:rPr>
              <w:t xml:space="preserve"> </w:t>
            </w:r>
            <w:proofErr w:type="spellStart"/>
            <w:r w:rsidRPr="00416675">
              <w:rPr>
                <w:rFonts w:ascii="Arial" w:hAnsi="Arial" w:cs="Arial"/>
                <w:color w:val="000000"/>
                <w:sz w:val="22"/>
                <w:szCs w:val="22"/>
                <w:lang w:val="en-US" w:eastAsia="bg-BG"/>
              </w:rPr>
              <w:t>стомана</w:t>
            </w:r>
            <w:proofErr w:type="spellEnd"/>
            <w:r w:rsidRPr="00416675">
              <w:rPr>
                <w:rFonts w:ascii="Arial" w:hAnsi="Arial" w:cs="Arial"/>
                <w:color w:val="000000"/>
                <w:sz w:val="22"/>
                <w:szCs w:val="22"/>
                <w:lang w:val="en-US" w:eastAsia="bg-BG"/>
              </w:rPr>
              <w:t xml:space="preserve"> </w:t>
            </w:r>
            <w:r>
              <w:rPr>
                <w:rFonts w:ascii="Arial" w:hAnsi="Arial" w:cs="Arial"/>
                <w:color w:val="000000"/>
                <w:sz w:val="22"/>
                <w:szCs w:val="22"/>
                <w:lang w:val="en-US" w:eastAsia="bg-BG"/>
              </w:rPr>
              <w:t>– E 19 12 3 L R 1 2 (E316L-17)</w:t>
            </w:r>
          </w:p>
          <w:p w14:paraId="5A380D42" w14:textId="77777777" w:rsidR="00171FBD" w:rsidRPr="00416675" w:rsidRDefault="00171FBD" w:rsidP="00171FBD">
            <w:pPr>
              <w:rPr>
                <w:rFonts w:ascii="Arial" w:eastAsia="Calibri" w:hAnsi="Arial" w:cs="Arial"/>
                <w:color w:val="000000"/>
                <w:sz w:val="22"/>
                <w:szCs w:val="22"/>
                <w:lang w:val="bg-BG" w:eastAsia="bg-BG"/>
              </w:rPr>
            </w:pPr>
            <w:r w:rsidRPr="00416675">
              <w:rPr>
                <w:rFonts w:ascii="Arial" w:eastAsia="Calibri" w:hAnsi="Arial" w:cs="Arial"/>
                <w:color w:val="000000"/>
                <w:sz w:val="22"/>
                <w:szCs w:val="22"/>
                <w:lang w:val="bg-BG"/>
              </w:rPr>
              <w:t xml:space="preserve">Диаметър: 3,25 мм;  </w:t>
            </w:r>
          </w:p>
        </w:tc>
        <w:tc>
          <w:tcPr>
            <w:tcW w:w="709" w:type="dxa"/>
            <w:vAlign w:val="center"/>
          </w:tcPr>
          <w:p w14:paraId="336171F2" w14:textId="77777777" w:rsidR="00171FBD" w:rsidRPr="00416675" w:rsidRDefault="00171FBD" w:rsidP="00171FBD">
            <w:pPr>
              <w:jc w:val="right"/>
              <w:rPr>
                <w:rFonts w:ascii="Arial" w:eastAsia="Calibri" w:hAnsi="Arial" w:cs="Arial"/>
                <w:sz w:val="20"/>
                <w:szCs w:val="20"/>
                <w:lang w:val="en-US"/>
              </w:rPr>
            </w:pPr>
            <w:r w:rsidRPr="00416675">
              <w:rPr>
                <w:rFonts w:ascii="Arial" w:eastAsia="Calibri" w:hAnsi="Arial" w:cs="Arial"/>
                <w:sz w:val="20"/>
                <w:szCs w:val="20"/>
                <w:lang w:val="bg-BG"/>
              </w:rPr>
              <w:t>кг</w:t>
            </w:r>
            <w:r w:rsidRPr="00416675">
              <w:rPr>
                <w:rFonts w:ascii="Arial" w:eastAsia="Calibri" w:hAnsi="Arial" w:cs="Arial"/>
                <w:sz w:val="20"/>
                <w:szCs w:val="20"/>
                <w:lang w:val="en-US"/>
              </w:rPr>
              <w:t>.</w:t>
            </w:r>
          </w:p>
        </w:tc>
        <w:tc>
          <w:tcPr>
            <w:tcW w:w="850" w:type="dxa"/>
            <w:vAlign w:val="center"/>
          </w:tcPr>
          <w:p w14:paraId="3C5D2A01" w14:textId="77777777" w:rsidR="00171FBD" w:rsidRPr="00760700" w:rsidRDefault="00171FBD" w:rsidP="00171FBD">
            <w:pPr>
              <w:jc w:val="right"/>
              <w:rPr>
                <w:rFonts w:ascii="Arial" w:eastAsia="Calibri" w:hAnsi="Arial" w:cs="Arial"/>
                <w:color w:val="000000"/>
                <w:sz w:val="20"/>
                <w:szCs w:val="20"/>
                <w:lang w:val="en-US"/>
              </w:rPr>
            </w:pPr>
            <w:r>
              <w:rPr>
                <w:rFonts w:ascii="Arial" w:eastAsia="Calibri" w:hAnsi="Arial" w:cs="Arial"/>
                <w:color w:val="000000"/>
                <w:sz w:val="20"/>
                <w:szCs w:val="20"/>
                <w:lang w:val="bg-BG"/>
              </w:rPr>
              <w:t>46</w:t>
            </w:r>
            <w:r>
              <w:rPr>
                <w:rFonts w:ascii="Arial" w:eastAsia="Calibri" w:hAnsi="Arial" w:cs="Arial"/>
                <w:color w:val="000000"/>
                <w:sz w:val="20"/>
                <w:szCs w:val="20"/>
                <w:lang w:val="en-US"/>
              </w:rPr>
              <w:t>0</w:t>
            </w:r>
          </w:p>
        </w:tc>
        <w:tc>
          <w:tcPr>
            <w:tcW w:w="1701" w:type="dxa"/>
          </w:tcPr>
          <w:p w14:paraId="17B13A92" w14:textId="77777777" w:rsidR="00171FBD" w:rsidRDefault="00171FBD" w:rsidP="00171FBD">
            <w:pPr>
              <w:jc w:val="right"/>
              <w:rPr>
                <w:rFonts w:ascii="Arial" w:eastAsia="Calibri" w:hAnsi="Arial" w:cs="Arial"/>
                <w:color w:val="000000"/>
                <w:sz w:val="20"/>
                <w:szCs w:val="20"/>
                <w:lang w:val="bg-BG"/>
              </w:rPr>
            </w:pPr>
          </w:p>
        </w:tc>
        <w:tc>
          <w:tcPr>
            <w:tcW w:w="1701" w:type="dxa"/>
          </w:tcPr>
          <w:p w14:paraId="6C2416EE" w14:textId="77777777" w:rsidR="00171FBD" w:rsidRDefault="00171FBD" w:rsidP="00171FBD">
            <w:pPr>
              <w:jc w:val="right"/>
              <w:rPr>
                <w:rFonts w:ascii="Arial" w:eastAsia="Calibri" w:hAnsi="Arial" w:cs="Arial"/>
                <w:color w:val="000000"/>
                <w:sz w:val="20"/>
                <w:szCs w:val="20"/>
                <w:lang w:val="bg-BG"/>
              </w:rPr>
            </w:pPr>
          </w:p>
        </w:tc>
      </w:tr>
      <w:tr w:rsidR="00171FBD" w:rsidRPr="00416675" w14:paraId="3AC03FEB" w14:textId="3F90A6B7" w:rsidTr="007D2CED">
        <w:trPr>
          <w:gridBefore w:val="1"/>
          <w:wBefore w:w="41" w:type="dxa"/>
        </w:trPr>
        <w:tc>
          <w:tcPr>
            <w:tcW w:w="527" w:type="dxa"/>
            <w:vAlign w:val="center"/>
          </w:tcPr>
          <w:p w14:paraId="5FCA7880" w14:textId="77777777" w:rsidR="00171FBD" w:rsidRPr="00416675" w:rsidRDefault="00171FBD" w:rsidP="005C63BB">
            <w:pPr>
              <w:numPr>
                <w:ilvl w:val="0"/>
                <w:numId w:val="17"/>
              </w:numPr>
              <w:tabs>
                <w:tab w:val="num" w:pos="263"/>
              </w:tabs>
              <w:ind w:left="-94"/>
              <w:jc w:val="right"/>
              <w:rPr>
                <w:rFonts w:ascii="Arial" w:eastAsia="Calibri" w:hAnsi="Arial" w:cs="Arial"/>
                <w:b/>
                <w:bCs/>
                <w:sz w:val="20"/>
                <w:szCs w:val="20"/>
                <w:lang w:val="en-US" w:eastAsia="bg-BG"/>
              </w:rPr>
            </w:pPr>
          </w:p>
        </w:tc>
        <w:tc>
          <w:tcPr>
            <w:tcW w:w="1275" w:type="dxa"/>
            <w:vAlign w:val="center"/>
          </w:tcPr>
          <w:p w14:paraId="757DB757" w14:textId="77777777" w:rsidR="00171FBD" w:rsidRPr="00416675" w:rsidRDefault="00171FBD" w:rsidP="00171FBD">
            <w:pPr>
              <w:rPr>
                <w:rFonts w:ascii="Arial" w:eastAsia="Calibri" w:hAnsi="Arial" w:cs="Arial"/>
                <w:sz w:val="22"/>
                <w:szCs w:val="22"/>
                <w:lang w:val="bg-BG"/>
              </w:rPr>
            </w:pPr>
            <w:r w:rsidRPr="00416675">
              <w:rPr>
                <w:rFonts w:ascii="Arial" w:eastAsia="Calibri" w:hAnsi="Arial" w:cs="Arial"/>
                <w:sz w:val="22"/>
                <w:szCs w:val="22"/>
                <w:lang w:val="bg-BG"/>
              </w:rPr>
              <w:t>Електрод</w:t>
            </w:r>
          </w:p>
        </w:tc>
        <w:tc>
          <w:tcPr>
            <w:tcW w:w="3544" w:type="dxa"/>
            <w:vAlign w:val="center"/>
          </w:tcPr>
          <w:p w14:paraId="72EF7392" w14:textId="77777777" w:rsidR="00171FBD" w:rsidRPr="00416675" w:rsidRDefault="00171FBD" w:rsidP="00171FBD">
            <w:pPr>
              <w:rPr>
                <w:rFonts w:ascii="Arial" w:hAnsi="Arial" w:cs="Arial"/>
                <w:color w:val="000000"/>
                <w:sz w:val="22"/>
                <w:szCs w:val="22"/>
                <w:lang w:val="bg-BG" w:eastAsia="bg-BG"/>
              </w:rPr>
            </w:pPr>
            <w:r w:rsidRPr="00416675">
              <w:rPr>
                <w:rFonts w:ascii="Arial" w:hAnsi="Arial" w:cs="Arial"/>
                <w:color w:val="000000"/>
                <w:sz w:val="22"/>
                <w:szCs w:val="22"/>
                <w:lang w:val="ru-RU" w:eastAsia="bg-BG"/>
              </w:rPr>
              <w:t xml:space="preserve">За </w:t>
            </w:r>
            <w:proofErr w:type="spellStart"/>
            <w:r w:rsidRPr="00416675">
              <w:rPr>
                <w:rFonts w:ascii="Arial" w:hAnsi="Arial" w:cs="Arial"/>
                <w:color w:val="000000"/>
                <w:sz w:val="22"/>
                <w:szCs w:val="22"/>
                <w:lang w:val="ru-RU" w:eastAsia="bg-BG"/>
              </w:rPr>
              <w:t>неръждаема</w:t>
            </w:r>
            <w:proofErr w:type="spellEnd"/>
            <w:r w:rsidRPr="00416675">
              <w:rPr>
                <w:rFonts w:ascii="Arial" w:hAnsi="Arial" w:cs="Arial"/>
                <w:color w:val="000000"/>
                <w:sz w:val="22"/>
                <w:szCs w:val="22"/>
                <w:lang w:val="ru-RU" w:eastAsia="bg-BG"/>
              </w:rPr>
              <w:t xml:space="preserve"> </w:t>
            </w:r>
            <w:proofErr w:type="spellStart"/>
            <w:r w:rsidRPr="00416675">
              <w:rPr>
                <w:rFonts w:ascii="Arial" w:hAnsi="Arial" w:cs="Arial"/>
                <w:color w:val="000000"/>
                <w:sz w:val="22"/>
                <w:szCs w:val="22"/>
                <w:lang w:val="ru-RU" w:eastAsia="bg-BG"/>
              </w:rPr>
              <w:t>стомана</w:t>
            </w:r>
            <w:proofErr w:type="spellEnd"/>
            <w:r w:rsidRPr="00416675">
              <w:rPr>
                <w:rFonts w:ascii="Arial" w:hAnsi="Arial" w:cs="Arial"/>
                <w:color w:val="000000"/>
                <w:sz w:val="22"/>
                <w:szCs w:val="22"/>
                <w:lang w:val="ru-RU" w:eastAsia="bg-BG"/>
              </w:rPr>
              <w:t xml:space="preserve"> </w:t>
            </w:r>
            <w:r>
              <w:rPr>
                <w:rFonts w:ascii="Arial" w:hAnsi="Arial" w:cs="Arial"/>
                <w:color w:val="000000"/>
                <w:sz w:val="22"/>
                <w:szCs w:val="22"/>
                <w:lang w:val="en-US" w:eastAsia="bg-BG"/>
              </w:rPr>
              <w:t>- E 19 12 3 L R 1 2 (E316L-17)</w:t>
            </w:r>
          </w:p>
          <w:p w14:paraId="6731A8B0" w14:textId="77777777" w:rsidR="00171FBD" w:rsidRPr="00416675" w:rsidRDefault="00171FBD" w:rsidP="00171FBD">
            <w:pPr>
              <w:rPr>
                <w:rFonts w:ascii="Arial" w:eastAsia="Calibri" w:hAnsi="Arial" w:cs="Arial"/>
                <w:color w:val="000000"/>
                <w:sz w:val="22"/>
                <w:szCs w:val="22"/>
                <w:lang w:val="bg-BG" w:eastAsia="bg-BG"/>
              </w:rPr>
            </w:pPr>
            <w:r w:rsidRPr="00416675">
              <w:rPr>
                <w:rFonts w:ascii="Arial" w:eastAsia="Calibri" w:hAnsi="Arial" w:cs="Arial"/>
                <w:color w:val="000000"/>
                <w:sz w:val="22"/>
                <w:szCs w:val="22"/>
                <w:lang w:val="bg-BG"/>
              </w:rPr>
              <w:t xml:space="preserve">Диаметър: 2,5 мм;  </w:t>
            </w:r>
          </w:p>
        </w:tc>
        <w:tc>
          <w:tcPr>
            <w:tcW w:w="709" w:type="dxa"/>
            <w:vAlign w:val="center"/>
          </w:tcPr>
          <w:p w14:paraId="7721637E" w14:textId="77777777" w:rsidR="00171FBD" w:rsidRPr="00416675" w:rsidRDefault="00171FBD" w:rsidP="00171FBD">
            <w:pPr>
              <w:jc w:val="right"/>
              <w:rPr>
                <w:rFonts w:ascii="Arial" w:eastAsia="Calibri" w:hAnsi="Arial" w:cs="Arial"/>
                <w:sz w:val="20"/>
                <w:szCs w:val="20"/>
                <w:lang w:val="bg-BG"/>
              </w:rPr>
            </w:pPr>
            <w:r w:rsidRPr="00416675">
              <w:rPr>
                <w:rFonts w:ascii="Arial" w:eastAsia="Calibri" w:hAnsi="Arial" w:cs="Arial"/>
                <w:sz w:val="20"/>
                <w:szCs w:val="20"/>
                <w:lang w:val="bg-BG"/>
              </w:rPr>
              <w:t>кг.</w:t>
            </w:r>
          </w:p>
        </w:tc>
        <w:tc>
          <w:tcPr>
            <w:tcW w:w="850" w:type="dxa"/>
            <w:vAlign w:val="center"/>
          </w:tcPr>
          <w:p w14:paraId="56F2C6C4" w14:textId="77777777" w:rsidR="00171FBD" w:rsidRPr="00760700" w:rsidRDefault="00171FBD" w:rsidP="00171FBD">
            <w:pPr>
              <w:jc w:val="right"/>
              <w:rPr>
                <w:rFonts w:ascii="Arial" w:eastAsia="Calibri" w:hAnsi="Arial" w:cs="Arial"/>
                <w:sz w:val="20"/>
                <w:szCs w:val="20"/>
                <w:lang w:val="en-US"/>
              </w:rPr>
            </w:pPr>
            <w:r>
              <w:rPr>
                <w:rFonts w:ascii="Arial" w:eastAsia="Calibri" w:hAnsi="Arial" w:cs="Arial"/>
                <w:sz w:val="20"/>
                <w:szCs w:val="20"/>
                <w:lang w:val="en-US"/>
              </w:rPr>
              <w:t>4</w:t>
            </w:r>
            <w:r>
              <w:rPr>
                <w:rFonts w:ascii="Arial" w:eastAsia="Calibri" w:hAnsi="Arial" w:cs="Arial"/>
                <w:sz w:val="20"/>
                <w:szCs w:val="20"/>
                <w:lang w:val="bg-BG"/>
              </w:rPr>
              <w:t>8</w:t>
            </w:r>
            <w:r>
              <w:rPr>
                <w:rFonts w:ascii="Arial" w:eastAsia="Calibri" w:hAnsi="Arial" w:cs="Arial"/>
                <w:sz w:val="20"/>
                <w:szCs w:val="20"/>
                <w:lang w:val="en-US"/>
              </w:rPr>
              <w:t>0</w:t>
            </w:r>
          </w:p>
        </w:tc>
        <w:tc>
          <w:tcPr>
            <w:tcW w:w="1701" w:type="dxa"/>
          </w:tcPr>
          <w:p w14:paraId="513940C5" w14:textId="77777777" w:rsidR="00171FBD" w:rsidRDefault="00171FBD" w:rsidP="00171FBD">
            <w:pPr>
              <w:jc w:val="right"/>
              <w:rPr>
                <w:rFonts w:ascii="Arial" w:eastAsia="Calibri" w:hAnsi="Arial" w:cs="Arial"/>
                <w:sz w:val="20"/>
                <w:szCs w:val="20"/>
                <w:lang w:val="en-US"/>
              </w:rPr>
            </w:pPr>
          </w:p>
        </w:tc>
        <w:tc>
          <w:tcPr>
            <w:tcW w:w="1701" w:type="dxa"/>
          </w:tcPr>
          <w:p w14:paraId="2B5896DE" w14:textId="77777777" w:rsidR="00171FBD" w:rsidRDefault="00171FBD" w:rsidP="00171FBD">
            <w:pPr>
              <w:jc w:val="right"/>
              <w:rPr>
                <w:rFonts w:ascii="Arial" w:eastAsia="Calibri" w:hAnsi="Arial" w:cs="Arial"/>
                <w:sz w:val="20"/>
                <w:szCs w:val="20"/>
                <w:lang w:val="en-US"/>
              </w:rPr>
            </w:pPr>
          </w:p>
        </w:tc>
      </w:tr>
      <w:tr w:rsidR="00171FBD" w:rsidRPr="00416675" w14:paraId="38CE4C05" w14:textId="00A09B11" w:rsidTr="007D2CED">
        <w:trPr>
          <w:gridBefore w:val="1"/>
          <w:wBefore w:w="41" w:type="dxa"/>
        </w:trPr>
        <w:tc>
          <w:tcPr>
            <w:tcW w:w="527" w:type="dxa"/>
            <w:vAlign w:val="center"/>
          </w:tcPr>
          <w:p w14:paraId="7C60F7BA" w14:textId="77777777" w:rsidR="00171FBD" w:rsidRPr="00416675" w:rsidRDefault="00171FBD" w:rsidP="005C63BB">
            <w:pPr>
              <w:numPr>
                <w:ilvl w:val="0"/>
                <w:numId w:val="17"/>
              </w:numPr>
              <w:tabs>
                <w:tab w:val="num" w:pos="263"/>
              </w:tabs>
              <w:ind w:left="-94"/>
              <w:jc w:val="right"/>
              <w:rPr>
                <w:rFonts w:ascii="Arial" w:eastAsia="Calibri" w:hAnsi="Arial" w:cs="Arial"/>
                <w:b/>
                <w:bCs/>
                <w:sz w:val="20"/>
                <w:szCs w:val="20"/>
                <w:lang w:val="en-US" w:eastAsia="bg-BG"/>
              </w:rPr>
            </w:pPr>
          </w:p>
        </w:tc>
        <w:tc>
          <w:tcPr>
            <w:tcW w:w="1275" w:type="dxa"/>
            <w:vAlign w:val="center"/>
          </w:tcPr>
          <w:p w14:paraId="2F0CA736" w14:textId="77777777" w:rsidR="00171FBD" w:rsidRPr="00416675" w:rsidRDefault="00171FBD" w:rsidP="00171FBD">
            <w:pPr>
              <w:rPr>
                <w:rFonts w:ascii="Arial" w:eastAsia="Calibri" w:hAnsi="Arial" w:cs="Arial"/>
                <w:sz w:val="22"/>
                <w:szCs w:val="22"/>
                <w:lang w:val="bg-BG"/>
              </w:rPr>
            </w:pPr>
            <w:r w:rsidRPr="00416675">
              <w:rPr>
                <w:rFonts w:ascii="Arial" w:eastAsia="Calibri" w:hAnsi="Arial" w:cs="Arial"/>
                <w:sz w:val="22"/>
                <w:szCs w:val="22"/>
                <w:lang w:val="bg-BG"/>
              </w:rPr>
              <w:t>Електрод</w:t>
            </w:r>
          </w:p>
        </w:tc>
        <w:tc>
          <w:tcPr>
            <w:tcW w:w="3544" w:type="dxa"/>
            <w:vAlign w:val="center"/>
          </w:tcPr>
          <w:p w14:paraId="13779A36" w14:textId="77777777" w:rsidR="00171FBD" w:rsidRPr="00FB0453" w:rsidRDefault="00171FBD" w:rsidP="00171FBD">
            <w:pPr>
              <w:keepNext/>
              <w:tabs>
                <w:tab w:val="left" w:pos="4678"/>
              </w:tabs>
              <w:outlineLvl w:val="0"/>
              <w:rPr>
                <w:rFonts w:ascii="Arial" w:hAnsi="Arial" w:cs="Arial"/>
                <w:sz w:val="22"/>
                <w:szCs w:val="22"/>
                <w:lang w:val="bg-BG" w:eastAsia="bg-BG"/>
              </w:rPr>
            </w:pPr>
            <w:r w:rsidRPr="00416675">
              <w:rPr>
                <w:rFonts w:ascii="Arial" w:hAnsi="Arial" w:cs="Arial"/>
                <w:sz w:val="22"/>
                <w:szCs w:val="22"/>
                <w:lang w:val="bg-BG" w:eastAsia="bg-BG"/>
              </w:rPr>
              <w:t>За заваряване на мед </w:t>
            </w:r>
            <w:r>
              <w:rPr>
                <w:rFonts w:ascii="Arial" w:hAnsi="Arial" w:cs="Arial"/>
                <w:sz w:val="22"/>
                <w:szCs w:val="22"/>
                <w:lang w:val="bg-BG" w:eastAsia="bg-BG"/>
              </w:rPr>
              <w:t xml:space="preserve">- </w:t>
            </w:r>
            <w:r w:rsidRPr="00F452E9">
              <w:rPr>
                <w:rFonts w:ascii="Arial" w:hAnsi="Arial" w:cs="Arial"/>
                <w:sz w:val="22"/>
                <w:szCs w:val="22"/>
                <w:lang w:eastAsia="bg-BG"/>
              </w:rPr>
              <w:t>DIN 1733</w:t>
            </w:r>
            <w:r>
              <w:rPr>
                <w:rFonts w:ascii="Arial" w:hAnsi="Arial" w:cs="Arial"/>
                <w:sz w:val="22"/>
                <w:szCs w:val="22"/>
                <w:lang w:val="bg-BG" w:eastAsia="bg-BG"/>
              </w:rPr>
              <w:t xml:space="preserve"> </w:t>
            </w:r>
            <w:r w:rsidRPr="00141357">
              <w:rPr>
                <w:rFonts w:ascii="Arial" w:hAnsi="Arial" w:cs="Arial"/>
                <w:bCs/>
                <w:iCs/>
                <w:sz w:val="22"/>
                <w:szCs w:val="22"/>
                <w:lang w:val="bg-BG"/>
              </w:rPr>
              <w:t>или еквивалент</w:t>
            </w:r>
          </w:p>
          <w:p w14:paraId="6E63CA0E" w14:textId="77777777" w:rsidR="00171FBD" w:rsidRPr="00416675" w:rsidRDefault="00171FBD" w:rsidP="00171FBD">
            <w:pPr>
              <w:rPr>
                <w:rFonts w:ascii="Arial" w:eastAsia="Calibri" w:hAnsi="Arial" w:cs="Arial"/>
                <w:color w:val="000000"/>
                <w:sz w:val="22"/>
                <w:szCs w:val="22"/>
                <w:lang w:val="bg-BG" w:eastAsia="bg-BG"/>
              </w:rPr>
            </w:pPr>
            <w:r w:rsidRPr="00416675">
              <w:rPr>
                <w:rFonts w:ascii="Arial" w:eastAsia="Calibri" w:hAnsi="Arial" w:cs="Arial"/>
                <w:color w:val="000000"/>
                <w:sz w:val="22"/>
                <w:szCs w:val="22"/>
                <w:lang w:val="bg-BG" w:eastAsia="bg-BG"/>
              </w:rPr>
              <w:t xml:space="preserve">Дължина: 350 мм; </w:t>
            </w:r>
          </w:p>
          <w:p w14:paraId="054B5D05" w14:textId="77777777" w:rsidR="00171FBD" w:rsidRPr="00416675" w:rsidRDefault="00171FBD" w:rsidP="00171FBD">
            <w:pPr>
              <w:rPr>
                <w:rFonts w:ascii="Arial" w:eastAsia="Calibri" w:hAnsi="Arial" w:cs="Arial"/>
                <w:sz w:val="22"/>
                <w:szCs w:val="22"/>
                <w:lang w:val="en-US" w:eastAsia="bg-BG"/>
              </w:rPr>
            </w:pPr>
            <w:r w:rsidRPr="00416675">
              <w:rPr>
                <w:rFonts w:ascii="Arial" w:eastAsia="Calibri" w:hAnsi="Arial" w:cs="Arial"/>
                <w:color w:val="000000"/>
                <w:sz w:val="22"/>
                <w:szCs w:val="22"/>
                <w:lang w:val="bg-BG"/>
              </w:rPr>
              <w:t>Диаметър: 2</w:t>
            </w:r>
            <w:r>
              <w:rPr>
                <w:rFonts w:ascii="Arial" w:eastAsia="Calibri" w:hAnsi="Arial" w:cs="Arial"/>
                <w:color w:val="000000"/>
                <w:sz w:val="22"/>
                <w:szCs w:val="22"/>
                <w:lang w:val="bg-BG"/>
              </w:rPr>
              <w:t>,5</w:t>
            </w:r>
            <w:r w:rsidRPr="00416675">
              <w:rPr>
                <w:rFonts w:ascii="Arial" w:eastAsia="Calibri" w:hAnsi="Arial" w:cs="Arial"/>
                <w:color w:val="000000"/>
                <w:sz w:val="22"/>
                <w:szCs w:val="22"/>
                <w:lang w:val="bg-BG"/>
              </w:rPr>
              <w:t xml:space="preserve"> мм;   </w:t>
            </w:r>
          </w:p>
        </w:tc>
        <w:tc>
          <w:tcPr>
            <w:tcW w:w="709" w:type="dxa"/>
            <w:vAlign w:val="center"/>
          </w:tcPr>
          <w:p w14:paraId="373C4BE1" w14:textId="77777777" w:rsidR="00171FBD" w:rsidRPr="00416675" w:rsidRDefault="00171FBD" w:rsidP="00171FBD">
            <w:pPr>
              <w:jc w:val="right"/>
              <w:rPr>
                <w:rFonts w:ascii="Arial" w:eastAsia="Calibri" w:hAnsi="Arial" w:cs="Arial"/>
                <w:sz w:val="20"/>
                <w:szCs w:val="20"/>
                <w:lang w:val="bg-BG"/>
              </w:rPr>
            </w:pPr>
            <w:r w:rsidRPr="00416675">
              <w:rPr>
                <w:rFonts w:ascii="Arial" w:eastAsia="Calibri" w:hAnsi="Arial" w:cs="Arial"/>
                <w:sz w:val="20"/>
                <w:szCs w:val="20"/>
                <w:lang w:val="bg-BG"/>
              </w:rPr>
              <w:t>кг</w:t>
            </w:r>
            <w:r w:rsidRPr="00416675">
              <w:rPr>
                <w:rFonts w:ascii="Arial" w:eastAsia="Calibri" w:hAnsi="Arial" w:cs="Arial"/>
                <w:sz w:val="20"/>
                <w:szCs w:val="20"/>
                <w:lang w:val="en-US"/>
              </w:rPr>
              <w:t>.</w:t>
            </w:r>
          </w:p>
        </w:tc>
        <w:tc>
          <w:tcPr>
            <w:tcW w:w="850" w:type="dxa"/>
            <w:vAlign w:val="center"/>
          </w:tcPr>
          <w:p w14:paraId="1F37C005" w14:textId="77777777" w:rsidR="00171FBD" w:rsidRPr="007272FA" w:rsidRDefault="00171FBD" w:rsidP="00171FBD">
            <w:pPr>
              <w:jc w:val="right"/>
              <w:rPr>
                <w:rFonts w:ascii="Arial" w:eastAsia="Calibri" w:hAnsi="Arial" w:cs="Arial"/>
                <w:sz w:val="20"/>
                <w:szCs w:val="20"/>
                <w:lang w:val="bg-BG"/>
              </w:rPr>
            </w:pPr>
            <w:r>
              <w:rPr>
                <w:rFonts w:ascii="Arial" w:eastAsia="Calibri" w:hAnsi="Arial" w:cs="Arial"/>
                <w:sz w:val="20"/>
                <w:szCs w:val="20"/>
                <w:lang w:val="bg-BG"/>
              </w:rPr>
              <w:t>10</w:t>
            </w:r>
          </w:p>
        </w:tc>
        <w:tc>
          <w:tcPr>
            <w:tcW w:w="1701" w:type="dxa"/>
          </w:tcPr>
          <w:p w14:paraId="0F8036EE" w14:textId="77777777" w:rsidR="00171FBD" w:rsidRDefault="00171FBD" w:rsidP="00171FBD">
            <w:pPr>
              <w:jc w:val="right"/>
              <w:rPr>
                <w:rFonts w:ascii="Arial" w:eastAsia="Calibri" w:hAnsi="Arial" w:cs="Arial"/>
                <w:sz w:val="20"/>
                <w:szCs w:val="20"/>
                <w:lang w:val="bg-BG"/>
              </w:rPr>
            </w:pPr>
          </w:p>
        </w:tc>
        <w:tc>
          <w:tcPr>
            <w:tcW w:w="1701" w:type="dxa"/>
          </w:tcPr>
          <w:p w14:paraId="2C699B8A" w14:textId="77777777" w:rsidR="00171FBD" w:rsidRDefault="00171FBD" w:rsidP="00171FBD">
            <w:pPr>
              <w:jc w:val="right"/>
              <w:rPr>
                <w:rFonts w:ascii="Arial" w:eastAsia="Calibri" w:hAnsi="Arial" w:cs="Arial"/>
                <w:sz w:val="20"/>
                <w:szCs w:val="20"/>
                <w:lang w:val="bg-BG"/>
              </w:rPr>
            </w:pPr>
          </w:p>
        </w:tc>
      </w:tr>
      <w:tr w:rsidR="00171FBD" w:rsidRPr="00416675" w14:paraId="0F637030" w14:textId="6A80D818" w:rsidTr="007D2CED">
        <w:trPr>
          <w:gridBefore w:val="1"/>
          <w:wBefore w:w="41" w:type="dxa"/>
        </w:trPr>
        <w:tc>
          <w:tcPr>
            <w:tcW w:w="527" w:type="dxa"/>
            <w:vAlign w:val="center"/>
          </w:tcPr>
          <w:p w14:paraId="5D472B3D" w14:textId="77777777" w:rsidR="00171FBD" w:rsidRPr="00416675" w:rsidRDefault="00171FBD" w:rsidP="005C63BB">
            <w:pPr>
              <w:numPr>
                <w:ilvl w:val="0"/>
                <w:numId w:val="17"/>
              </w:numPr>
              <w:tabs>
                <w:tab w:val="num" w:pos="263"/>
              </w:tabs>
              <w:ind w:left="-94"/>
              <w:jc w:val="right"/>
              <w:rPr>
                <w:rFonts w:ascii="Arial" w:eastAsia="Calibri" w:hAnsi="Arial" w:cs="Arial"/>
                <w:b/>
                <w:bCs/>
                <w:sz w:val="20"/>
                <w:szCs w:val="20"/>
                <w:lang w:val="en-US" w:eastAsia="bg-BG"/>
              </w:rPr>
            </w:pPr>
          </w:p>
        </w:tc>
        <w:tc>
          <w:tcPr>
            <w:tcW w:w="1275" w:type="dxa"/>
            <w:vAlign w:val="center"/>
          </w:tcPr>
          <w:p w14:paraId="0E52B1AF" w14:textId="77777777" w:rsidR="00171FBD" w:rsidRPr="00416675" w:rsidRDefault="00171FBD" w:rsidP="00171FBD">
            <w:pPr>
              <w:rPr>
                <w:rFonts w:ascii="Arial" w:eastAsia="Calibri" w:hAnsi="Arial" w:cs="Arial"/>
                <w:sz w:val="22"/>
                <w:szCs w:val="22"/>
                <w:lang w:val="bg-BG"/>
              </w:rPr>
            </w:pPr>
            <w:r w:rsidRPr="00416675">
              <w:rPr>
                <w:rFonts w:ascii="Arial" w:eastAsia="Calibri" w:hAnsi="Arial" w:cs="Arial"/>
                <w:sz w:val="22"/>
                <w:szCs w:val="22"/>
                <w:lang w:val="bg-BG"/>
              </w:rPr>
              <w:t>Електрод</w:t>
            </w:r>
          </w:p>
        </w:tc>
        <w:tc>
          <w:tcPr>
            <w:tcW w:w="3544" w:type="dxa"/>
            <w:vAlign w:val="center"/>
          </w:tcPr>
          <w:p w14:paraId="157736FB" w14:textId="77777777" w:rsidR="00171FBD" w:rsidRPr="00416675" w:rsidRDefault="00171FBD" w:rsidP="00171FBD">
            <w:pPr>
              <w:keepNext/>
              <w:tabs>
                <w:tab w:val="left" w:pos="4678"/>
              </w:tabs>
              <w:outlineLvl w:val="0"/>
              <w:rPr>
                <w:rFonts w:ascii="Arial" w:hAnsi="Arial" w:cs="Arial"/>
                <w:color w:val="000000"/>
                <w:sz w:val="22"/>
                <w:szCs w:val="22"/>
                <w:lang w:val="en-US" w:eastAsia="bg-BG"/>
              </w:rPr>
            </w:pPr>
            <w:r w:rsidRPr="00416675">
              <w:rPr>
                <w:rFonts w:ascii="Arial" w:hAnsi="Arial" w:cs="Arial"/>
                <w:color w:val="000000"/>
                <w:sz w:val="22"/>
                <w:szCs w:val="22"/>
                <w:lang w:val="bg-BG" w:eastAsia="bg-BG"/>
              </w:rPr>
              <w:t>За  стомана;</w:t>
            </w:r>
            <w:r>
              <w:rPr>
                <w:rFonts w:ascii="Arial" w:hAnsi="Arial" w:cs="Arial"/>
                <w:color w:val="000000"/>
                <w:sz w:val="22"/>
                <w:szCs w:val="22"/>
                <w:lang w:val="bg-BG" w:eastAsia="bg-BG"/>
              </w:rPr>
              <w:t xml:space="preserve"> - Е42 4 Б 42 Н5</w:t>
            </w:r>
            <w:r w:rsidRPr="00416675">
              <w:rPr>
                <w:rFonts w:ascii="Arial" w:hAnsi="Arial" w:cs="Arial"/>
                <w:color w:val="000000"/>
                <w:sz w:val="22"/>
                <w:szCs w:val="22"/>
                <w:lang w:val="bg-BG" w:eastAsia="bg-BG"/>
              </w:rPr>
              <w:t>,</w:t>
            </w:r>
          </w:p>
          <w:p w14:paraId="1984FBB3" w14:textId="77777777" w:rsidR="00171FBD" w:rsidRPr="00416675" w:rsidRDefault="00171FBD" w:rsidP="00171FBD">
            <w:pPr>
              <w:rPr>
                <w:rFonts w:ascii="Arial" w:eastAsia="Calibri" w:hAnsi="Arial" w:cs="Arial"/>
                <w:sz w:val="22"/>
                <w:szCs w:val="22"/>
                <w:lang w:val="en-US" w:eastAsia="bg-BG"/>
              </w:rPr>
            </w:pPr>
            <w:r w:rsidRPr="00416675">
              <w:rPr>
                <w:rFonts w:ascii="Arial" w:eastAsia="Calibri" w:hAnsi="Arial" w:cs="Arial"/>
                <w:color w:val="000000"/>
                <w:sz w:val="22"/>
                <w:szCs w:val="22"/>
                <w:lang w:val="bg-BG"/>
              </w:rPr>
              <w:t xml:space="preserve">Диаметър: 2мм;   </w:t>
            </w:r>
          </w:p>
        </w:tc>
        <w:tc>
          <w:tcPr>
            <w:tcW w:w="709" w:type="dxa"/>
            <w:vAlign w:val="center"/>
          </w:tcPr>
          <w:p w14:paraId="1DB8C491" w14:textId="77777777" w:rsidR="00171FBD" w:rsidRPr="00416675" w:rsidRDefault="00171FBD" w:rsidP="00171FBD">
            <w:pPr>
              <w:jc w:val="right"/>
              <w:rPr>
                <w:rFonts w:ascii="Arial" w:eastAsia="Calibri" w:hAnsi="Arial" w:cs="Arial"/>
                <w:sz w:val="20"/>
                <w:szCs w:val="20"/>
                <w:lang w:val="bg-BG"/>
              </w:rPr>
            </w:pPr>
            <w:r w:rsidRPr="00416675">
              <w:rPr>
                <w:rFonts w:ascii="Arial" w:eastAsia="Calibri" w:hAnsi="Arial" w:cs="Arial"/>
                <w:sz w:val="20"/>
                <w:szCs w:val="20"/>
                <w:lang w:val="bg-BG"/>
              </w:rPr>
              <w:t>кг</w:t>
            </w:r>
            <w:r w:rsidRPr="00416675">
              <w:rPr>
                <w:rFonts w:ascii="Arial" w:eastAsia="Calibri" w:hAnsi="Arial" w:cs="Arial"/>
                <w:sz w:val="20"/>
                <w:szCs w:val="20"/>
                <w:lang w:val="en-US"/>
              </w:rPr>
              <w:t>.</w:t>
            </w:r>
          </w:p>
        </w:tc>
        <w:tc>
          <w:tcPr>
            <w:tcW w:w="850" w:type="dxa"/>
            <w:vAlign w:val="center"/>
          </w:tcPr>
          <w:p w14:paraId="5459AD8A" w14:textId="77777777" w:rsidR="00171FBD" w:rsidRPr="00760700" w:rsidRDefault="00171FBD" w:rsidP="00171FBD">
            <w:pPr>
              <w:jc w:val="right"/>
              <w:rPr>
                <w:rFonts w:ascii="Arial" w:eastAsia="Calibri" w:hAnsi="Arial" w:cs="Arial"/>
                <w:sz w:val="20"/>
                <w:szCs w:val="20"/>
                <w:lang w:val="bg-BG"/>
              </w:rPr>
            </w:pPr>
            <w:r>
              <w:rPr>
                <w:rFonts w:ascii="Arial" w:eastAsia="Calibri" w:hAnsi="Arial" w:cs="Arial"/>
                <w:sz w:val="20"/>
                <w:szCs w:val="20"/>
                <w:lang w:val="bg-BG"/>
              </w:rPr>
              <w:t>4</w:t>
            </w:r>
            <w:r w:rsidRPr="00760700">
              <w:rPr>
                <w:rFonts w:ascii="Arial" w:eastAsia="Calibri" w:hAnsi="Arial" w:cs="Arial"/>
                <w:sz w:val="20"/>
                <w:szCs w:val="20"/>
                <w:lang w:val="bg-BG"/>
              </w:rPr>
              <w:t>0</w:t>
            </w:r>
          </w:p>
        </w:tc>
        <w:tc>
          <w:tcPr>
            <w:tcW w:w="1701" w:type="dxa"/>
          </w:tcPr>
          <w:p w14:paraId="45C2E740" w14:textId="77777777" w:rsidR="00171FBD" w:rsidRDefault="00171FBD" w:rsidP="00171FBD">
            <w:pPr>
              <w:jc w:val="right"/>
              <w:rPr>
                <w:rFonts w:ascii="Arial" w:eastAsia="Calibri" w:hAnsi="Arial" w:cs="Arial"/>
                <w:sz w:val="20"/>
                <w:szCs w:val="20"/>
                <w:lang w:val="bg-BG"/>
              </w:rPr>
            </w:pPr>
          </w:p>
        </w:tc>
        <w:tc>
          <w:tcPr>
            <w:tcW w:w="1701" w:type="dxa"/>
          </w:tcPr>
          <w:p w14:paraId="6BEF09B0" w14:textId="77777777" w:rsidR="00171FBD" w:rsidRDefault="00171FBD" w:rsidP="00171FBD">
            <w:pPr>
              <w:jc w:val="right"/>
              <w:rPr>
                <w:rFonts w:ascii="Arial" w:eastAsia="Calibri" w:hAnsi="Arial" w:cs="Arial"/>
                <w:sz w:val="20"/>
                <w:szCs w:val="20"/>
                <w:lang w:val="bg-BG"/>
              </w:rPr>
            </w:pPr>
          </w:p>
        </w:tc>
      </w:tr>
      <w:tr w:rsidR="00171FBD" w:rsidRPr="00416675" w14:paraId="1C84D251" w14:textId="4C539BEC" w:rsidTr="007D2CED">
        <w:trPr>
          <w:gridBefore w:val="1"/>
          <w:wBefore w:w="41" w:type="dxa"/>
        </w:trPr>
        <w:tc>
          <w:tcPr>
            <w:tcW w:w="527" w:type="dxa"/>
            <w:vAlign w:val="center"/>
          </w:tcPr>
          <w:p w14:paraId="74D387DF" w14:textId="77777777" w:rsidR="00171FBD" w:rsidRPr="00416675" w:rsidRDefault="00171FBD" w:rsidP="005C63BB">
            <w:pPr>
              <w:numPr>
                <w:ilvl w:val="0"/>
                <w:numId w:val="17"/>
              </w:numPr>
              <w:tabs>
                <w:tab w:val="num" w:pos="263"/>
              </w:tabs>
              <w:ind w:left="-94"/>
              <w:jc w:val="right"/>
              <w:rPr>
                <w:rFonts w:ascii="Arial" w:eastAsia="Calibri" w:hAnsi="Arial" w:cs="Arial"/>
                <w:b/>
                <w:bCs/>
                <w:sz w:val="20"/>
                <w:szCs w:val="20"/>
                <w:lang w:val="en-US" w:eastAsia="bg-BG"/>
              </w:rPr>
            </w:pPr>
          </w:p>
        </w:tc>
        <w:tc>
          <w:tcPr>
            <w:tcW w:w="1275" w:type="dxa"/>
            <w:vAlign w:val="center"/>
          </w:tcPr>
          <w:p w14:paraId="72107D2E" w14:textId="77777777" w:rsidR="00171FBD" w:rsidRPr="00416675" w:rsidRDefault="00171FBD" w:rsidP="00171FBD">
            <w:pPr>
              <w:rPr>
                <w:rFonts w:ascii="Arial" w:eastAsia="Calibri" w:hAnsi="Arial" w:cs="Arial"/>
                <w:color w:val="000000"/>
                <w:sz w:val="22"/>
                <w:szCs w:val="22"/>
                <w:lang w:val="bg-BG"/>
              </w:rPr>
            </w:pPr>
            <w:r w:rsidRPr="00416675">
              <w:rPr>
                <w:rFonts w:ascii="Arial" w:eastAsia="Calibri" w:hAnsi="Arial" w:cs="Arial"/>
                <w:color w:val="000000"/>
                <w:sz w:val="22"/>
                <w:szCs w:val="22"/>
                <w:lang w:val="bg-BG"/>
              </w:rPr>
              <w:t>Електрод</w:t>
            </w:r>
          </w:p>
        </w:tc>
        <w:tc>
          <w:tcPr>
            <w:tcW w:w="3544" w:type="dxa"/>
            <w:vAlign w:val="center"/>
          </w:tcPr>
          <w:p w14:paraId="7D9F419F" w14:textId="77777777" w:rsidR="00171FBD" w:rsidRPr="00416675" w:rsidRDefault="00171FBD" w:rsidP="00171FBD">
            <w:pPr>
              <w:keepNext/>
              <w:tabs>
                <w:tab w:val="left" w:pos="4678"/>
              </w:tabs>
              <w:outlineLvl w:val="0"/>
              <w:rPr>
                <w:rFonts w:ascii="Arial" w:hAnsi="Arial" w:cs="Arial"/>
                <w:color w:val="000000"/>
                <w:sz w:val="22"/>
                <w:szCs w:val="22"/>
                <w:lang w:val="en-US" w:eastAsia="bg-BG"/>
              </w:rPr>
            </w:pPr>
            <w:r w:rsidRPr="00490D8E">
              <w:rPr>
                <w:rFonts w:ascii="Arial" w:hAnsi="Arial" w:cs="Arial"/>
                <w:color w:val="000000"/>
                <w:sz w:val="22"/>
                <w:szCs w:val="22"/>
                <w:lang w:val="bg-BG" w:eastAsia="bg-BG"/>
              </w:rPr>
              <w:t>За  стомана; - Е42 4 Б 42 Н5</w:t>
            </w:r>
            <w:r w:rsidRPr="00416675">
              <w:rPr>
                <w:rFonts w:ascii="Arial" w:hAnsi="Arial" w:cs="Arial"/>
                <w:color w:val="000000"/>
                <w:sz w:val="22"/>
                <w:szCs w:val="22"/>
                <w:lang w:val="bg-BG" w:eastAsia="bg-BG"/>
              </w:rPr>
              <w:t>,</w:t>
            </w:r>
          </w:p>
          <w:p w14:paraId="61A570F6" w14:textId="77777777" w:rsidR="00171FBD" w:rsidRPr="00416675" w:rsidRDefault="00171FBD" w:rsidP="00171FBD">
            <w:pPr>
              <w:rPr>
                <w:rFonts w:ascii="Arial" w:eastAsia="Calibri" w:hAnsi="Arial" w:cs="Arial"/>
                <w:color w:val="000000"/>
                <w:sz w:val="22"/>
                <w:szCs w:val="22"/>
                <w:lang w:val="en-US" w:eastAsia="bg-BG"/>
              </w:rPr>
            </w:pPr>
            <w:r w:rsidRPr="00416675">
              <w:rPr>
                <w:rFonts w:ascii="Arial" w:eastAsia="Calibri" w:hAnsi="Arial" w:cs="Arial"/>
                <w:color w:val="000000"/>
                <w:sz w:val="22"/>
                <w:szCs w:val="22"/>
                <w:lang w:val="bg-BG"/>
              </w:rPr>
              <w:t xml:space="preserve">Диаметър: </w:t>
            </w:r>
            <w:r>
              <w:rPr>
                <w:rFonts w:ascii="Arial" w:eastAsia="Calibri" w:hAnsi="Arial" w:cs="Arial"/>
                <w:color w:val="000000"/>
                <w:sz w:val="22"/>
                <w:szCs w:val="22"/>
                <w:lang w:val="bg-BG"/>
              </w:rPr>
              <w:t xml:space="preserve">2,5 </w:t>
            </w:r>
            <w:r w:rsidRPr="00416675">
              <w:rPr>
                <w:rFonts w:ascii="Arial" w:eastAsia="Calibri" w:hAnsi="Arial" w:cs="Arial"/>
                <w:color w:val="000000"/>
                <w:sz w:val="22"/>
                <w:szCs w:val="22"/>
                <w:lang w:val="bg-BG"/>
              </w:rPr>
              <w:t xml:space="preserve">мм;   </w:t>
            </w:r>
          </w:p>
        </w:tc>
        <w:tc>
          <w:tcPr>
            <w:tcW w:w="709" w:type="dxa"/>
            <w:vAlign w:val="center"/>
          </w:tcPr>
          <w:p w14:paraId="22EB857B" w14:textId="77777777" w:rsidR="00171FBD" w:rsidRPr="00416675" w:rsidRDefault="00171FBD" w:rsidP="00171FBD">
            <w:pPr>
              <w:jc w:val="right"/>
              <w:rPr>
                <w:rFonts w:ascii="Arial" w:eastAsia="Calibri" w:hAnsi="Arial" w:cs="Arial"/>
                <w:sz w:val="20"/>
                <w:szCs w:val="20"/>
                <w:lang w:val="bg-BG"/>
              </w:rPr>
            </w:pPr>
            <w:r w:rsidRPr="00416675">
              <w:rPr>
                <w:rFonts w:ascii="Arial" w:eastAsia="Calibri" w:hAnsi="Arial" w:cs="Arial"/>
                <w:sz w:val="20"/>
                <w:szCs w:val="20"/>
                <w:lang w:val="bg-BG"/>
              </w:rPr>
              <w:t>кг</w:t>
            </w:r>
            <w:r w:rsidRPr="00416675">
              <w:rPr>
                <w:rFonts w:ascii="Arial" w:eastAsia="Calibri" w:hAnsi="Arial" w:cs="Arial"/>
                <w:sz w:val="20"/>
                <w:szCs w:val="20"/>
                <w:lang w:val="en-US"/>
              </w:rPr>
              <w:t>.</w:t>
            </w:r>
          </w:p>
        </w:tc>
        <w:tc>
          <w:tcPr>
            <w:tcW w:w="850" w:type="dxa"/>
            <w:vAlign w:val="center"/>
          </w:tcPr>
          <w:p w14:paraId="406C79AE" w14:textId="77777777" w:rsidR="00171FBD" w:rsidRPr="00760700" w:rsidRDefault="00171FBD" w:rsidP="00171FBD">
            <w:pPr>
              <w:jc w:val="right"/>
              <w:rPr>
                <w:rFonts w:ascii="Arial" w:eastAsia="Calibri" w:hAnsi="Arial" w:cs="Arial"/>
                <w:sz w:val="20"/>
                <w:szCs w:val="20"/>
                <w:lang w:val="bg-BG"/>
              </w:rPr>
            </w:pPr>
            <w:r>
              <w:rPr>
                <w:rFonts w:ascii="Arial" w:eastAsia="Calibri" w:hAnsi="Arial" w:cs="Arial"/>
                <w:sz w:val="20"/>
                <w:szCs w:val="20"/>
                <w:lang w:val="bg-BG"/>
              </w:rPr>
              <w:t>800</w:t>
            </w:r>
          </w:p>
        </w:tc>
        <w:tc>
          <w:tcPr>
            <w:tcW w:w="1701" w:type="dxa"/>
          </w:tcPr>
          <w:p w14:paraId="493F5F28" w14:textId="77777777" w:rsidR="00171FBD" w:rsidRDefault="00171FBD" w:rsidP="00171FBD">
            <w:pPr>
              <w:jc w:val="right"/>
              <w:rPr>
                <w:rFonts w:ascii="Arial" w:eastAsia="Calibri" w:hAnsi="Arial" w:cs="Arial"/>
                <w:sz w:val="20"/>
                <w:szCs w:val="20"/>
                <w:lang w:val="bg-BG"/>
              </w:rPr>
            </w:pPr>
          </w:p>
        </w:tc>
        <w:tc>
          <w:tcPr>
            <w:tcW w:w="1701" w:type="dxa"/>
          </w:tcPr>
          <w:p w14:paraId="3E9197A8" w14:textId="77777777" w:rsidR="00171FBD" w:rsidRDefault="00171FBD" w:rsidP="00171FBD">
            <w:pPr>
              <w:jc w:val="right"/>
              <w:rPr>
                <w:rFonts w:ascii="Arial" w:eastAsia="Calibri" w:hAnsi="Arial" w:cs="Arial"/>
                <w:sz w:val="20"/>
                <w:szCs w:val="20"/>
                <w:lang w:val="bg-BG"/>
              </w:rPr>
            </w:pPr>
          </w:p>
        </w:tc>
      </w:tr>
      <w:tr w:rsidR="00171FBD" w:rsidRPr="00416675" w14:paraId="29862B62" w14:textId="7273E996" w:rsidTr="007D2CED">
        <w:trPr>
          <w:gridBefore w:val="1"/>
          <w:wBefore w:w="41" w:type="dxa"/>
        </w:trPr>
        <w:tc>
          <w:tcPr>
            <w:tcW w:w="527" w:type="dxa"/>
            <w:vAlign w:val="center"/>
          </w:tcPr>
          <w:p w14:paraId="2E85398E" w14:textId="77777777" w:rsidR="00171FBD" w:rsidRPr="00416675" w:rsidRDefault="00171FBD" w:rsidP="005C63BB">
            <w:pPr>
              <w:numPr>
                <w:ilvl w:val="0"/>
                <w:numId w:val="17"/>
              </w:numPr>
              <w:tabs>
                <w:tab w:val="num" w:pos="263"/>
              </w:tabs>
              <w:ind w:left="-94"/>
              <w:jc w:val="right"/>
              <w:rPr>
                <w:rFonts w:ascii="Arial" w:eastAsia="Calibri" w:hAnsi="Arial" w:cs="Arial"/>
                <w:b/>
                <w:bCs/>
                <w:sz w:val="20"/>
                <w:szCs w:val="20"/>
                <w:lang w:val="en-US" w:eastAsia="bg-BG"/>
              </w:rPr>
            </w:pPr>
          </w:p>
        </w:tc>
        <w:tc>
          <w:tcPr>
            <w:tcW w:w="1275" w:type="dxa"/>
            <w:vAlign w:val="center"/>
          </w:tcPr>
          <w:p w14:paraId="47FDC50B" w14:textId="77777777" w:rsidR="00171FBD" w:rsidRPr="00416675" w:rsidRDefault="00171FBD" w:rsidP="00171FBD">
            <w:pPr>
              <w:rPr>
                <w:rFonts w:ascii="Arial" w:eastAsia="Calibri" w:hAnsi="Arial" w:cs="Arial"/>
                <w:color w:val="000000"/>
                <w:sz w:val="22"/>
                <w:szCs w:val="22"/>
                <w:lang w:val="bg-BG"/>
              </w:rPr>
            </w:pPr>
            <w:r w:rsidRPr="00416675">
              <w:rPr>
                <w:rFonts w:ascii="Arial" w:eastAsia="Calibri" w:hAnsi="Arial" w:cs="Arial"/>
                <w:color w:val="000000"/>
                <w:sz w:val="22"/>
                <w:szCs w:val="22"/>
                <w:lang w:val="bg-BG"/>
              </w:rPr>
              <w:t>Електрод</w:t>
            </w:r>
          </w:p>
        </w:tc>
        <w:tc>
          <w:tcPr>
            <w:tcW w:w="3544" w:type="dxa"/>
            <w:vAlign w:val="center"/>
          </w:tcPr>
          <w:p w14:paraId="6D7D0345" w14:textId="77777777" w:rsidR="00171FBD" w:rsidRPr="00416675" w:rsidRDefault="00171FBD" w:rsidP="00171FBD">
            <w:pPr>
              <w:keepNext/>
              <w:tabs>
                <w:tab w:val="left" w:pos="4678"/>
              </w:tabs>
              <w:outlineLvl w:val="0"/>
              <w:rPr>
                <w:rFonts w:ascii="Arial" w:hAnsi="Arial" w:cs="Arial"/>
                <w:color w:val="000000"/>
                <w:sz w:val="22"/>
                <w:szCs w:val="22"/>
                <w:lang w:val="en-US" w:eastAsia="bg-BG"/>
              </w:rPr>
            </w:pPr>
            <w:r w:rsidRPr="00490D8E">
              <w:rPr>
                <w:rFonts w:ascii="Arial" w:hAnsi="Arial" w:cs="Arial"/>
                <w:color w:val="000000"/>
                <w:sz w:val="22"/>
                <w:szCs w:val="22"/>
                <w:lang w:val="bg-BG" w:eastAsia="bg-BG"/>
              </w:rPr>
              <w:t>За  стомана; - Е42 4 Б 42 Н5,</w:t>
            </w:r>
          </w:p>
          <w:p w14:paraId="6FF36AD2" w14:textId="77777777" w:rsidR="00171FBD" w:rsidRPr="00416675" w:rsidRDefault="00171FBD" w:rsidP="00171FBD">
            <w:pPr>
              <w:rPr>
                <w:rFonts w:ascii="Arial" w:eastAsia="Calibri" w:hAnsi="Arial" w:cs="Arial"/>
                <w:color w:val="000000"/>
                <w:sz w:val="22"/>
                <w:szCs w:val="22"/>
                <w:lang w:val="ru-RU" w:eastAsia="bg-BG"/>
              </w:rPr>
            </w:pPr>
            <w:r w:rsidRPr="00416675">
              <w:rPr>
                <w:rFonts w:ascii="Arial" w:eastAsia="Calibri" w:hAnsi="Arial" w:cs="Arial"/>
                <w:color w:val="000000"/>
                <w:sz w:val="22"/>
                <w:szCs w:val="22"/>
                <w:lang w:val="bg-BG"/>
              </w:rPr>
              <w:t xml:space="preserve">Диаметър: </w:t>
            </w:r>
            <w:r>
              <w:rPr>
                <w:rFonts w:ascii="Arial" w:eastAsia="Calibri" w:hAnsi="Arial" w:cs="Arial"/>
                <w:color w:val="000000"/>
                <w:sz w:val="22"/>
                <w:szCs w:val="22"/>
                <w:lang w:val="bg-BG"/>
              </w:rPr>
              <w:t>3,25</w:t>
            </w:r>
            <w:r w:rsidRPr="00416675">
              <w:rPr>
                <w:rFonts w:ascii="Arial" w:eastAsia="Calibri" w:hAnsi="Arial" w:cs="Arial"/>
                <w:color w:val="000000"/>
                <w:sz w:val="22"/>
                <w:szCs w:val="22"/>
                <w:lang w:val="bg-BG"/>
              </w:rPr>
              <w:t xml:space="preserve"> мм;   </w:t>
            </w:r>
          </w:p>
        </w:tc>
        <w:tc>
          <w:tcPr>
            <w:tcW w:w="709" w:type="dxa"/>
            <w:vAlign w:val="center"/>
          </w:tcPr>
          <w:p w14:paraId="6855E4C3" w14:textId="77777777" w:rsidR="00171FBD" w:rsidRPr="00416675" w:rsidRDefault="00171FBD" w:rsidP="00171FBD">
            <w:pPr>
              <w:jc w:val="right"/>
              <w:rPr>
                <w:rFonts w:ascii="Arial" w:eastAsia="Calibri" w:hAnsi="Arial" w:cs="Arial"/>
                <w:sz w:val="20"/>
                <w:szCs w:val="20"/>
                <w:lang w:val="bg-BG"/>
              </w:rPr>
            </w:pPr>
            <w:r w:rsidRPr="00416675">
              <w:rPr>
                <w:rFonts w:ascii="Arial" w:eastAsia="Calibri" w:hAnsi="Arial" w:cs="Arial"/>
                <w:sz w:val="20"/>
                <w:szCs w:val="20"/>
                <w:lang w:val="bg-BG"/>
              </w:rPr>
              <w:t>кг</w:t>
            </w:r>
            <w:r w:rsidRPr="00416675">
              <w:rPr>
                <w:rFonts w:ascii="Arial" w:eastAsia="Calibri" w:hAnsi="Arial" w:cs="Arial"/>
                <w:sz w:val="20"/>
                <w:szCs w:val="20"/>
                <w:lang w:val="en-US"/>
              </w:rPr>
              <w:t>.</w:t>
            </w:r>
          </w:p>
        </w:tc>
        <w:tc>
          <w:tcPr>
            <w:tcW w:w="850" w:type="dxa"/>
            <w:vAlign w:val="center"/>
          </w:tcPr>
          <w:p w14:paraId="4235EB06" w14:textId="77777777" w:rsidR="00171FBD" w:rsidRPr="00760700" w:rsidRDefault="00171FBD" w:rsidP="00171FBD">
            <w:pPr>
              <w:jc w:val="right"/>
              <w:rPr>
                <w:rFonts w:ascii="Arial" w:eastAsia="Calibri" w:hAnsi="Arial" w:cs="Arial"/>
                <w:sz w:val="20"/>
                <w:szCs w:val="20"/>
                <w:lang w:val="bg-BG"/>
              </w:rPr>
            </w:pPr>
            <w:r>
              <w:rPr>
                <w:rFonts w:ascii="Arial" w:eastAsia="Calibri" w:hAnsi="Arial" w:cs="Arial"/>
                <w:sz w:val="20"/>
                <w:szCs w:val="20"/>
                <w:lang w:val="bg-BG"/>
              </w:rPr>
              <w:t>1440</w:t>
            </w:r>
          </w:p>
        </w:tc>
        <w:tc>
          <w:tcPr>
            <w:tcW w:w="1701" w:type="dxa"/>
          </w:tcPr>
          <w:p w14:paraId="6D1B5853" w14:textId="77777777" w:rsidR="00171FBD" w:rsidRDefault="00171FBD" w:rsidP="00171FBD">
            <w:pPr>
              <w:jc w:val="right"/>
              <w:rPr>
                <w:rFonts w:ascii="Arial" w:eastAsia="Calibri" w:hAnsi="Arial" w:cs="Arial"/>
                <w:sz w:val="20"/>
                <w:szCs w:val="20"/>
                <w:lang w:val="bg-BG"/>
              </w:rPr>
            </w:pPr>
          </w:p>
        </w:tc>
        <w:tc>
          <w:tcPr>
            <w:tcW w:w="1701" w:type="dxa"/>
          </w:tcPr>
          <w:p w14:paraId="63D50C5C" w14:textId="77777777" w:rsidR="00171FBD" w:rsidRDefault="00171FBD" w:rsidP="00171FBD">
            <w:pPr>
              <w:jc w:val="right"/>
              <w:rPr>
                <w:rFonts w:ascii="Arial" w:eastAsia="Calibri" w:hAnsi="Arial" w:cs="Arial"/>
                <w:sz w:val="20"/>
                <w:szCs w:val="20"/>
                <w:lang w:val="bg-BG"/>
              </w:rPr>
            </w:pPr>
          </w:p>
        </w:tc>
      </w:tr>
      <w:tr w:rsidR="00171FBD" w:rsidRPr="00416675" w14:paraId="561DB821" w14:textId="7F4822C6" w:rsidTr="007D2CED">
        <w:trPr>
          <w:gridBefore w:val="1"/>
          <w:wBefore w:w="41" w:type="dxa"/>
        </w:trPr>
        <w:tc>
          <w:tcPr>
            <w:tcW w:w="527" w:type="dxa"/>
            <w:vAlign w:val="center"/>
          </w:tcPr>
          <w:p w14:paraId="1B3B1F27" w14:textId="77777777" w:rsidR="00171FBD" w:rsidRPr="00416675" w:rsidRDefault="00171FBD" w:rsidP="005C63BB">
            <w:pPr>
              <w:numPr>
                <w:ilvl w:val="0"/>
                <w:numId w:val="17"/>
              </w:numPr>
              <w:tabs>
                <w:tab w:val="num" w:pos="263"/>
              </w:tabs>
              <w:ind w:left="-94"/>
              <w:jc w:val="right"/>
              <w:rPr>
                <w:rFonts w:ascii="Arial" w:eastAsia="Calibri" w:hAnsi="Arial" w:cs="Arial"/>
                <w:b/>
                <w:bCs/>
                <w:sz w:val="20"/>
                <w:szCs w:val="20"/>
                <w:lang w:val="en-US" w:eastAsia="bg-BG"/>
              </w:rPr>
            </w:pPr>
          </w:p>
        </w:tc>
        <w:tc>
          <w:tcPr>
            <w:tcW w:w="1275" w:type="dxa"/>
            <w:vAlign w:val="center"/>
          </w:tcPr>
          <w:p w14:paraId="4626D8C2" w14:textId="77777777" w:rsidR="00171FBD" w:rsidRPr="00416675" w:rsidRDefault="00171FBD" w:rsidP="00171FBD">
            <w:pPr>
              <w:rPr>
                <w:rFonts w:ascii="Arial" w:eastAsia="Calibri" w:hAnsi="Arial" w:cs="Arial"/>
                <w:color w:val="000000"/>
                <w:sz w:val="22"/>
                <w:szCs w:val="22"/>
                <w:lang w:val="bg-BG"/>
              </w:rPr>
            </w:pPr>
            <w:r w:rsidRPr="00416675">
              <w:rPr>
                <w:rFonts w:ascii="Arial" w:eastAsia="Calibri" w:hAnsi="Arial" w:cs="Arial"/>
                <w:color w:val="000000"/>
                <w:sz w:val="22"/>
                <w:szCs w:val="22"/>
                <w:lang w:val="bg-BG"/>
              </w:rPr>
              <w:t>Електрод</w:t>
            </w:r>
          </w:p>
        </w:tc>
        <w:tc>
          <w:tcPr>
            <w:tcW w:w="3544" w:type="dxa"/>
            <w:vAlign w:val="center"/>
          </w:tcPr>
          <w:p w14:paraId="5B567027" w14:textId="77777777" w:rsidR="00171FBD" w:rsidRPr="00416675" w:rsidRDefault="00171FBD" w:rsidP="00171FBD">
            <w:pPr>
              <w:keepNext/>
              <w:tabs>
                <w:tab w:val="left" w:pos="4678"/>
              </w:tabs>
              <w:outlineLvl w:val="0"/>
              <w:rPr>
                <w:rFonts w:ascii="Arial" w:hAnsi="Arial" w:cs="Arial"/>
                <w:color w:val="000000"/>
                <w:sz w:val="22"/>
                <w:szCs w:val="22"/>
                <w:lang w:val="en-US" w:eastAsia="bg-BG"/>
              </w:rPr>
            </w:pPr>
            <w:r w:rsidRPr="00416675">
              <w:rPr>
                <w:rFonts w:ascii="Arial" w:hAnsi="Arial" w:cs="Arial"/>
                <w:color w:val="000000"/>
                <w:sz w:val="22"/>
                <w:szCs w:val="22"/>
                <w:lang w:val="bg-BG" w:eastAsia="bg-BG"/>
              </w:rPr>
              <w:t>За  стомана;</w:t>
            </w:r>
            <w:r>
              <w:rPr>
                <w:rFonts w:ascii="Arial" w:hAnsi="Arial" w:cs="Arial"/>
                <w:color w:val="000000"/>
                <w:sz w:val="22"/>
                <w:szCs w:val="22"/>
                <w:lang w:val="bg-BG" w:eastAsia="bg-BG"/>
              </w:rPr>
              <w:t xml:space="preserve"> - Е42 4 Б 42 Н5</w:t>
            </w:r>
            <w:r w:rsidRPr="00416675">
              <w:rPr>
                <w:rFonts w:ascii="Arial" w:hAnsi="Arial" w:cs="Arial"/>
                <w:color w:val="000000"/>
                <w:sz w:val="22"/>
                <w:szCs w:val="22"/>
                <w:lang w:val="bg-BG" w:eastAsia="bg-BG"/>
              </w:rPr>
              <w:t>,</w:t>
            </w:r>
          </w:p>
          <w:p w14:paraId="1E1974AB" w14:textId="77777777" w:rsidR="00171FBD" w:rsidRPr="00416675" w:rsidRDefault="00171FBD" w:rsidP="00171FBD">
            <w:pPr>
              <w:rPr>
                <w:rFonts w:ascii="Arial" w:eastAsia="Calibri" w:hAnsi="Arial" w:cs="Arial"/>
                <w:color w:val="000000"/>
                <w:sz w:val="22"/>
                <w:szCs w:val="22"/>
                <w:lang w:val="ru-RU" w:eastAsia="bg-BG"/>
              </w:rPr>
            </w:pPr>
            <w:r w:rsidRPr="00416675">
              <w:rPr>
                <w:rFonts w:ascii="Arial" w:eastAsia="Calibri" w:hAnsi="Arial" w:cs="Arial"/>
                <w:color w:val="000000"/>
                <w:sz w:val="22"/>
                <w:szCs w:val="22"/>
                <w:lang w:val="bg-BG"/>
              </w:rPr>
              <w:t xml:space="preserve">Диаметър: 4 мм;   </w:t>
            </w:r>
          </w:p>
        </w:tc>
        <w:tc>
          <w:tcPr>
            <w:tcW w:w="709" w:type="dxa"/>
            <w:vAlign w:val="center"/>
          </w:tcPr>
          <w:p w14:paraId="519D7832" w14:textId="77777777" w:rsidR="00171FBD" w:rsidRPr="00416675" w:rsidRDefault="00171FBD" w:rsidP="00171FBD">
            <w:pPr>
              <w:jc w:val="right"/>
              <w:rPr>
                <w:rFonts w:ascii="Arial" w:eastAsia="Calibri" w:hAnsi="Arial" w:cs="Arial"/>
                <w:sz w:val="20"/>
                <w:szCs w:val="20"/>
                <w:lang w:val="bg-BG"/>
              </w:rPr>
            </w:pPr>
            <w:r w:rsidRPr="00416675">
              <w:rPr>
                <w:rFonts w:ascii="Arial" w:eastAsia="Calibri" w:hAnsi="Arial" w:cs="Arial"/>
                <w:sz w:val="20"/>
                <w:szCs w:val="20"/>
                <w:lang w:val="bg-BG"/>
              </w:rPr>
              <w:t>кг</w:t>
            </w:r>
            <w:r w:rsidRPr="00416675">
              <w:rPr>
                <w:rFonts w:ascii="Arial" w:eastAsia="Calibri" w:hAnsi="Arial" w:cs="Arial"/>
                <w:sz w:val="20"/>
                <w:szCs w:val="20"/>
                <w:lang w:val="en-US"/>
              </w:rPr>
              <w:t>.</w:t>
            </w:r>
          </w:p>
        </w:tc>
        <w:tc>
          <w:tcPr>
            <w:tcW w:w="850" w:type="dxa"/>
            <w:vAlign w:val="center"/>
          </w:tcPr>
          <w:p w14:paraId="2118F939" w14:textId="77777777" w:rsidR="00171FBD" w:rsidRPr="00760700" w:rsidRDefault="00171FBD" w:rsidP="00171FBD">
            <w:pPr>
              <w:jc w:val="right"/>
              <w:rPr>
                <w:rFonts w:ascii="Arial" w:eastAsia="Calibri" w:hAnsi="Arial" w:cs="Arial"/>
                <w:sz w:val="20"/>
                <w:szCs w:val="20"/>
                <w:lang w:val="bg-BG"/>
              </w:rPr>
            </w:pPr>
            <w:r>
              <w:rPr>
                <w:rFonts w:ascii="Arial" w:eastAsia="Calibri" w:hAnsi="Arial" w:cs="Arial"/>
                <w:sz w:val="20"/>
                <w:szCs w:val="20"/>
                <w:lang w:val="bg-BG"/>
              </w:rPr>
              <w:t>6</w:t>
            </w:r>
            <w:r w:rsidRPr="00760700">
              <w:rPr>
                <w:rFonts w:ascii="Arial" w:eastAsia="Calibri" w:hAnsi="Arial" w:cs="Arial"/>
                <w:sz w:val="20"/>
                <w:szCs w:val="20"/>
                <w:lang w:val="bg-BG"/>
              </w:rPr>
              <w:t>0</w:t>
            </w:r>
          </w:p>
        </w:tc>
        <w:tc>
          <w:tcPr>
            <w:tcW w:w="1701" w:type="dxa"/>
          </w:tcPr>
          <w:p w14:paraId="38CD8665" w14:textId="77777777" w:rsidR="00171FBD" w:rsidRDefault="00171FBD" w:rsidP="00171FBD">
            <w:pPr>
              <w:jc w:val="right"/>
              <w:rPr>
                <w:rFonts w:ascii="Arial" w:eastAsia="Calibri" w:hAnsi="Arial" w:cs="Arial"/>
                <w:sz w:val="20"/>
                <w:szCs w:val="20"/>
                <w:lang w:val="bg-BG"/>
              </w:rPr>
            </w:pPr>
          </w:p>
        </w:tc>
        <w:tc>
          <w:tcPr>
            <w:tcW w:w="1701" w:type="dxa"/>
          </w:tcPr>
          <w:p w14:paraId="0D6B01B7" w14:textId="77777777" w:rsidR="00171FBD" w:rsidRDefault="00171FBD" w:rsidP="00171FBD">
            <w:pPr>
              <w:jc w:val="right"/>
              <w:rPr>
                <w:rFonts w:ascii="Arial" w:eastAsia="Calibri" w:hAnsi="Arial" w:cs="Arial"/>
                <w:sz w:val="20"/>
                <w:szCs w:val="20"/>
                <w:lang w:val="bg-BG"/>
              </w:rPr>
            </w:pPr>
          </w:p>
        </w:tc>
      </w:tr>
      <w:tr w:rsidR="00171FBD" w:rsidRPr="00A9274E" w14:paraId="7B7F3FF2" w14:textId="5D2D7FA7" w:rsidTr="007D2CED">
        <w:trPr>
          <w:gridBefore w:val="1"/>
          <w:wBefore w:w="41" w:type="dxa"/>
        </w:trPr>
        <w:tc>
          <w:tcPr>
            <w:tcW w:w="527" w:type="dxa"/>
            <w:vAlign w:val="center"/>
          </w:tcPr>
          <w:p w14:paraId="4D2D9B36" w14:textId="77777777" w:rsidR="00171FBD" w:rsidRPr="00416675" w:rsidRDefault="00171FBD" w:rsidP="005C63BB">
            <w:pPr>
              <w:numPr>
                <w:ilvl w:val="0"/>
                <w:numId w:val="17"/>
              </w:numPr>
              <w:tabs>
                <w:tab w:val="num" w:pos="263"/>
              </w:tabs>
              <w:ind w:left="-94"/>
              <w:jc w:val="right"/>
              <w:rPr>
                <w:rFonts w:ascii="Arial" w:eastAsia="Calibri" w:hAnsi="Arial" w:cs="Arial"/>
                <w:b/>
                <w:bCs/>
                <w:sz w:val="20"/>
                <w:szCs w:val="20"/>
                <w:lang w:val="en-US" w:eastAsia="bg-BG"/>
              </w:rPr>
            </w:pPr>
          </w:p>
        </w:tc>
        <w:tc>
          <w:tcPr>
            <w:tcW w:w="1275" w:type="dxa"/>
            <w:vAlign w:val="center"/>
          </w:tcPr>
          <w:p w14:paraId="69A83C8F" w14:textId="77777777" w:rsidR="00171FBD" w:rsidRPr="00416675" w:rsidRDefault="00171FBD" w:rsidP="00171FBD">
            <w:pPr>
              <w:rPr>
                <w:rFonts w:ascii="Arial" w:eastAsia="Calibri" w:hAnsi="Arial" w:cs="Arial"/>
                <w:sz w:val="22"/>
                <w:szCs w:val="22"/>
                <w:lang w:val="bg-BG"/>
              </w:rPr>
            </w:pPr>
            <w:r>
              <w:rPr>
                <w:rFonts w:ascii="Arial" w:eastAsia="Calibri" w:hAnsi="Arial" w:cs="Arial"/>
                <w:sz w:val="22"/>
                <w:szCs w:val="22"/>
                <w:lang w:val="bg-BG"/>
              </w:rPr>
              <w:t>Тел</w:t>
            </w:r>
          </w:p>
        </w:tc>
        <w:tc>
          <w:tcPr>
            <w:tcW w:w="3544" w:type="dxa"/>
            <w:vAlign w:val="center"/>
          </w:tcPr>
          <w:p w14:paraId="762820E6" w14:textId="77777777" w:rsidR="00171FBD" w:rsidRPr="004F5DCD" w:rsidRDefault="00171FBD" w:rsidP="00171FBD">
            <w:pPr>
              <w:rPr>
                <w:rFonts w:ascii="Arial" w:hAnsi="Arial" w:cs="Arial"/>
                <w:color w:val="000000"/>
                <w:sz w:val="22"/>
                <w:szCs w:val="22"/>
                <w:lang w:val="bg-BG" w:eastAsia="bg-BG"/>
              </w:rPr>
            </w:pPr>
            <w:r w:rsidRPr="00A9274E">
              <w:rPr>
                <w:rFonts w:ascii="Arial" w:hAnsi="Arial" w:cs="Arial"/>
                <w:color w:val="000000"/>
                <w:sz w:val="22"/>
                <w:szCs w:val="22"/>
                <w:lang w:eastAsia="bg-BG"/>
              </w:rPr>
              <w:t>ТЕЛ ZA/</w:t>
            </w:r>
            <w:proofErr w:type="gramStart"/>
            <w:r w:rsidRPr="00A9274E">
              <w:rPr>
                <w:rFonts w:ascii="Arial" w:hAnsi="Arial" w:cs="Arial"/>
                <w:color w:val="000000"/>
                <w:sz w:val="22"/>
                <w:szCs w:val="22"/>
                <w:lang w:eastAsia="bg-BG"/>
              </w:rPr>
              <w:t>2</w:t>
            </w:r>
            <w:r>
              <w:rPr>
                <w:rFonts w:ascii="Arial" w:hAnsi="Arial" w:cs="Arial"/>
                <w:color w:val="000000"/>
                <w:sz w:val="22"/>
                <w:szCs w:val="22"/>
                <w:lang w:val="bg-BG" w:eastAsia="bg-BG"/>
              </w:rPr>
              <w:t xml:space="preserve"> </w:t>
            </w:r>
            <w:r w:rsidRPr="00A9274E">
              <w:rPr>
                <w:rFonts w:ascii="Arial" w:hAnsi="Arial" w:cs="Arial"/>
                <w:color w:val="000000"/>
                <w:sz w:val="22"/>
                <w:szCs w:val="22"/>
                <w:lang w:eastAsia="bg-BG"/>
              </w:rPr>
              <w:t xml:space="preserve"> </w:t>
            </w:r>
            <w:proofErr w:type="spellStart"/>
            <w:r w:rsidRPr="00A9274E">
              <w:rPr>
                <w:rFonts w:ascii="Arial" w:hAnsi="Arial" w:cs="Arial"/>
                <w:color w:val="000000"/>
                <w:sz w:val="22"/>
                <w:szCs w:val="22"/>
                <w:lang w:eastAsia="bg-BG"/>
              </w:rPr>
              <w:t>Тел</w:t>
            </w:r>
            <w:proofErr w:type="spellEnd"/>
            <w:proofErr w:type="gramEnd"/>
            <w:r w:rsidRPr="00A9274E">
              <w:rPr>
                <w:rFonts w:ascii="Arial" w:hAnsi="Arial" w:cs="Arial"/>
                <w:color w:val="000000"/>
                <w:sz w:val="22"/>
                <w:szCs w:val="22"/>
                <w:lang w:eastAsia="bg-BG"/>
              </w:rPr>
              <w:t xml:space="preserve"> </w:t>
            </w:r>
            <w:proofErr w:type="spellStart"/>
            <w:r w:rsidRPr="00A9274E">
              <w:rPr>
                <w:rFonts w:ascii="Arial" w:hAnsi="Arial" w:cs="Arial"/>
                <w:color w:val="000000"/>
                <w:sz w:val="22"/>
                <w:szCs w:val="22"/>
                <w:lang w:eastAsia="bg-BG"/>
              </w:rPr>
              <w:t>добавъчна</w:t>
            </w:r>
            <w:proofErr w:type="spellEnd"/>
            <w:r w:rsidRPr="00A9274E">
              <w:rPr>
                <w:rFonts w:ascii="Arial" w:hAnsi="Arial" w:cs="Arial"/>
                <w:color w:val="000000"/>
                <w:sz w:val="22"/>
                <w:szCs w:val="22"/>
                <w:lang w:eastAsia="bg-BG"/>
              </w:rPr>
              <w:t xml:space="preserve"> </w:t>
            </w:r>
            <w:proofErr w:type="spellStart"/>
            <w:r w:rsidRPr="00A9274E">
              <w:rPr>
                <w:rFonts w:ascii="Arial" w:hAnsi="Arial" w:cs="Arial"/>
                <w:color w:val="000000"/>
                <w:sz w:val="22"/>
                <w:szCs w:val="22"/>
                <w:lang w:eastAsia="bg-BG"/>
              </w:rPr>
              <w:t>за</w:t>
            </w:r>
            <w:proofErr w:type="spellEnd"/>
            <w:r w:rsidRPr="00A9274E">
              <w:rPr>
                <w:rFonts w:ascii="Arial" w:hAnsi="Arial" w:cs="Arial"/>
                <w:color w:val="000000"/>
                <w:sz w:val="22"/>
                <w:szCs w:val="22"/>
                <w:lang w:eastAsia="bg-BG"/>
              </w:rPr>
              <w:t xml:space="preserve"> ВИГ </w:t>
            </w:r>
            <w:proofErr w:type="spellStart"/>
            <w:r w:rsidRPr="00A9274E">
              <w:rPr>
                <w:rFonts w:ascii="Arial" w:hAnsi="Arial" w:cs="Arial"/>
                <w:color w:val="000000"/>
                <w:sz w:val="22"/>
                <w:szCs w:val="22"/>
                <w:lang w:eastAsia="bg-BG"/>
              </w:rPr>
              <w:t>заваряване,алуминиева</w:t>
            </w:r>
            <w:proofErr w:type="spellEnd"/>
            <w:r w:rsidRPr="00A9274E">
              <w:rPr>
                <w:rFonts w:ascii="Arial" w:hAnsi="Arial" w:cs="Arial"/>
                <w:color w:val="000000"/>
                <w:sz w:val="22"/>
                <w:szCs w:val="22"/>
                <w:lang w:eastAsia="bg-BG"/>
              </w:rPr>
              <w:t xml:space="preserve"> , L 1000 mm</w:t>
            </w:r>
            <w:r>
              <w:rPr>
                <w:rFonts w:ascii="Arial" w:hAnsi="Arial" w:cs="Arial"/>
                <w:color w:val="000000"/>
                <w:sz w:val="22"/>
                <w:szCs w:val="22"/>
                <w:lang w:val="bg-BG" w:eastAsia="bg-BG"/>
              </w:rPr>
              <w:t>,</w:t>
            </w:r>
            <w:r w:rsidRPr="00651551">
              <w:rPr>
                <w:rFonts w:ascii="Arial" w:hAnsi="Arial" w:cs="Arial"/>
                <w:color w:val="000000"/>
                <w:sz w:val="22"/>
                <w:szCs w:val="22"/>
                <w:lang w:val="bg-BG" w:eastAsia="bg-BG"/>
              </w:rPr>
              <w:t xml:space="preserve"> ф2мм</w:t>
            </w:r>
          </w:p>
          <w:p w14:paraId="7C83076B" w14:textId="77777777" w:rsidR="00171FBD" w:rsidRPr="00416675" w:rsidRDefault="00171FBD" w:rsidP="00171FBD">
            <w:pPr>
              <w:rPr>
                <w:rFonts w:ascii="Arial" w:hAnsi="Arial" w:cs="Arial"/>
                <w:color w:val="000000"/>
                <w:sz w:val="22"/>
                <w:szCs w:val="22"/>
                <w:lang w:val="bg-BG" w:eastAsia="bg-BG"/>
              </w:rPr>
            </w:pPr>
            <w:r w:rsidRPr="00F452E9">
              <w:rPr>
                <w:rFonts w:ascii="Arial" w:hAnsi="Arial" w:cs="Arial"/>
                <w:color w:val="000000"/>
                <w:sz w:val="22"/>
                <w:szCs w:val="22"/>
                <w:lang w:eastAsia="bg-BG"/>
              </w:rPr>
              <w:t>EN ISO 14341</w:t>
            </w:r>
            <w:r w:rsidRPr="00141357">
              <w:rPr>
                <w:rFonts w:ascii="Arial" w:hAnsi="Arial" w:cs="Arial"/>
                <w:bCs/>
                <w:iCs/>
                <w:sz w:val="22"/>
                <w:szCs w:val="22"/>
                <w:lang w:val="bg-BG"/>
              </w:rPr>
              <w:t>или еквивалент</w:t>
            </w:r>
          </w:p>
        </w:tc>
        <w:tc>
          <w:tcPr>
            <w:tcW w:w="709" w:type="dxa"/>
            <w:vAlign w:val="center"/>
          </w:tcPr>
          <w:p w14:paraId="49C09B6B" w14:textId="77777777" w:rsidR="00171FBD" w:rsidRPr="00416675" w:rsidRDefault="00171FBD" w:rsidP="00171FBD">
            <w:pPr>
              <w:jc w:val="right"/>
              <w:rPr>
                <w:rFonts w:ascii="Arial" w:eastAsia="Calibri" w:hAnsi="Arial" w:cs="Arial"/>
                <w:sz w:val="20"/>
                <w:szCs w:val="20"/>
                <w:lang w:val="bg-BG"/>
              </w:rPr>
            </w:pPr>
            <w:r>
              <w:rPr>
                <w:rFonts w:ascii="Arial" w:eastAsia="Calibri" w:hAnsi="Arial" w:cs="Arial"/>
                <w:sz w:val="20"/>
                <w:szCs w:val="20"/>
                <w:lang w:val="bg-BG"/>
              </w:rPr>
              <w:t>кг.</w:t>
            </w:r>
          </w:p>
        </w:tc>
        <w:tc>
          <w:tcPr>
            <w:tcW w:w="850" w:type="dxa"/>
            <w:vAlign w:val="center"/>
          </w:tcPr>
          <w:p w14:paraId="7D1721F9" w14:textId="77777777" w:rsidR="00171FBD" w:rsidRPr="00760700" w:rsidRDefault="00171FBD" w:rsidP="00171FBD">
            <w:pPr>
              <w:jc w:val="right"/>
              <w:rPr>
                <w:rFonts w:ascii="Arial" w:eastAsia="Calibri" w:hAnsi="Arial" w:cs="Arial"/>
                <w:sz w:val="20"/>
                <w:szCs w:val="20"/>
                <w:lang w:val="bg-BG"/>
              </w:rPr>
            </w:pPr>
            <w:r>
              <w:rPr>
                <w:rFonts w:ascii="Arial" w:eastAsia="Calibri" w:hAnsi="Arial" w:cs="Arial"/>
                <w:sz w:val="20"/>
                <w:szCs w:val="20"/>
                <w:lang w:val="bg-BG"/>
              </w:rPr>
              <w:t>10</w:t>
            </w:r>
            <w:r w:rsidRPr="00760700">
              <w:rPr>
                <w:rFonts w:ascii="Arial" w:eastAsia="Calibri" w:hAnsi="Arial" w:cs="Arial"/>
                <w:sz w:val="20"/>
                <w:szCs w:val="20"/>
                <w:lang w:val="bg-BG"/>
              </w:rPr>
              <w:t>0</w:t>
            </w:r>
          </w:p>
        </w:tc>
        <w:tc>
          <w:tcPr>
            <w:tcW w:w="1701" w:type="dxa"/>
          </w:tcPr>
          <w:p w14:paraId="6A0BA012" w14:textId="77777777" w:rsidR="00171FBD" w:rsidRDefault="00171FBD" w:rsidP="00171FBD">
            <w:pPr>
              <w:jc w:val="right"/>
              <w:rPr>
                <w:rFonts w:ascii="Arial" w:eastAsia="Calibri" w:hAnsi="Arial" w:cs="Arial"/>
                <w:sz w:val="20"/>
                <w:szCs w:val="20"/>
                <w:lang w:val="bg-BG"/>
              </w:rPr>
            </w:pPr>
          </w:p>
        </w:tc>
        <w:tc>
          <w:tcPr>
            <w:tcW w:w="1701" w:type="dxa"/>
          </w:tcPr>
          <w:p w14:paraId="35871005" w14:textId="77777777" w:rsidR="00171FBD" w:rsidRDefault="00171FBD" w:rsidP="00171FBD">
            <w:pPr>
              <w:jc w:val="right"/>
              <w:rPr>
                <w:rFonts w:ascii="Arial" w:eastAsia="Calibri" w:hAnsi="Arial" w:cs="Arial"/>
                <w:sz w:val="20"/>
                <w:szCs w:val="20"/>
                <w:lang w:val="bg-BG"/>
              </w:rPr>
            </w:pPr>
          </w:p>
        </w:tc>
      </w:tr>
      <w:tr w:rsidR="00171FBD" w:rsidRPr="00416675" w14:paraId="39F368DA" w14:textId="197E6E4E" w:rsidTr="007D2CED">
        <w:trPr>
          <w:gridBefore w:val="1"/>
          <w:wBefore w:w="41" w:type="dxa"/>
        </w:trPr>
        <w:tc>
          <w:tcPr>
            <w:tcW w:w="527" w:type="dxa"/>
            <w:vAlign w:val="center"/>
          </w:tcPr>
          <w:p w14:paraId="5BC515BB" w14:textId="77777777" w:rsidR="00171FBD" w:rsidRPr="00416675" w:rsidRDefault="00171FBD" w:rsidP="005C63BB">
            <w:pPr>
              <w:numPr>
                <w:ilvl w:val="0"/>
                <w:numId w:val="17"/>
              </w:numPr>
              <w:tabs>
                <w:tab w:val="num" w:pos="263"/>
              </w:tabs>
              <w:ind w:left="-94"/>
              <w:jc w:val="right"/>
              <w:rPr>
                <w:rFonts w:ascii="Arial" w:eastAsia="Calibri" w:hAnsi="Arial" w:cs="Arial"/>
                <w:b/>
                <w:bCs/>
                <w:sz w:val="20"/>
                <w:szCs w:val="20"/>
                <w:lang w:val="en-US" w:eastAsia="bg-BG"/>
              </w:rPr>
            </w:pPr>
          </w:p>
        </w:tc>
        <w:tc>
          <w:tcPr>
            <w:tcW w:w="1275" w:type="dxa"/>
            <w:vAlign w:val="center"/>
          </w:tcPr>
          <w:p w14:paraId="32DF99A6" w14:textId="77777777" w:rsidR="00171FBD" w:rsidRDefault="00171FBD" w:rsidP="00171FBD">
            <w:pPr>
              <w:rPr>
                <w:rFonts w:ascii="Arial" w:eastAsia="Calibri" w:hAnsi="Arial" w:cs="Arial"/>
                <w:sz w:val="22"/>
                <w:szCs w:val="22"/>
                <w:lang w:val="bg-BG"/>
              </w:rPr>
            </w:pPr>
            <w:r>
              <w:rPr>
                <w:rFonts w:ascii="Arial" w:eastAsia="Calibri" w:hAnsi="Arial" w:cs="Arial"/>
                <w:sz w:val="22"/>
                <w:szCs w:val="22"/>
                <w:lang w:val="bg-BG"/>
              </w:rPr>
              <w:t>ТЕЛ</w:t>
            </w:r>
          </w:p>
        </w:tc>
        <w:tc>
          <w:tcPr>
            <w:tcW w:w="3544" w:type="dxa"/>
            <w:vAlign w:val="center"/>
          </w:tcPr>
          <w:p w14:paraId="471652AA" w14:textId="77777777" w:rsidR="00171FBD" w:rsidRPr="00FB0453" w:rsidRDefault="00171FBD" w:rsidP="00171FBD">
            <w:pPr>
              <w:rPr>
                <w:rFonts w:ascii="Arial" w:hAnsi="Arial" w:cs="Arial"/>
                <w:color w:val="000000"/>
                <w:sz w:val="22"/>
                <w:szCs w:val="22"/>
                <w:lang w:val="bg-BG" w:eastAsia="bg-BG"/>
              </w:rPr>
            </w:pPr>
            <w:r w:rsidRPr="00C34066">
              <w:rPr>
                <w:rFonts w:ascii="Arial" w:hAnsi="Arial" w:cs="Arial"/>
                <w:color w:val="000000"/>
                <w:sz w:val="22"/>
                <w:szCs w:val="22"/>
                <w:lang w:val="bg-BG" w:eastAsia="bg-BG"/>
              </w:rPr>
              <w:t>ТЕЛ ZE/2     Тел на пръчки L 1000, ф2мм</w:t>
            </w:r>
            <w:r>
              <w:rPr>
                <w:rFonts w:ascii="Arial" w:hAnsi="Arial" w:cs="Arial"/>
                <w:color w:val="000000"/>
                <w:sz w:val="22"/>
                <w:szCs w:val="22"/>
                <w:lang w:val="bg-BG" w:eastAsia="bg-BG"/>
              </w:rPr>
              <w:t>,</w:t>
            </w:r>
            <w:r w:rsidRPr="00C34066">
              <w:rPr>
                <w:rFonts w:ascii="Arial" w:hAnsi="Arial" w:cs="Arial"/>
                <w:color w:val="000000"/>
                <w:sz w:val="22"/>
                <w:szCs w:val="22"/>
                <w:lang w:val="bg-BG" w:eastAsia="bg-BG"/>
              </w:rPr>
              <w:t xml:space="preserve">                                                                       НЕРЪЖДАЕМА  316L, за ВИГ заваряване (аргон)</w:t>
            </w:r>
            <w:r>
              <w:rPr>
                <w:rFonts w:ascii="Arial" w:hAnsi="Arial" w:cs="Arial"/>
                <w:color w:val="000000"/>
                <w:sz w:val="22"/>
                <w:szCs w:val="22"/>
                <w:lang w:val="bg-BG" w:eastAsia="bg-BG"/>
              </w:rPr>
              <w:t xml:space="preserve"> </w:t>
            </w:r>
            <w:r w:rsidRPr="00F452E9">
              <w:rPr>
                <w:rFonts w:ascii="Arial" w:hAnsi="Arial" w:cs="Arial"/>
                <w:color w:val="000000"/>
                <w:sz w:val="22"/>
                <w:szCs w:val="22"/>
                <w:lang w:eastAsia="bg-BG"/>
              </w:rPr>
              <w:t>EN ISO 14341</w:t>
            </w:r>
            <w:r>
              <w:rPr>
                <w:rFonts w:ascii="Arial" w:hAnsi="Arial" w:cs="Arial"/>
                <w:color w:val="000000"/>
                <w:sz w:val="22"/>
                <w:szCs w:val="22"/>
                <w:lang w:val="bg-BG" w:eastAsia="bg-BG"/>
              </w:rPr>
              <w:t xml:space="preserve"> </w:t>
            </w:r>
            <w:r w:rsidRPr="00141357">
              <w:rPr>
                <w:rFonts w:ascii="Arial" w:hAnsi="Arial" w:cs="Arial"/>
                <w:bCs/>
                <w:iCs/>
                <w:sz w:val="22"/>
                <w:szCs w:val="22"/>
                <w:lang w:val="bg-BG"/>
              </w:rPr>
              <w:t>или еквивалент</w:t>
            </w:r>
          </w:p>
        </w:tc>
        <w:tc>
          <w:tcPr>
            <w:tcW w:w="709" w:type="dxa"/>
            <w:vAlign w:val="center"/>
          </w:tcPr>
          <w:p w14:paraId="3E6E2A09" w14:textId="77777777" w:rsidR="00171FBD" w:rsidRDefault="00171FBD" w:rsidP="00171FBD">
            <w:pPr>
              <w:jc w:val="right"/>
              <w:rPr>
                <w:rFonts w:ascii="Arial" w:eastAsia="Calibri" w:hAnsi="Arial" w:cs="Arial"/>
                <w:sz w:val="20"/>
                <w:szCs w:val="20"/>
                <w:lang w:val="bg-BG"/>
              </w:rPr>
            </w:pPr>
            <w:r>
              <w:rPr>
                <w:rFonts w:ascii="Arial" w:eastAsia="Calibri" w:hAnsi="Arial" w:cs="Arial"/>
                <w:sz w:val="20"/>
                <w:szCs w:val="20"/>
                <w:lang w:val="bg-BG"/>
              </w:rPr>
              <w:t>кг.</w:t>
            </w:r>
          </w:p>
        </w:tc>
        <w:tc>
          <w:tcPr>
            <w:tcW w:w="850" w:type="dxa"/>
            <w:vAlign w:val="center"/>
          </w:tcPr>
          <w:p w14:paraId="234F72CA" w14:textId="77777777" w:rsidR="00171FBD" w:rsidRDefault="00171FBD" w:rsidP="00171FBD">
            <w:pPr>
              <w:jc w:val="right"/>
              <w:rPr>
                <w:rFonts w:ascii="Arial" w:eastAsia="Calibri" w:hAnsi="Arial" w:cs="Arial"/>
                <w:sz w:val="20"/>
                <w:szCs w:val="20"/>
                <w:lang w:val="bg-BG"/>
              </w:rPr>
            </w:pPr>
            <w:r>
              <w:rPr>
                <w:rFonts w:ascii="Arial" w:eastAsia="Calibri" w:hAnsi="Arial" w:cs="Arial"/>
                <w:sz w:val="20"/>
                <w:szCs w:val="20"/>
                <w:lang w:val="bg-BG"/>
              </w:rPr>
              <w:t>100</w:t>
            </w:r>
          </w:p>
        </w:tc>
        <w:tc>
          <w:tcPr>
            <w:tcW w:w="1701" w:type="dxa"/>
          </w:tcPr>
          <w:p w14:paraId="77792F05" w14:textId="77777777" w:rsidR="00171FBD" w:rsidRDefault="00171FBD" w:rsidP="00171FBD">
            <w:pPr>
              <w:jc w:val="right"/>
              <w:rPr>
                <w:rFonts w:ascii="Arial" w:eastAsia="Calibri" w:hAnsi="Arial" w:cs="Arial"/>
                <w:sz w:val="20"/>
                <w:szCs w:val="20"/>
                <w:lang w:val="bg-BG"/>
              </w:rPr>
            </w:pPr>
          </w:p>
        </w:tc>
        <w:tc>
          <w:tcPr>
            <w:tcW w:w="1701" w:type="dxa"/>
          </w:tcPr>
          <w:p w14:paraId="225A5BB0" w14:textId="77777777" w:rsidR="00171FBD" w:rsidRDefault="00171FBD" w:rsidP="00171FBD">
            <w:pPr>
              <w:jc w:val="right"/>
              <w:rPr>
                <w:rFonts w:ascii="Arial" w:eastAsia="Calibri" w:hAnsi="Arial" w:cs="Arial"/>
                <w:sz w:val="20"/>
                <w:szCs w:val="20"/>
                <w:lang w:val="bg-BG"/>
              </w:rPr>
            </w:pPr>
          </w:p>
        </w:tc>
      </w:tr>
      <w:tr w:rsidR="00171FBD" w:rsidRPr="00416675" w14:paraId="4395A157" w14:textId="7F7C2EFF" w:rsidTr="007D2CED">
        <w:trPr>
          <w:gridBefore w:val="1"/>
          <w:wBefore w:w="41" w:type="dxa"/>
        </w:trPr>
        <w:tc>
          <w:tcPr>
            <w:tcW w:w="527" w:type="dxa"/>
            <w:vAlign w:val="center"/>
          </w:tcPr>
          <w:p w14:paraId="4A0A593F" w14:textId="77777777" w:rsidR="00171FBD" w:rsidRPr="00416675" w:rsidRDefault="00171FBD" w:rsidP="005C63BB">
            <w:pPr>
              <w:numPr>
                <w:ilvl w:val="0"/>
                <w:numId w:val="17"/>
              </w:numPr>
              <w:tabs>
                <w:tab w:val="num" w:pos="263"/>
              </w:tabs>
              <w:ind w:left="-94"/>
              <w:jc w:val="right"/>
              <w:rPr>
                <w:rFonts w:ascii="Arial" w:eastAsia="Calibri" w:hAnsi="Arial" w:cs="Arial"/>
                <w:b/>
                <w:bCs/>
                <w:sz w:val="20"/>
                <w:szCs w:val="20"/>
                <w:lang w:val="en-US" w:eastAsia="bg-BG"/>
              </w:rPr>
            </w:pPr>
          </w:p>
        </w:tc>
        <w:tc>
          <w:tcPr>
            <w:tcW w:w="1275" w:type="dxa"/>
            <w:vAlign w:val="center"/>
          </w:tcPr>
          <w:p w14:paraId="0A0EAEDD" w14:textId="77777777" w:rsidR="00171FBD" w:rsidRPr="002E68F9" w:rsidRDefault="00171FBD" w:rsidP="00171FBD">
            <w:pPr>
              <w:rPr>
                <w:rFonts w:ascii="Arial" w:eastAsia="Calibri" w:hAnsi="Arial" w:cs="Arial"/>
                <w:sz w:val="22"/>
                <w:szCs w:val="22"/>
                <w:lang w:val="bg-BG"/>
              </w:rPr>
            </w:pPr>
            <w:r>
              <w:rPr>
                <w:rFonts w:ascii="Arial" w:eastAsia="Calibri" w:hAnsi="Arial" w:cs="Arial"/>
                <w:sz w:val="22"/>
                <w:szCs w:val="22"/>
                <w:lang w:val="bg-BG"/>
              </w:rPr>
              <w:t>Тел</w:t>
            </w:r>
          </w:p>
        </w:tc>
        <w:tc>
          <w:tcPr>
            <w:tcW w:w="3544" w:type="dxa"/>
            <w:vAlign w:val="center"/>
          </w:tcPr>
          <w:p w14:paraId="70571A1E" w14:textId="77777777" w:rsidR="00171FBD" w:rsidRDefault="00171FBD" w:rsidP="00171FBD">
            <w:pPr>
              <w:rPr>
                <w:rFonts w:ascii="Arial" w:hAnsi="Arial" w:cs="Arial"/>
                <w:color w:val="000000"/>
                <w:sz w:val="22"/>
                <w:szCs w:val="22"/>
                <w:lang w:val="bg-BG" w:eastAsia="bg-BG"/>
              </w:rPr>
            </w:pPr>
            <w:r w:rsidRPr="00651551">
              <w:rPr>
                <w:rFonts w:ascii="Arial" w:hAnsi="Arial" w:cs="Arial"/>
                <w:color w:val="000000"/>
                <w:sz w:val="22"/>
                <w:szCs w:val="22"/>
                <w:lang w:val="bg-BG" w:eastAsia="bg-BG"/>
              </w:rPr>
              <w:t xml:space="preserve">ТЕЛ ЗАВАРЪЧНА 1 , черна, за МИГ/МАГ заваряване (CO2) на ролка, ф1,0мм       </w:t>
            </w:r>
          </w:p>
          <w:p w14:paraId="5891D5D3" w14:textId="77777777" w:rsidR="00171FBD" w:rsidRPr="00FB0453" w:rsidRDefault="00171FBD" w:rsidP="00171FBD">
            <w:pPr>
              <w:rPr>
                <w:rFonts w:ascii="Arial" w:hAnsi="Arial" w:cs="Arial"/>
                <w:color w:val="000000"/>
                <w:sz w:val="22"/>
                <w:szCs w:val="22"/>
                <w:lang w:val="bg-BG" w:eastAsia="bg-BG"/>
              </w:rPr>
            </w:pPr>
            <w:r w:rsidRPr="00651551">
              <w:rPr>
                <w:rFonts w:ascii="Arial" w:hAnsi="Arial" w:cs="Arial"/>
                <w:color w:val="000000"/>
                <w:sz w:val="22"/>
                <w:szCs w:val="22"/>
                <w:lang w:val="bg-BG" w:eastAsia="bg-BG"/>
              </w:rPr>
              <w:t xml:space="preserve"> </w:t>
            </w:r>
            <w:r w:rsidRPr="00F452E9">
              <w:rPr>
                <w:rFonts w:ascii="Arial" w:hAnsi="Arial" w:cs="Arial"/>
                <w:color w:val="000000"/>
                <w:sz w:val="22"/>
                <w:szCs w:val="22"/>
                <w:lang w:eastAsia="bg-BG"/>
              </w:rPr>
              <w:t>EN ISO 14341</w:t>
            </w:r>
            <w:r>
              <w:rPr>
                <w:rFonts w:ascii="Arial" w:hAnsi="Arial" w:cs="Arial"/>
                <w:color w:val="000000"/>
                <w:sz w:val="22"/>
                <w:szCs w:val="22"/>
                <w:lang w:val="bg-BG" w:eastAsia="bg-BG"/>
              </w:rPr>
              <w:t xml:space="preserve"> </w:t>
            </w:r>
            <w:r w:rsidRPr="00141357">
              <w:rPr>
                <w:rFonts w:ascii="Arial" w:hAnsi="Arial" w:cs="Arial"/>
                <w:bCs/>
                <w:iCs/>
                <w:sz w:val="22"/>
                <w:szCs w:val="22"/>
                <w:lang w:val="bg-BG"/>
              </w:rPr>
              <w:t>или еквивалент</w:t>
            </w:r>
          </w:p>
        </w:tc>
        <w:tc>
          <w:tcPr>
            <w:tcW w:w="709" w:type="dxa"/>
            <w:vAlign w:val="center"/>
          </w:tcPr>
          <w:p w14:paraId="6DC4F344" w14:textId="77777777" w:rsidR="00171FBD" w:rsidRPr="00416675" w:rsidRDefault="00171FBD" w:rsidP="00171FBD">
            <w:pPr>
              <w:jc w:val="right"/>
              <w:rPr>
                <w:rFonts w:ascii="Arial" w:eastAsia="Calibri" w:hAnsi="Arial" w:cs="Arial"/>
                <w:sz w:val="20"/>
                <w:szCs w:val="20"/>
                <w:lang w:val="bg-BG"/>
              </w:rPr>
            </w:pPr>
            <w:r>
              <w:rPr>
                <w:rFonts w:ascii="Arial" w:eastAsia="Calibri" w:hAnsi="Arial" w:cs="Arial"/>
                <w:sz w:val="20"/>
                <w:szCs w:val="20"/>
                <w:lang w:val="bg-BG"/>
              </w:rPr>
              <w:t>кг.</w:t>
            </w:r>
          </w:p>
        </w:tc>
        <w:tc>
          <w:tcPr>
            <w:tcW w:w="850" w:type="dxa"/>
            <w:vAlign w:val="center"/>
          </w:tcPr>
          <w:p w14:paraId="37B55BF5" w14:textId="77777777" w:rsidR="00171FBD" w:rsidRPr="00760700" w:rsidRDefault="00171FBD" w:rsidP="00171FBD">
            <w:pPr>
              <w:jc w:val="right"/>
              <w:rPr>
                <w:rFonts w:ascii="Arial" w:eastAsia="Calibri" w:hAnsi="Arial" w:cs="Arial"/>
                <w:sz w:val="20"/>
                <w:szCs w:val="20"/>
                <w:lang w:val="bg-BG"/>
              </w:rPr>
            </w:pPr>
            <w:r>
              <w:rPr>
                <w:rFonts w:ascii="Arial" w:eastAsia="Calibri" w:hAnsi="Arial" w:cs="Arial"/>
                <w:sz w:val="20"/>
                <w:szCs w:val="20"/>
                <w:lang w:val="bg-BG"/>
              </w:rPr>
              <w:t>90</w:t>
            </w:r>
          </w:p>
        </w:tc>
        <w:tc>
          <w:tcPr>
            <w:tcW w:w="1701" w:type="dxa"/>
          </w:tcPr>
          <w:p w14:paraId="4D267E03" w14:textId="77777777" w:rsidR="00171FBD" w:rsidRDefault="00171FBD" w:rsidP="00171FBD">
            <w:pPr>
              <w:jc w:val="right"/>
              <w:rPr>
                <w:rFonts w:ascii="Arial" w:eastAsia="Calibri" w:hAnsi="Arial" w:cs="Arial"/>
                <w:sz w:val="20"/>
                <w:szCs w:val="20"/>
                <w:lang w:val="bg-BG"/>
              </w:rPr>
            </w:pPr>
          </w:p>
        </w:tc>
        <w:tc>
          <w:tcPr>
            <w:tcW w:w="1701" w:type="dxa"/>
          </w:tcPr>
          <w:p w14:paraId="5A23F874" w14:textId="77777777" w:rsidR="00171FBD" w:rsidRDefault="00171FBD" w:rsidP="00171FBD">
            <w:pPr>
              <w:jc w:val="right"/>
              <w:rPr>
                <w:rFonts w:ascii="Arial" w:eastAsia="Calibri" w:hAnsi="Arial" w:cs="Arial"/>
                <w:sz w:val="20"/>
                <w:szCs w:val="20"/>
                <w:lang w:val="bg-BG"/>
              </w:rPr>
            </w:pPr>
          </w:p>
        </w:tc>
      </w:tr>
      <w:tr w:rsidR="00171FBD" w:rsidRPr="00416675" w14:paraId="72C374A9" w14:textId="30FF51E2" w:rsidTr="007D2CED">
        <w:trPr>
          <w:gridBefore w:val="1"/>
          <w:wBefore w:w="41" w:type="dxa"/>
        </w:trPr>
        <w:tc>
          <w:tcPr>
            <w:tcW w:w="527" w:type="dxa"/>
            <w:vAlign w:val="center"/>
          </w:tcPr>
          <w:p w14:paraId="5E5B708D" w14:textId="77777777" w:rsidR="00171FBD" w:rsidRPr="00416675" w:rsidRDefault="00171FBD" w:rsidP="005C63BB">
            <w:pPr>
              <w:numPr>
                <w:ilvl w:val="0"/>
                <w:numId w:val="17"/>
              </w:numPr>
              <w:tabs>
                <w:tab w:val="num" w:pos="263"/>
              </w:tabs>
              <w:ind w:left="-94"/>
              <w:jc w:val="right"/>
              <w:rPr>
                <w:rFonts w:ascii="Arial" w:eastAsia="Calibri" w:hAnsi="Arial" w:cs="Arial"/>
                <w:b/>
                <w:bCs/>
                <w:sz w:val="20"/>
                <w:szCs w:val="20"/>
                <w:lang w:val="en-US" w:eastAsia="bg-BG"/>
              </w:rPr>
            </w:pPr>
          </w:p>
        </w:tc>
        <w:tc>
          <w:tcPr>
            <w:tcW w:w="1275" w:type="dxa"/>
            <w:vAlign w:val="center"/>
          </w:tcPr>
          <w:p w14:paraId="74F9CB47" w14:textId="77777777" w:rsidR="00171FBD" w:rsidRPr="00416675" w:rsidRDefault="00171FBD" w:rsidP="00171FBD">
            <w:pPr>
              <w:rPr>
                <w:rFonts w:ascii="Arial" w:eastAsia="Calibri" w:hAnsi="Arial" w:cs="Arial"/>
                <w:color w:val="FF0000"/>
                <w:sz w:val="22"/>
                <w:szCs w:val="22"/>
                <w:lang w:val="bg-BG"/>
              </w:rPr>
            </w:pPr>
            <w:r w:rsidRPr="00416675">
              <w:rPr>
                <w:rFonts w:ascii="Arial" w:eastAsia="Calibri" w:hAnsi="Arial" w:cs="Arial"/>
                <w:sz w:val="22"/>
                <w:szCs w:val="22"/>
                <w:lang w:val="bg-BG"/>
              </w:rPr>
              <w:t>Тел</w:t>
            </w:r>
          </w:p>
        </w:tc>
        <w:tc>
          <w:tcPr>
            <w:tcW w:w="3544" w:type="dxa"/>
            <w:vAlign w:val="center"/>
          </w:tcPr>
          <w:p w14:paraId="2DF85EE0" w14:textId="77777777" w:rsidR="00171FBD" w:rsidRDefault="00171FBD" w:rsidP="00171FBD">
            <w:pPr>
              <w:rPr>
                <w:rFonts w:ascii="Arial" w:hAnsi="Arial" w:cs="Arial"/>
                <w:color w:val="000000"/>
                <w:sz w:val="22"/>
                <w:szCs w:val="22"/>
                <w:lang w:val="bg-BG" w:eastAsia="bg-BG"/>
              </w:rPr>
            </w:pPr>
            <w:r w:rsidRPr="00651551">
              <w:rPr>
                <w:rFonts w:ascii="Arial" w:hAnsi="Arial" w:cs="Arial"/>
                <w:color w:val="000000"/>
                <w:sz w:val="22"/>
                <w:szCs w:val="22"/>
                <w:lang w:val="bg-BG" w:eastAsia="bg-BG"/>
              </w:rPr>
              <w:t>ТЕЛ ЗАВАРЪЧНА 1,2, черна,  за МИГ/МАГ заваряване (CO2) на ролка, ф1,2мм</w:t>
            </w:r>
          </w:p>
          <w:p w14:paraId="2C5C896C" w14:textId="77777777" w:rsidR="00171FBD" w:rsidRPr="00FB0453" w:rsidRDefault="00171FBD" w:rsidP="00171FBD">
            <w:pPr>
              <w:rPr>
                <w:rFonts w:ascii="Arial" w:eastAsia="Calibri" w:hAnsi="Arial" w:cs="Arial"/>
                <w:sz w:val="22"/>
                <w:szCs w:val="22"/>
                <w:lang w:val="bg-BG" w:eastAsia="bg-BG"/>
              </w:rPr>
            </w:pPr>
            <w:r w:rsidRPr="00F452E9">
              <w:rPr>
                <w:rFonts w:ascii="Arial" w:eastAsia="Calibri" w:hAnsi="Arial" w:cs="Arial"/>
                <w:sz w:val="22"/>
                <w:szCs w:val="22"/>
                <w:lang w:eastAsia="bg-BG"/>
              </w:rPr>
              <w:t>EN ISO 14341</w:t>
            </w:r>
            <w:r>
              <w:rPr>
                <w:rFonts w:ascii="Arial" w:eastAsia="Calibri" w:hAnsi="Arial" w:cs="Arial"/>
                <w:sz w:val="22"/>
                <w:szCs w:val="22"/>
                <w:lang w:val="bg-BG" w:eastAsia="bg-BG"/>
              </w:rPr>
              <w:t xml:space="preserve"> </w:t>
            </w:r>
            <w:r w:rsidRPr="00141357">
              <w:rPr>
                <w:rFonts w:ascii="Arial" w:hAnsi="Arial" w:cs="Arial"/>
                <w:bCs/>
                <w:iCs/>
                <w:sz w:val="22"/>
                <w:szCs w:val="22"/>
                <w:lang w:val="bg-BG"/>
              </w:rPr>
              <w:t>или еквивалент</w:t>
            </w:r>
          </w:p>
        </w:tc>
        <w:tc>
          <w:tcPr>
            <w:tcW w:w="709" w:type="dxa"/>
            <w:vAlign w:val="center"/>
          </w:tcPr>
          <w:p w14:paraId="7510CA19" w14:textId="77777777" w:rsidR="00171FBD" w:rsidRPr="00416675" w:rsidRDefault="00171FBD" w:rsidP="00171FBD">
            <w:pPr>
              <w:jc w:val="right"/>
              <w:rPr>
                <w:rFonts w:ascii="Arial" w:eastAsia="Calibri" w:hAnsi="Arial" w:cs="Arial"/>
                <w:sz w:val="20"/>
                <w:szCs w:val="20"/>
                <w:lang w:val="bg-BG"/>
              </w:rPr>
            </w:pPr>
            <w:r w:rsidRPr="00416675">
              <w:rPr>
                <w:rFonts w:ascii="Arial" w:eastAsia="Calibri" w:hAnsi="Arial" w:cs="Arial"/>
                <w:sz w:val="20"/>
                <w:szCs w:val="20"/>
                <w:lang w:val="bg-BG"/>
              </w:rPr>
              <w:t>кг</w:t>
            </w:r>
            <w:r w:rsidRPr="00416675">
              <w:rPr>
                <w:rFonts w:ascii="Arial" w:eastAsia="Calibri" w:hAnsi="Arial" w:cs="Arial"/>
                <w:sz w:val="20"/>
                <w:szCs w:val="20"/>
                <w:lang w:val="en-US"/>
              </w:rPr>
              <w:t>.</w:t>
            </w:r>
          </w:p>
        </w:tc>
        <w:tc>
          <w:tcPr>
            <w:tcW w:w="850" w:type="dxa"/>
            <w:vAlign w:val="center"/>
          </w:tcPr>
          <w:p w14:paraId="2026276E" w14:textId="77777777" w:rsidR="00171FBD" w:rsidRPr="00760700" w:rsidRDefault="00171FBD" w:rsidP="00171FBD">
            <w:pPr>
              <w:jc w:val="right"/>
              <w:rPr>
                <w:rFonts w:ascii="Arial" w:eastAsia="Calibri" w:hAnsi="Arial" w:cs="Arial"/>
                <w:sz w:val="20"/>
                <w:szCs w:val="20"/>
                <w:lang w:val="bg-BG"/>
              </w:rPr>
            </w:pPr>
            <w:r>
              <w:rPr>
                <w:rFonts w:ascii="Arial" w:eastAsia="Calibri" w:hAnsi="Arial" w:cs="Arial"/>
                <w:sz w:val="20"/>
                <w:szCs w:val="20"/>
                <w:lang w:val="bg-BG"/>
              </w:rPr>
              <w:t>12</w:t>
            </w:r>
            <w:r w:rsidRPr="00760700">
              <w:rPr>
                <w:rFonts w:ascii="Arial" w:eastAsia="Calibri" w:hAnsi="Arial" w:cs="Arial"/>
                <w:sz w:val="20"/>
                <w:szCs w:val="20"/>
                <w:lang w:val="bg-BG"/>
              </w:rPr>
              <w:t>0</w:t>
            </w:r>
          </w:p>
        </w:tc>
        <w:tc>
          <w:tcPr>
            <w:tcW w:w="1701" w:type="dxa"/>
          </w:tcPr>
          <w:p w14:paraId="6AD66BBF" w14:textId="77777777" w:rsidR="00171FBD" w:rsidRDefault="00171FBD" w:rsidP="00171FBD">
            <w:pPr>
              <w:jc w:val="right"/>
              <w:rPr>
                <w:rFonts w:ascii="Arial" w:eastAsia="Calibri" w:hAnsi="Arial" w:cs="Arial"/>
                <w:sz w:val="20"/>
                <w:szCs w:val="20"/>
                <w:lang w:val="bg-BG"/>
              </w:rPr>
            </w:pPr>
          </w:p>
        </w:tc>
        <w:tc>
          <w:tcPr>
            <w:tcW w:w="1701" w:type="dxa"/>
          </w:tcPr>
          <w:p w14:paraId="4DF5197A" w14:textId="77777777" w:rsidR="00171FBD" w:rsidRDefault="00171FBD" w:rsidP="00171FBD">
            <w:pPr>
              <w:jc w:val="right"/>
              <w:rPr>
                <w:rFonts w:ascii="Arial" w:eastAsia="Calibri" w:hAnsi="Arial" w:cs="Arial"/>
                <w:sz w:val="20"/>
                <w:szCs w:val="20"/>
                <w:lang w:val="bg-BG"/>
              </w:rPr>
            </w:pPr>
          </w:p>
        </w:tc>
      </w:tr>
      <w:tr w:rsidR="00171FBD" w:rsidRPr="00651551" w14:paraId="4294091C" w14:textId="4EDF3702" w:rsidTr="007D2CED">
        <w:trPr>
          <w:gridBefore w:val="1"/>
          <w:wBefore w:w="41" w:type="dxa"/>
        </w:trPr>
        <w:tc>
          <w:tcPr>
            <w:tcW w:w="527" w:type="dxa"/>
            <w:vAlign w:val="center"/>
          </w:tcPr>
          <w:p w14:paraId="4F5F5F18" w14:textId="77777777" w:rsidR="00171FBD" w:rsidRPr="00416675" w:rsidRDefault="00171FBD" w:rsidP="005C63BB">
            <w:pPr>
              <w:numPr>
                <w:ilvl w:val="0"/>
                <w:numId w:val="17"/>
              </w:numPr>
              <w:tabs>
                <w:tab w:val="num" w:pos="263"/>
              </w:tabs>
              <w:ind w:left="-94"/>
              <w:jc w:val="right"/>
              <w:rPr>
                <w:rFonts w:ascii="Arial" w:eastAsia="Calibri" w:hAnsi="Arial" w:cs="Arial"/>
                <w:b/>
                <w:bCs/>
                <w:sz w:val="20"/>
                <w:szCs w:val="20"/>
                <w:lang w:val="en-US" w:eastAsia="bg-BG"/>
              </w:rPr>
            </w:pPr>
          </w:p>
        </w:tc>
        <w:tc>
          <w:tcPr>
            <w:tcW w:w="1275" w:type="dxa"/>
            <w:vAlign w:val="center"/>
          </w:tcPr>
          <w:p w14:paraId="18D0048C" w14:textId="77777777" w:rsidR="00171FBD" w:rsidRPr="00416675" w:rsidRDefault="00171FBD" w:rsidP="00171FBD">
            <w:pPr>
              <w:rPr>
                <w:rFonts w:ascii="Arial" w:eastAsia="Calibri" w:hAnsi="Arial" w:cs="Arial"/>
                <w:color w:val="FF0000"/>
                <w:sz w:val="22"/>
                <w:szCs w:val="22"/>
                <w:lang w:val="bg-BG"/>
              </w:rPr>
            </w:pPr>
            <w:r w:rsidRPr="00416675">
              <w:rPr>
                <w:rFonts w:ascii="Arial" w:eastAsia="Calibri" w:hAnsi="Arial" w:cs="Arial"/>
                <w:sz w:val="22"/>
                <w:szCs w:val="22"/>
                <w:lang w:val="bg-BG"/>
              </w:rPr>
              <w:t>Тел</w:t>
            </w:r>
          </w:p>
        </w:tc>
        <w:tc>
          <w:tcPr>
            <w:tcW w:w="3544" w:type="dxa"/>
            <w:vAlign w:val="center"/>
          </w:tcPr>
          <w:p w14:paraId="7F4B26C1" w14:textId="77777777" w:rsidR="00171FBD" w:rsidRDefault="00171FBD" w:rsidP="00171FBD">
            <w:pPr>
              <w:rPr>
                <w:rFonts w:ascii="Arial" w:hAnsi="Arial" w:cs="Arial"/>
                <w:color w:val="000000"/>
                <w:sz w:val="22"/>
                <w:szCs w:val="22"/>
                <w:lang w:val="bg-BG" w:eastAsia="bg-BG"/>
              </w:rPr>
            </w:pPr>
            <w:r w:rsidRPr="00651551">
              <w:rPr>
                <w:rFonts w:ascii="Arial" w:hAnsi="Arial" w:cs="Arial"/>
                <w:color w:val="000000"/>
                <w:sz w:val="22"/>
                <w:szCs w:val="22"/>
                <w:lang w:val="bg-BG" w:eastAsia="bg-BG"/>
              </w:rPr>
              <w:t>ТЕЛ ZV/2 Тел на пръчки L 1000, ф2мм,  ЧЕРНА, за ВИГ заваряване (аргон)</w:t>
            </w:r>
          </w:p>
          <w:p w14:paraId="011AA74A" w14:textId="77777777" w:rsidR="00171FBD" w:rsidRPr="00FB0453" w:rsidRDefault="00171FBD" w:rsidP="00171FBD">
            <w:pPr>
              <w:rPr>
                <w:rFonts w:ascii="Arial" w:eastAsia="Calibri" w:hAnsi="Arial" w:cs="Arial"/>
                <w:sz w:val="22"/>
                <w:szCs w:val="22"/>
                <w:lang w:val="bg-BG" w:eastAsia="bg-BG"/>
              </w:rPr>
            </w:pPr>
            <w:r w:rsidRPr="00F452E9">
              <w:rPr>
                <w:rFonts w:ascii="Arial" w:eastAsia="Calibri" w:hAnsi="Arial" w:cs="Arial"/>
                <w:sz w:val="22"/>
                <w:szCs w:val="22"/>
                <w:lang w:eastAsia="bg-BG"/>
              </w:rPr>
              <w:t>EN ISO 14341</w:t>
            </w:r>
            <w:r>
              <w:rPr>
                <w:rFonts w:ascii="Arial" w:eastAsia="Calibri" w:hAnsi="Arial" w:cs="Arial"/>
                <w:sz w:val="22"/>
                <w:szCs w:val="22"/>
                <w:lang w:val="bg-BG" w:eastAsia="bg-BG"/>
              </w:rPr>
              <w:t xml:space="preserve"> </w:t>
            </w:r>
            <w:r w:rsidRPr="00141357">
              <w:rPr>
                <w:rFonts w:ascii="Arial" w:hAnsi="Arial" w:cs="Arial"/>
                <w:bCs/>
                <w:iCs/>
                <w:sz w:val="22"/>
                <w:szCs w:val="22"/>
                <w:lang w:val="bg-BG"/>
              </w:rPr>
              <w:t>или еквивалент</w:t>
            </w:r>
            <w:r>
              <w:rPr>
                <w:rFonts w:ascii="Arial" w:hAnsi="Arial" w:cs="Arial"/>
                <w:bCs/>
                <w:iCs/>
                <w:sz w:val="22"/>
                <w:szCs w:val="22"/>
                <w:lang w:val="bg-BG"/>
              </w:rPr>
              <w:t xml:space="preserve">   </w:t>
            </w:r>
          </w:p>
        </w:tc>
        <w:tc>
          <w:tcPr>
            <w:tcW w:w="709" w:type="dxa"/>
            <w:vAlign w:val="center"/>
          </w:tcPr>
          <w:p w14:paraId="76906805" w14:textId="77777777" w:rsidR="00171FBD" w:rsidRPr="00416675" w:rsidRDefault="00171FBD" w:rsidP="00171FBD">
            <w:pPr>
              <w:jc w:val="right"/>
              <w:rPr>
                <w:rFonts w:ascii="Arial" w:eastAsia="Calibri" w:hAnsi="Arial" w:cs="Arial"/>
                <w:sz w:val="20"/>
                <w:szCs w:val="20"/>
                <w:lang w:val="bg-BG"/>
              </w:rPr>
            </w:pPr>
            <w:r w:rsidRPr="00416675">
              <w:rPr>
                <w:rFonts w:ascii="Arial" w:eastAsia="Calibri" w:hAnsi="Arial" w:cs="Arial"/>
                <w:sz w:val="20"/>
                <w:szCs w:val="20"/>
                <w:lang w:val="bg-BG"/>
              </w:rPr>
              <w:t>кг</w:t>
            </w:r>
            <w:r w:rsidRPr="00416675">
              <w:rPr>
                <w:rFonts w:ascii="Arial" w:eastAsia="Calibri" w:hAnsi="Arial" w:cs="Arial"/>
                <w:sz w:val="20"/>
                <w:szCs w:val="20"/>
                <w:lang w:val="en-US"/>
              </w:rPr>
              <w:t>.</w:t>
            </w:r>
          </w:p>
        </w:tc>
        <w:tc>
          <w:tcPr>
            <w:tcW w:w="850" w:type="dxa"/>
            <w:vAlign w:val="center"/>
          </w:tcPr>
          <w:p w14:paraId="1CF3731E" w14:textId="77777777" w:rsidR="00171FBD" w:rsidRPr="00760700" w:rsidRDefault="00171FBD" w:rsidP="00171FBD">
            <w:pPr>
              <w:jc w:val="right"/>
              <w:rPr>
                <w:rFonts w:ascii="Arial" w:eastAsia="Calibri" w:hAnsi="Arial" w:cs="Arial"/>
                <w:sz w:val="20"/>
                <w:szCs w:val="20"/>
                <w:lang w:val="bg-BG"/>
              </w:rPr>
            </w:pPr>
            <w:r w:rsidRPr="00760700">
              <w:rPr>
                <w:rFonts w:ascii="Arial" w:eastAsia="Calibri" w:hAnsi="Arial" w:cs="Arial"/>
                <w:sz w:val="20"/>
                <w:szCs w:val="20"/>
                <w:lang w:val="bg-BG"/>
              </w:rPr>
              <w:t>5</w:t>
            </w:r>
            <w:r>
              <w:rPr>
                <w:rFonts w:ascii="Arial" w:eastAsia="Calibri" w:hAnsi="Arial" w:cs="Arial"/>
                <w:sz w:val="20"/>
                <w:szCs w:val="20"/>
                <w:lang w:val="bg-BG"/>
              </w:rPr>
              <w:t>0</w:t>
            </w:r>
          </w:p>
        </w:tc>
        <w:tc>
          <w:tcPr>
            <w:tcW w:w="1701" w:type="dxa"/>
          </w:tcPr>
          <w:p w14:paraId="2BA273B0" w14:textId="77777777" w:rsidR="00171FBD" w:rsidRPr="00760700" w:rsidRDefault="00171FBD" w:rsidP="00171FBD">
            <w:pPr>
              <w:jc w:val="right"/>
              <w:rPr>
                <w:rFonts w:ascii="Arial" w:eastAsia="Calibri" w:hAnsi="Arial" w:cs="Arial"/>
                <w:sz w:val="20"/>
                <w:szCs w:val="20"/>
                <w:lang w:val="bg-BG"/>
              </w:rPr>
            </w:pPr>
          </w:p>
        </w:tc>
        <w:tc>
          <w:tcPr>
            <w:tcW w:w="1701" w:type="dxa"/>
          </w:tcPr>
          <w:p w14:paraId="644E31D3" w14:textId="77777777" w:rsidR="00171FBD" w:rsidRPr="00760700" w:rsidRDefault="00171FBD" w:rsidP="00171FBD">
            <w:pPr>
              <w:jc w:val="right"/>
              <w:rPr>
                <w:rFonts w:ascii="Arial" w:eastAsia="Calibri" w:hAnsi="Arial" w:cs="Arial"/>
                <w:sz w:val="20"/>
                <w:szCs w:val="20"/>
                <w:lang w:val="bg-BG"/>
              </w:rPr>
            </w:pPr>
          </w:p>
        </w:tc>
      </w:tr>
      <w:tr w:rsidR="00171FBD" w:rsidRPr="00416675" w14:paraId="0B2A8607" w14:textId="26DA4D49" w:rsidTr="007D2CED">
        <w:trPr>
          <w:gridBefore w:val="1"/>
          <w:wBefore w:w="41" w:type="dxa"/>
        </w:trPr>
        <w:tc>
          <w:tcPr>
            <w:tcW w:w="527" w:type="dxa"/>
            <w:vAlign w:val="center"/>
          </w:tcPr>
          <w:p w14:paraId="442E4E63" w14:textId="77777777" w:rsidR="00171FBD" w:rsidRPr="00416675" w:rsidRDefault="00171FBD" w:rsidP="005C63BB">
            <w:pPr>
              <w:numPr>
                <w:ilvl w:val="0"/>
                <w:numId w:val="17"/>
              </w:numPr>
              <w:tabs>
                <w:tab w:val="num" w:pos="263"/>
              </w:tabs>
              <w:ind w:left="-94"/>
              <w:jc w:val="right"/>
              <w:rPr>
                <w:rFonts w:ascii="Arial" w:eastAsia="Calibri" w:hAnsi="Arial" w:cs="Arial"/>
                <w:b/>
                <w:bCs/>
                <w:sz w:val="20"/>
                <w:szCs w:val="20"/>
                <w:lang w:val="en-US" w:eastAsia="bg-BG"/>
              </w:rPr>
            </w:pPr>
          </w:p>
        </w:tc>
        <w:tc>
          <w:tcPr>
            <w:tcW w:w="1275" w:type="dxa"/>
            <w:vAlign w:val="center"/>
          </w:tcPr>
          <w:p w14:paraId="3F82164A" w14:textId="77777777" w:rsidR="00171FBD" w:rsidRPr="00416675" w:rsidRDefault="00171FBD" w:rsidP="00171FBD">
            <w:pPr>
              <w:rPr>
                <w:rFonts w:ascii="Arial" w:eastAsia="Calibri" w:hAnsi="Arial" w:cs="Arial"/>
                <w:sz w:val="22"/>
                <w:szCs w:val="22"/>
                <w:lang w:val="bg-BG"/>
              </w:rPr>
            </w:pPr>
            <w:r w:rsidRPr="00416675">
              <w:rPr>
                <w:rFonts w:ascii="Arial" w:eastAsia="Calibri" w:hAnsi="Arial" w:cs="Arial"/>
                <w:sz w:val="22"/>
                <w:szCs w:val="22"/>
                <w:lang w:val="bg-BG"/>
              </w:rPr>
              <w:t>Те</w:t>
            </w:r>
            <w:r>
              <w:rPr>
                <w:rFonts w:ascii="Arial" w:eastAsia="Calibri" w:hAnsi="Arial" w:cs="Arial"/>
                <w:sz w:val="22"/>
                <w:szCs w:val="22"/>
                <w:lang w:val="bg-BG"/>
              </w:rPr>
              <w:t>л</w:t>
            </w:r>
          </w:p>
        </w:tc>
        <w:tc>
          <w:tcPr>
            <w:tcW w:w="3544" w:type="dxa"/>
            <w:vAlign w:val="center"/>
          </w:tcPr>
          <w:p w14:paraId="7C9DE50D" w14:textId="77777777" w:rsidR="00171FBD" w:rsidRPr="00BB69B2" w:rsidRDefault="00171FBD" w:rsidP="00171FBD">
            <w:pPr>
              <w:keepNext/>
              <w:tabs>
                <w:tab w:val="left" w:pos="4678"/>
              </w:tabs>
              <w:outlineLvl w:val="0"/>
              <w:rPr>
                <w:rFonts w:ascii="Arial" w:hAnsi="Arial" w:cs="Arial"/>
                <w:color w:val="000000"/>
                <w:sz w:val="22"/>
                <w:szCs w:val="22"/>
                <w:lang w:val="bg-BG" w:eastAsia="bg-BG"/>
              </w:rPr>
            </w:pPr>
            <w:r>
              <w:rPr>
                <w:rFonts w:ascii="Arial" w:hAnsi="Arial" w:cs="Arial"/>
                <w:color w:val="000000"/>
                <w:sz w:val="22"/>
                <w:szCs w:val="22"/>
                <w:lang w:val="bg-BG" w:eastAsia="bg-BG"/>
              </w:rPr>
              <w:t>ТЕЛ ЗАВАРЪЧНА-</w:t>
            </w:r>
            <w:r w:rsidRPr="00651551">
              <w:rPr>
                <w:rFonts w:ascii="Arial" w:hAnsi="Arial" w:cs="Arial"/>
                <w:color w:val="000000"/>
                <w:sz w:val="22"/>
                <w:szCs w:val="22"/>
                <w:lang w:val="bg-BG" w:eastAsia="bg-BG"/>
              </w:rPr>
              <w:t xml:space="preserve"> ф0,8мм,  ЧЕРНА, </w:t>
            </w:r>
            <w:r w:rsidRPr="00BB69B2">
              <w:rPr>
                <w:rFonts w:ascii="Arial" w:hAnsi="Arial" w:cs="Arial"/>
                <w:color w:val="000000"/>
                <w:sz w:val="22"/>
                <w:szCs w:val="22"/>
                <w:lang w:val="bg-BG" w:eastAsia="bg-BG"/>
              </w:rPr>
              <w:t>за МИГ/МАГ заваряване (CO2) на ролка</w:t>
            </w:r>
            <w:r w:rsidRPr="00BB69B2">
              <w:rPr>
                <w:rFonts w:ascii="Arial" w:hAnsi="Arial" w:cs="Arial"/>
                <w:color w:val="000000"/>
                <w:sz w:val="22"/>
                <w:szCs w:val="22"/>
                <w:lang w:eastAsia="bg-BG"/>
              </w:rPr>
              <w:t xml:space="preserve"> </w:t>
            </w:r>
            <w:r>
              <w:rPr>
                <w:rFonts w:ascii="Arial" w:hAnsi="Arial" w:cs="Arial"/>
                <w:color w:val="000000"/>
                <w:sz w:val="22"/>
                <w:szCs w:val="22"/>
                <w:lang w:val="bg-BG" w:eastAsia="bg-BG"/>
              </w:rPr>
              <w:t>– 5 кг.</w:t>
            </w:r>
          </w:p>
          <w:p w14:paraId="50693190" w14:textId="77777777" w:rsidR="00171FBD" w:rsidRPr="00416675" w:rsidRDefault="00171FBD" w:rsidP="00171FBD">
            <w:pPr>
              <w:keepNext/>
              <w:tabs>
                <w:tab w:val="left" w:pos="4678"/>
              </w:tabs>
              <w:outlineLvl w:val="0"/>
              <w:rPr>
                <w:rFonts w:ascii="Arial" w:hAnsi="Arial" w:cs="Arial"/>
                <w:color w:val="000000"/>
                <w:sz w:val="22"/>
                <w:szCs w:val="22"/>
                <w:lang w:val="bg-BG" w:eastAsia="bg-BG"/>
              </w:rPr>
            </w:pPr>
            <w:r w:rsidRPr="00F452E9">
              <w:rPr>
                <w:rFonts w:ascii="Arial" w:hAnsi="Arial" w:cs="Arial"/>
                <w:color w:val="000000"/>
                <w:sz w:val="22"/>
                <w:szCs w:val="22"/>
                <w:lang w:eastAsia="bg-BG"/>
              </w:rPr>
              <w:t>EN ISO 14341</w:t>
            </w:r>
            <w:r w:rsidRPr="00141357">
              <w:rPr>
                <w:rFonts w:ascii="Arial" w:hAnsi="Arial" w:cs="Arial"/>
                <w:bCs/>
                <w:iCs/>
                <w:sz w:val="22"/>
                <w:szCs w:val="22"/>
                <w:lang w:val="bg-BG"/>
              </w:rPr>
              <w:t>или еквивалент</w:t>
            </w:r>
          </w:p>
        </w:tc>
        <w:tc>
          <w:tcPr>
            <w:tcW w:w="709" w:type="dxa"/>
            <w:vAlign w:val="center"/>
          </w:tcPr>
          <w:p w14:paraId="6E9F354E" w14:textId="77777777" w:rsidR="00171FBD" w:rsidRPr="00416675" w:rsidRDefault="00171FBD" w:rsidP="00171FBD">
            <w:pPr>
              <w:jc w:val="right"/>
              <w:rPr>
                <w:rFonts w:ascii="Arial" w:eastAsia="Calibri" w:hAnsi="Arial" w:cs="Arial"/>
                <w:sz w:val="20"/>
                <w:szCs w:val="20"/>
                <w:lang w:val="bg-BG"/>
              </w:rPr>
            </w:pPr>
            <w:r w:rsidRPr="00416675">
              <w:rPr>
                <w:rFonts w:ascii="Arial" w:eastAsia="Calibri" w:hAnsi="Arial" w:cs="Arial"/>
                <w:sz w:val="20"/>
                <w:szCs w:val="20"/>
                <w:lang w:val="bg-BG"/>
              </w:rPr>
              <w:t>кг.</w:t>
            </w:r>
          </w:p>
        </w:tc>
        <w:tc>
          <w:tcPr>
            <w:tcW w:w="850" w:type="dxa"/>
            <w:vAlign w:val="center"/>
          </w:tcPr>
          <w:p w14:paraId="6CCCE2ED" w14:textId="77777777" w:rsidR="00171FBD" w:rsidRPr="00760700" w:rsidRDefault="00171FBD" w:rsidP="00171FBD">
            <w:pPr>
              <w:jc w:val="right"/>
              <w:rPr>
                <w:rFonts w:ascii="Arial" w:eastAsia="Calibri" w:hAnsi="Arial" w:cs="Arial"/>
                <w:sz w:val="20"/>
                <w:szCs w:val="20"/>
                <w:lang w:val="bg-BG"/>
              </w:rPr>
            </w:pPr>
            <w:r>
              <w:rPr>
                <w:rFonts w:ascii="Arial" w:eastAsia="Calibri" w:hAnsi="Arial" w:cs="Arial"/>
                <w:sz w:val="20"/>
                <w:szCs w:val="20"/>
                <w:lang w:val="bg-BG"/>
              </w:rPr>
              <w:t>10</w:t>
            </w:r>
          </w:p>
        </w:tc>
        <w:tc>
          <w:tcPr>
            <w:tcW w:w="1701" w:type="dxa"/>
          </w:tcPr>
          <w:p w14:paraId="49D4FE25" w14:textId="77777777" w:rsidR="00171FBD" w:rsidRDefault="00171FBD" w:rsidP="00171FBD">
            <w:pPr>
              <w:jc w:val="right"/>
              <w:rPr>
                <w:rFonts w:ascii="Arial" w:eastAsia="Calibri" w:hAnsi="Arial" w:cs="Arial"/>
                <w:sz w:val="20"/>
                <w:szCs w:val="20"/>
                <w:lang w:val="bg-BG"/>
              </w:rPr>
            </w:pPr>
          </w:p>
        </w:tc>
        <w:tc>
          <w:tcPr>
            <w:tcW w:w="1701" w:type="dxa"/>
          </w:tcPr>
          <w:p w14:paraId="1FD3B6FF" w14:textId="77777777" w:rsidR="00171FBD" w:rsidRDefault="00171FBD" w:rsidP="00171FBD">
            <w:pPr>
              <w:jc w:val="right"/>
              <w:rPr>
                <w:rFonts w:ascii="Arial" w:eastAsia="Calibri" w:hAnsi="Arial" w:cs="Arial"/>
                <w:sz w:val="20"/>
                <w:szCs w:val="20"/>
                <w:lang w:val="bg-BG"/>
              </w:rPr>
            </w:pPr>
          </w:p>
        </w:tc>
      </w:tr>
      <w:tr w:rsidR="00171FBD" w:rsidRPr="00416675" w14:paraId="6F488087" w14:textId="1820276F" w:rsidTr="007D2CED">
        <w:trPr>
          <w:gridBefore w:val="1"/>
          <w:wBefore w:w="41" w:type="dxa"/>
        </w:trPr>
        <w:tc>
          <w:tcPr>
            <w:tcW w:w="527" w:type="dxa"/>
            <w:vAlign w:val="center"/>
          </w:tcPr>
          <w:p w14:paraId="79646B9E" w14:textId="77777777" w:rsidR="00171FBD" w:rsidRPr="00416675" w:rsidRDefault="00171FBD" w:rsidP="005C63BB">
            <w:pPr>
              <w:numPr>
                <w:ilvl w:val="0"/>
                <w:numId w:val="17"/>
              </w:numPr>
              <w:tabs>
                <w:tab w:val="num" w:pos="263"/>
              </w:tabs>
              <w:ind w:left="-94"/>
              <w:jc w:val="right"/>
              <w:rPr>
                <w:rFonts w:ascii="Arial" w:eastAsia="Calibri" w:hAnsi="Arial" w:cs="Arial"/>
                <w:b/>
                <w:bCs/>
                <w:sz w:val="20"/>
                <w:szCs w:val="20"/>
                <w:lang w:val="en-US" w:eastAsia="bg-BG"/>
              </w:rPr>
            </w:pPr>
          </w:p>
        </w:tc>
        <w:tc>
          <w:tcPr>
            <w:tcW w:w="1275" w:type="dxa"/>
            <w:vAlign w:val="center"/>
          </w:tcPr>
          <w:p w14:paraId="1C818BA1" w14:textId="77777777" w:rsidR="00171FBD" w:rsidRDefault="00171FBD" w:rsidP="00171FBD">
            <w:pPr>
              <w:keepNext/>
              <w:tabs>
                <w:tab w:val="left" w:pos="4678"/>
              </w:tabs>
              <w:outlineLvl w:val="0"/>
              <w:rPr>
                <w:rFonts w:ascii="Arial" w:hAnsi="Arial" w:cs="Arial"/>
                <w:color w:val="000000"/>
                <w:sz w:val="22"/>
                <w:szCs w:val="22"/>
                <w:lang w:val="bg-BG" w:eastAsia="bg-BG"/>
              </w:rPr>
            </w:pPr>
            <w:r w:rsidRPr="00416675">
              <w:rPr>
                <w:rFonts w:ascii="Arial" w:hAnsi="Arial" w:cs="Arial"/>
                <w:color w:val="000000"/>
                <w:sz w:val="22"/>
                <w:szCs w:val="22"/>
                <w:lang w:val="bg-BG" w:eastAsia="bg-BG"/>
              </w:rPr>
              <w:t>Колофон</w:t>
            </w:r>
          </w:p>
          <w:p w14:paraId="30D66373" w14:textId="77777777" w:rsidR="00171FBD" w:rsidRPr="00416675" w:rsidRDefault="00171FBD" w:rsidP="00171FBD">
            <w:pPr>
              <w:keepNext/>
              <w:tabs>
                <w:tab w:val="left" w:pos="4678"/>
              </w:tabs>
              <w:jc w:val="center"/>
              <w:outlineLvl w:val="0"/>
              <w:rPr>
                <w:rFonts w:ascii="Arial" w:hAnsi="Arial" w:cs="Arial"/>
                <w:color w:val="000000"/>
                <w:sz w:val="22"/>
                <w:szCs w:val="22"/>
                <w:lang w:val="bg-BG" w:eastAsia="bg-BG"/>
              </w:rPr>
            </w:pPr>
          </w:p>
        </w:tc>
        <w:tc>
          <w:tcPr>
            <w:tcW w:w="3544" w:type="dxa"/>
            <w:vAlign w:val="center"/>
          </w:tcPr>
          <w:p w14:paraId="2BB202F4" w14:textId="77777777" w:rsidR="00171FBD" w:rsidRPr="00416675" w:rsidRDefault="00171FBD" w:rsidP="00171FBD">
            <w:pPr>
              <w:keepNext/>
              <w:tabs>
                <w:tab w:val="left" w:pos="4678"/>
              </w:tabs>
              <w:outlineLvl w:val="0"/>
              <w:rPr>
                <w:rFonts w:ascii="Arial" w:hAnsi="Arial" w:cs="Arial"/>
                <w:color w:val="000000"/>
                <w:sz w:val="22"/>
                <w:szCs w:val="22"/>
                <w:lang w:val="en-US" w:eastAsia="bg-BG"/>
              </w:rPr>
            </w:pPr>
            <w:r w:rsidRPr="00416675">
              <w:rPr>
                <w:rFonts w:ascii="Arial" w:hAnsi="Arial" w:cs="Arial"/>
                <w:color w:val="000000"/>
                <w:sz w:val="22"/>
                <w:szCs w:val="22"/>
                <w:lang w:val="bg-BG" w:eastAsia="bg-BG"/>
              </w:rPr>
              <w:t>За запояване</w:t>
            </w:r>
          </w:p>
        </w:tc>
        <w:tc>
          <w:tcPr>
            <w:tcW w:w="709" w:type="dxa"/>
            <w:vAlign w:val="center"/>
          </w:tcPr>
          <w:p w14:paraId="67280BC0" w14:textId="77777777" w:rsidR="00171FBD" w:rsidRPr="00416675" w:rsidRDefault="00171FBD" w:rsidP="00171FBD">
            <w:pPr>
              <w:jc w:val="right"/>
              <w:rPr>
                <w:rFonts w:ascii="Arial" w:eastAsia="Calibri" w:hAnsi="Arial" w:cs="Arial"/>
                <w:sz w:val="20"/>
                <w:szCs w:val="20"/>
                <w:lang w:val="bg-BG"/>
              </w:rPr>
            </w:pPr>
            <w:r w:rsidRPr="00416675">
              <w:rPr>
                <w:rFonts w:ascii="Arial" w:eastAsia="Calibri" w:hAnsi="Arial" w:cs="Arial"/>
                <w:sz w:val="20"/>
                <w:szCs w:val="20"/>
                <w:lang w:val="bg-BG"/>
              </w:rPr>
              <w:t>кг</w:t>
            </w:r>
            <w:r w:rsidRPr="00416675">
              <w:rPr>
                <w:rFonts w:ascii="Arial" w:eastAsia="Calibri" w:hAnsi="Arial" w:cs="Arial"/>
                <w:sz w:val="20"/>
                <w:szCs w:val="20"/>
                <w:lang w:val="en-US"/>
              </w:rPr>
              <w:t>.</w:t>
            </w:r>
          </w:p>
        </w:tc>
        <w:tc>
          <w:tcPr>
            <w:tcW w:w="850" w:type="dxa"/>
            <w:vAlign w:val="center"/>
          </w:tcPr>
          <w:p w14:paraId="0657BF09" w14:textId="77777777" w:rsidR="00171FBD" w:rsidRPr="00760700" w:rsidRDefault="00171FBD" w:rsidP="00171FBD">
            <w:pPr>
              <w:jc w:val="right"/>
              <w:rPr>
                <w:rFonts w:ascii="Arial" w:eastAsia="Calibri" w:hAnsi="Arial" w:cs="Arial"/>
                <w:sz w:val="20"/>
                <w:szCs w:val="20"/>
                <w:lang w:val="bg-BG"/>
              </w:rPr>
            </w:pPr>
            <w:r w:rsidRPr="00760700">
              <w:rPr>
                <w:rFonts w:ascii="Arial" w:eastAsia="Calibri" w:hAnsi="Arial" w:cs="Arial"/>
                <w:sz w:val="20"/>
                <w:szCs w:val="20"/>
                <w:lang w:val="bg-BG"/>
              </w:rPr>
              <w:t>0,</w:t>
            </w:r>
            <w:r>
              <w:rPr>
                <w:rFonts w:ascii="Arial" w:eastAsia="Calibri" w:hAnsi="Arial" w:cs="Arial"/>
                <w:sz w:val="20"/>
                <w:szCs w:val="20"/>
                <w:lang w:val="bg-BG"/>
              </w:rPr>
              <w:t>8</w:t>
            </w:r>
          </w:p>
        </w:tc>
        <w:tc>
          <w:tcPr>
            <w:tcW w:w="1701" w:type="dxa"/>
          </w:tcPr>
          <w:p w14:paraId="6668D09C" w14:textId="77777777" w:rsidR="00171FBD" w:rsidRPr="00760700" w:rsidRDefault="00171FBD" w:rsidP="00171FBD">
            <w:pPr>
              <w:jc w:val="right"/>
              <w:rPr>
                <w:rFonts w:ascii="Arial" w:eastAsia="Calibri" w:hAnsi="Arial" w:cs="Arial"/>
                <w:sz w:val="20"/>
                <w:szCs w:val="20"/>
                <w:lang w:val="bg-BG"/>
              </w:rPr>
            </w:pPr>
          </w:p>
        </w:tc>
        <w:tc>
          <w:tcPr>
            <w:tcW w:w="1701" w:type="dxa"/>
          </w:tcPr>
          <w:p w14:paraId="24959C27" w14:textId="77777777" w:rsidR="00171FBD" w:rsidRPr="00760700" w:rsidRDefault="00171FBD" w:rsidP="00171FBD">
            <w:pPr>
              <w:jc w:val="right"/>
              <w:rPr>
                <w:rFonts w:ascii="Arial" w:eastAsia="Calibri" w:hAnsi="Arial" w:cs="Arial"/>
                <w:sz w:val="20"/>
                <w:szCs w:val="20"/>
                <w:lang w:val="bg-BG"/>
              </w:rPr>
            </w:pPr>
          </w:p>
        </w:tc>
      </w:tr>
      <w:tr w:rsidR="00171FBD" w:rsidRPr="00416675" w14:paraId="20BD9147" w14:textId="1A943AF1" w:rsidTr="007D2CED">
        <w:trPr>
          <w:gridBefore w:val="1"/>
          <w:wBefore w:w="41" w:type="dxa"/>
        </w:trPr>
        <w:tc>
          <w:tcPr>
            <w:tcW w:w="527" w:type="dxa"/>
            <w:vAlign w:val="center"/>
          </w:tcPr>
          <w:p w14:paraId="4B77A717" w14:textId="77777777" w:rsidR="00171FBD" w:rsidRPr="00416675" w:rsidRDefault="00171FBD" w:rsidP="005C63BB">
            <w:pPr>
              <w:numPr>
                <w:ilvl w:val="0"/>
                <w:numId w:val="17"/>
              </w:numPr>
              <w:tabs>
                <w:tab w:val="num" w:pos="263"/>
              </w:tabs>
              <w:ind w:left="-94"/>
              <w:jc w:val="right"/>
              <w:rPr>
                <w:rFonts w:ascii="Arial" w:eastAsia="Calibri" w:hAnsi="Arial" w:cs="Arial"/>
                <w:b/>
                <w:bCs/>
                <w:sz w:val="20"/>
                <w:szCs w:val="20"/>
                <w:lang w:val="en-US" w:eastAsia="bg-BG"/>
              </w:rPr>
            </w:pPr>
          </w:p>
        </w:tc>
        <w:tc>
          <w:tcPr>
            <w:tcW w:w="1275" w:type="dxa"/>
            <w:vAlign w:val="center"/>
          </w:tcPr>
          <w:p w14:paraId="4851F47F" w14:textId="77777777" w:rsidR="00171FBD" w:rsidRPr="00416675" w:rsidRDefault="00171FBD" w:rsidP="00171FBD">
            <w:pPr>
              <w:keepNext/>
              <w:tabs>
                <w:tab w:val="left" w:pos="4678"/>
              </w:tabs>
              <w:outlineLvl w:val="0"/>
              <w:rPr>
                <w:rFonts w:ascii="Arial" w:hAnsi="Arial" w:cs="Arial"/>
                <w:color w:val="000000"/>
                <w:sz w:val="22"/>
                <w:szCs w:val="22"/>
                <w:lang w:val="bg-BG" w:eastAsia="bg-BG"/>
              </w:rPr>
            </w:pPr>
            <w:r>
              <w:rPr>
                <w:rFonts w:ascii="Arial" w:hAnsi="Arial" w:cs="Arial"/>
                <w:color w:val="000000"/>
                <w:sz w:val="22"/>
                <w:szCs w:val="22"/>
                <w:lang w:val="bg-BG" w:eastAsia="bg-BG"/>
              </w:rPr>
              <w:t>Сребърен п</w:t>
            </w:r>
            <w:r w:rsidRPr="00416675">
              <w:rPr>
                <w:rFonts w:ascii="Arial" w:hAnsi="Arial" w:cs="Arial"/>
                <w:color w:val="000000"/>
                <w:sz w:val="22"/>
                <w:szCs w:val="22"/>
                <w:lang w:val="bg-BG" w:eastAsia="bg-BG"/>
              </w:rPr>
              <w:t>рипой</w:t>
            </w:r>
          </w:p>
        </w:tc>
        <w:tc>
          <w:tcPr>
            <w:tcW w:w="3544" w:type="dxa"/>
            <w:vAlign w:val="center"/>
          </w:tcPr>
          <w:p w14:paraId="0B1D8F7F" w14:textId="77777777" w:rsidR="00171FBD" w:rsidRPr="00601DA1" w:rsidRDefault="00171FBD" w:rsidP="00171FBD">
            <w:pPr>
              <w:rPr>
                <w:rFonts w:ascii="Arial" w:eastAsia="Calibri" w:hAnsi="Arial" w:cs="Arial"/>
                <w:sz w:val="22"/>
                <w:szCs w:val="22"/>
              </w:rPr>
            </w:pPr>
            <w:proofErr w:type="spellStart"/>
            <w:r w:rsidRPr="00601DA1">
              <w:rPr>
                <w:rFonts w:ascii="Arial" w:eastAsia="Calibri" w:hAnsi="Arial" w:cs="Arial"/>
                <w:sz w:val="22"/>
                <w:szCs w:val="22"/>
              </w:rPr>
              <w:t>Tвърд</w:t>
            </w:r>
            <w:proofErr w:type="spellEnd"/>
            <w:r w:rsidRPr="00601DA1">
              <w:rPr>
                <w:rFonts w:ascii="Arial" w:eastAsia="Calibri" w:hAnsi="Arial" w:cs="Arial"/>
                <w:sz w:val="22"/>
                <w:szCs w:val="22"/>
              </w:rPr>
              <w:t xml:space="preserve"> </w:t>
            </w:r>
            <w:proofErr w:type="spellStart"/>
            <w:r w:rsidRPr="00601DA1">
              <w:rPr>
                <w:rFonts w:ascii="Arial" w:eastAsia="Calibri" w:hAnsi="Arial" w:cs="Arial"/>
                <w:sz w:val="22"/>
                <w:szCs w:val="22"/>
              </w:rPr>
              <w:t>припой</w:t>
            </w:r>
            <w:proofErr w:type="spellEnd"/>
            <w:r w:rsidRPr="00601DA1">
              <w:rPr>
                <w:rFonts w:ascii="Arial" w:eastAsia="Calibri" w:hAnsi="Arial" w:cs="Arial"/>
                <w:b/>
                <w:bCs/>
                <w:sz w:val="22"/>
                <w:szCs w:val="22"/>
              </w:rPr>
              <w:t xml:space="preserve"> </w:t>
            </w:r>
            <w:proofErr w:type="spellStart"/>
            <w:r w:rsidRPr="00601DA1">
              <w:rPr>
                <w:rFonts w:ascii="Arial" w:eastAsia="Calibri" w:hAnsi="Arial" w:cs="Arial"/>
                <w:sz w:val="22"/>
                <w:szCs w:val="22"/>
              </w:rPr>
              <w:t>Аg</w:t>
            </w:r>
            <w:proofErr w:type="spellEnd"/>
            <w:r w:rsidRPr="00601DA1">
              <w:rPr>
                <w:rFonts w:ascii="Arial" w:eastAsia="Calibri" w:hAnsi="Arial" w:cs="Arial"/>
                <w:sz w:val="22"/>
                <w:szCs w:val="22"/>
              </w:rPr>
              <w:t xml:space="preserve"> 5%: </w:t>
            </w:r>
            <w:r>
              <w:rPr>
                <w:rFonts w:ascii="Arial" w:eastAsia="Calibri" w:hAnsi="Arial" w:cs="Arial"/>
                <w:sz w:val="22"/>
                <w:szCs w:val="22"/>
                <w:lang w:val="bg-BG"/>
              </w:rPr>
              <w:t xml:space="preserve"> </w:t>
            </w:r>
            <w:r w:rsidRPr="00601DA1">
              <w:rPr>
                <w:rFonts w:ascii="Arial" w:eastAsia="Calibri" w:hAnsi="Arial" w:cs="Arial"/>
                <w:sz w:val="22"/>
                <w:szCs w:val="22"/>
              </w:rPr>
              <w:t>DIN EN 1044</w:t>
            </w:r>
            <w:r>
              <w:rPr>
                <w:rFonts w:ascii="Arial" w:eastAsia="Calibri" w:hAnsi="Arial" w:cs="Arial"/>
                <w:sz w:val="22"/>
                <w:szCs w:val="22"/>
                <w:lang w:val="bg-BG"/>
              </w:rPr>
              <w:t xml:space="preserve"> </w:t>
            </w:r>
            <w:r w:rsidRPr="00141357">
              <w:rPr>
                <w:rFonts w:ascii="Arial" w:hAnsi="Arial" w:cs="Arial"/>
                <w:bCs/>
                <w:iCs/>
                <w:sz w:val="22"/>
                <w:szCs w:val="22"/>
                <w:lang w:val="bg-BG"/>
              </w:rPr>
              <w:t>или еквивалент</w:t>
            </w:r>
            <w:r w:rsidRPr="00601DA1">
              <w:rPr>
                <w:rFonts w:ascii="Arial" w:eastAsia="Calibri" w:hAnsi="Arial" w:cs="Arial"/>
                <w:sz w:val="22"/>
                <w:szCs w:val="22"/>
              </w:rPr>
              <w:t>;</w:t>
            </w:r>
          </w:p>
          <w:p w14:paraId="0816A912" w14:textId="77777777" w:rsidR="00171FBD" w:rsidRPr="00601DA1" w:rsidRDefault="00171FBD" w:rsidP="00171FBD">
            <w:pPr>
              <w:rPr>
                <w:rFonts w:ascii="Arial" w:eastAsia="Calibri" w:hAnsi="Arial" w:cs="Arial"/>
                <w:sz w:val="22"/>
                <w:szCs w:val="22"/>
                <w:lang w:val="bg-BG"/>
              </w:rPr>
            </w:pPr>
            <w:proofErr w:type="spellStart"/>
            <w:r w:rsidRPr="00601DA1">
              <w:rPr>
                <w:rFonts w:ascii="Arial" w:eastAsia="Calibri" w:hAnsi="Arial" w:cs="Arial"/>
                <w:sz w:val="22"/>
                <w:szCs w:val="22"/>
              </w:rPr>
              <w:t>Температура</w:t>
            </w:r>
            <w:proofErr w:type="spellEnd"/>
            <w:r w:rsidRPr="00601DA1">
              <w:rPr>
                <w:rFonts w:ascii="Arial" w:eastAsia="Calibri" w:hAnsi="Arial" w:cs="Arial"/>
                <w:sz w:val="22"/>
                <w:szCs w:val="22"/>
              </w:rPr>
              <w:t xml:space="preserve"> </w:t>
            </w:r>
            <w:proofErr w:type="spellStart"/>
            <w:r w:rsidRPr="00601DA1">
              <w:rPr>
                <w:rFonts w:ascii="Arial" w:eastAsia="Calibri" w:hAnsi="Arial" w:cs="Arial"/>
                <w:sz w:val="22"/>
                <w:szCs w:val="22"/>
              </w:rPr>
              <w:t>на</w:t>
            </w:r>
            <w:proofErr w:type="spellEnd"/>
            <w:r w:rsidRPr="00601DA1">
              <w:rPr>
                <w:rFonts w:ascii="Arial" w:eastAsia="Calibri" w:hAnsi="Arial" w:cs="Arial"/>
                <w:sz w:val="22"/>
                <w:szCs w:val="22"/>
              </w:rPr>
              <w:t xml:space="preserve"> </w:t>
            </w:r>
            <w:proofErr w:type="spellStart"/>
            <w:r w:rsidRPr="00601DA1">
              <w:rPr>
                <w:rFonts w:ascii="Arial" w:eastAsia="Calibri" w:hAnsi="Arial" w:cs="Arial"/>
                <w:sz w:val="22"/>
                <w:szCs w:val="22"/>
              </w:rPr>
              <w:t>топене</w:t>
            </w:r>
            <w:proofErr w:type="spellEnd"/>
            <w:r w:rsidRPr="00601DA1">
              <w:rPr>
                <w:rFonts w:ascii="Arial" w:eastAsia="Calibri" w:hAnsi="Arial" w:cs="Arial"/>
                <w:sz w:val="22"/>
                <w:szCs w:val="22"/>
              </w:rPr>
              <w:t>: 650-810°C</w:t>
            </w:r>
            <w:r w:rsidRPr="00601DA1">
              <w:rPr>
                <w:rFonts w:ascii="Arial" w:eastAsia="Calibri" w:hAnsi="Arial" w:cs="Arial"/>
                <w:sz w:val="22"/>
                <w:szCs w:val="22"/>
                <w:lang w:val="bg-BG"/>
              </w:rPr>
              <w:t>;</w:t>
            </w:r>
          </w:p>
          <w:p w14:paraId="6860D846" w14:textId="77777777" w:rsidR="00171FBD" w:rsidRPr="00601DA1" w:rsidRDefault="00171FBD" w:rsidP="00171FBD">
            <w:pPr>
              <w:rPr>
                <w:rFonts w:ascii="Arial" w:eastAsia="Calibri" w:hAnsi="Arial" w:cs="Arial"/>
                <w:sz w:val="22"/>
                <w:szCs w:val="22"/>
                <w:lang w:val="bg-BG"/>
              </w:rPr>
            </w:pPr>
            <w:proofErr w:type="spellStart"/>
            <w:r w:rsidRPr="00601DA1">
              <w:rPr>
                <w:rFonts w:ascii="Arial" w:eastAsia="Calibri" w:hAnsi="Arial" w:cs="Arial"/>
                <w:sz w:val="22"/>
                <w:szCs w:val="22"/>
              </w:rPr>
              <w:t>Работна</w:t>
            </w:r>
            <w:proofErr w:type="spellEnd"/>
            <w:r w:rsidRPr="00601DA1">
              <w:rPr>
                <w:rFonts w:ascii="Arial" w:eastAsia="Calibri" w:hAnsi="Arial" w:cs="Arial"/>
                <w:sz w:val="22"/>
                <w:szCs w:val="22"/>
              </w:rPr>
              <w:t xml:space="preserve"> </w:t>
            </w:r>
            <w:proofErr w:type="spellStart"/>
            <w:r w:rsidRPr="00601DA1">
              <w:rPr>
                <w:rFonts w:ascii="Arial" w:eastAsia="Calibri" w:hAnsi="Arial" w:cs="Arial"/>
                <w:sz w:val="22"/>
                <w:szCs w:val="22"/>
              </w:rPr>
              <w:t>температура</w:t>
            </w:r>
            <w:proofErr w:type="spellEnd"/>
            <w:r w:rsidRPr="00601DA1">
              <w:rPr>
                <w:rFonts w:ascii="Arial" w:eastAsia="Calibri" w:hAnsi="Arial" w:cs="Arial"/>
                <w:sz w:val="22"/>
                <w:szCs w:val="22"/>
              </w:rPr>
              <w:t>: 710°C</w:t>
            </w:r>
            <w:r w:rsidRPr="00601DA1">
              <w:rPr>
                <w:rFonts w:ascii="Arial" w:eastAsia="Calibri" w:hAnsi="Arial" w:cs="Arial"/>
                <w:sz w:val="22"/>
                <w:szCs w:val="22"/>
                <w:lang w:val="bg-BG"/>
              </w:rPr>
              <w:t>;</w:t>
            </w:r>
          </w:p>
          <w:p w14:paraId="6655F33B" w14:textId="77777777" w:rsidR="00171FBD" w:rsidRPr="00416675" w:rsidRDefault="00171FBD" w:rsidP="00171FBD">
            <w:pPr>
              <w:rPr>
                <w:rFonts w:ascii="Arial" w:eastAsia="Calibri" w:hAnsi="Arial" w:cs="Arial"/>
                <w:sz w:val="22"/>
                <w:szCs w:val="22"/>
                <w:lang w:val="en-US" w:eastAsia="bg-BG"/>
              </w:rPr>
            </w:pPr>
            <w:proofErr w:type="spellStart"/>
            <w:r w:rsidRPr="00601DA1">
              <w:rPr>
                <w:rFonts w:ascii="Arial" w:eastAsia="Calibri" w:hAnsi="Arial" w:cs="Arial"/>
                <w:sz w:val="22"/>
                <w:szCs w:val="22"/>
              </w:rPr>
              <w:t>Изпълнение</w:t>
            </w:r>
            <w:proofErr w:type="spellEnd"/>
            <w:r w:rsidRPr="00601DA1">
              <w:rPr>
                <w:rFonts w:ascii="Arial" w:eastAsia="Calibri" w:hAnsi="Arial" w:cs="Arial"/>
                <w:sz w:val="22"/>
                <w:szCs w:val="22"/>
              </w:rPr>
              <w:t xml:space="preserve">: </w:t>
            </w:r>
            <w:proofErr w:type="spellStart"/>
            <w:r w:rsidRPr="00601DA1">
              <w:rPr>
                <w:rFonts w:ascii="Arial" w:eastAsia="Calibri" w:hAnsi="Arial" w:cs="Arial"/>
                <w:sz w:val="22"/>
                <w:szCs w:val="22"/>
              </w:rPr>
              <w:t>пръчки</w:t>
            </w:r>
            <w:proofErr w:type="spellEnd"/>
            <w:r w:rsidRPr="00601DA1">
              <w:rPr>
                <w:rFonts w:ascii="Arial" w:eastAsia="Calibri" w:hAnsi="Arial" w:cs="Arial"/>
                <w:sz w:val="22"/>
                <w:szCs w:val="22"/>
              </w:rPr>
              <w:t xml:space="preserve"> 2 х 2 mm с </w:t>
            </w:r>
            <w:proofErr w:type="spellStart"/>
            <w:r w:rsidRPr="00601DA1">
              <w:rPr>
                <w:rFonts w:ascii="Arial" w:eastAsia="Calibri" w:hAnsi="Arial" w:cs="Arial"/>
                <w:sz w:val="22"/>
                <w:szCs w:val="22"/>
              </w:rPr>
              <w:t>дължина</w:t>
            </w:r>
            <w:proofErr w:type="spellEnd"/>
            <w:r w:rsidRPr="00601DA1">
              <w:rPr>
                <w:rFonts w:ascii="Arial" w:eastAsia="Calibri" w:hAnsi="Arial" w:cs="Arial"/>
                <w:sz w:val="22"/>
                <w:szCs w:val="22"/>
              </w:rPr>
              <w:t xml:space="preserve"> 500 mm</w:t>
            </w:r>
            <w:r w:rsidRPr="00601DA1">
              <w:rPr>
                <w:rFonts w:ascii="Arial" w:eastAsia="Calibri" w:hAnsi="Arial" w:cs="Arial"/>
                <w:sz w:val="22"/>
                <w:szCs w:val="22"/>
                <w:lang w:val="bg-BG"/>
              </w:rPr>
              <w:t>.</w:t>
            </w:r>
          </w:p>
        </w:tc>
        <w:tc>
          <w:tcPr>
            <w:tcW w:w="709" w:type="dxa"/>
            <w:vAlign w:val="center"/>
          </w:tcPr>
          <w:p w14:paraId="0A611DAA" w14:textId="77777777" w:rsidR="00171FBD" w:rsidRPr="00416675" w:rsidRDefault="00171FBD" w:rsidP="00171FBD">
            <w:pPr>
              <w:jc w:val="right"/>
              <w:rPr>
                <w:rFonts w:ascii="Arial" w:eastAsia="Calibri" w:hAnsi="Arial" w:cs="Arial"/>
                <w:sz w:val="20"/>
                <w:szCs w:val="20"/>
                <w:lang w:val="bg-BG"/>
              </w:rPr>
            </w:pPr>
            <w:r w:rsidRPr="00416675">
              <w:rPr>
                <w:rFonts w:ascii="Arial" w:eastAsia="Calibri" w:hAnsi="Arial" w:cs="Arial"/>
                <w:sz w:val="20"/>
                <w:szCs w:val="20"/>
                <w:lang w:val="bg-BG"/>
              </w:rPr>
              <w:t>кг</w:t>
            </w:r>
            <w:r w:rsidRPr="00416675">
              <w:rPr>
                <w:rFonts w:ascii="Arial" w:eastAsia="Calibri" w:hAnsi="Arial" w:cs="Arial"/>
                <w:sz w:val="20"/>
                <w:szCs w:val="20"/>
                <w:lang w:val="en-US"/>
              </w:rPr>
              <w:t>.</w:t>
            </w:r>
          </w:p>
        </w:tc>
        <w:tc>
          <w:tcPr>
            <w:tcW w:w="850" w:type="dxa"/>
            <w:vAlign w:val="center"/>
          </w:tcPr>
          <w:p w14:paraId="4ABBC691" w14:textId="77777777" w:rsidR="00171FBD" w:rsidRPr="00760700" w:rsidRDefault="00171FBD" w:rsidP="00171FBD">
            <w:pPr>
              <w:jc w:val="right"/>
              <w:rPr>
                <w:rFonts w:ascii="Arial" w:eastAsia="Calibri" w:hAnsi="Arial" w:cs="Arial"/>
                <w:sz w:val="20"/>
                <w:szCs w:val="20"/>
                <w:lang w:val="bg-BG"/>
              </w:rPr>
            </w:pPr>
            <w:r>
              <w:rPr>
                <w:rFonts w:ascii="Arial" w:eastAsia="Calibri" w:hAnsi="Arial" w:cs="Arial"/>
                <w:sz w:val="20"/>
                <w:szCs w:val="20"/>
                <w:lang w:val="bg-BG"/>
              </w:rPr>
              <w:t>12</w:t>
            </w:r>
            <w:r w:rsidRPr="00760700">
              <w:rPr>
                <w:rFonts w:ascii="Arial" w:eastAsia="Calibri" w:hAnsi="Arial" w:cs="Arial"/>
                <w:sz w:val="20"/>
                <w:szCs w:val="20"/>
                <w:lang w:val="bg-BG"/>
              </w:rPr>
              <w:t>,</w:t>
            </w:r>
            <w:r>
              <w:rPr>
                <w:rFonts w:ascii="Arial" w:eastAsia="Calibri" w:hAnsi="Arial" w:cs="Arial"/>
                <w:sz w:val="20"/>
                <w:szCs w:val="20"/>
                <w:lang w:val="bg-BG"/>
              </w:rPr>
              <w:t>2</w:t>
            </w:r>
          </w:p>
        </w:tc>
        <w:tc>
          <w:tcPr>
            <w:tcW w:w="1701" w:type="dxa"/>
          </w:tcPr>
          <w:p w14:paraId="54A39406" w14:textId="77777777" w:rsidR="00171FBD" w:rsidRDefault="00171FBD" w:rsidP="00171FBD">
            <w:pPr>
              <w:jc w:val="right"/>
              <w:rPr>
                <w:rFonts w:ascii="Arial" w:eastAsia="Calibri" w:hAnsi="Arial" w:cs="Arial"/>
                <w:sz w:val="20"/>
                <w:szCs w:val="20"/>
                <w:lang w:val="bg-BG"/>
              </w:rPr>
            </w:pPr>
          </w:p>
        </w:tc>
        <w:tc>
          <w:tcPr>
            <w:tcW w:w="1701" w:type="dxa"/>
          </w:tcPr>
          <w:p w14:paraId="43A600EC" w14:textId="77777777" w:rsidR="00171FBD" w:rsidRDefault="00171FBD" w:rsidP="00171FBD">
            <w:pPr>
              <w:jc w:val="right"/>
              <w:rPr>
                <w:rFonts w:ascii="Arial" w:eastAsia="Calibri" w:hAnsi="Arial" w:cs="Arial"/>
                <w:sz w:val="20"/>
                <w:szCs w:val="20"/>
                <w:lang w:val="bg-BG"/>
              </w:rPr>
            </w:pPr>
          </w:p>
        </w:tc>
      </w:tr>
      <w:tr w:rsidR="00171FBD" w:rsidRPr="00416675" w14:paraId="2AF5C8C9" w14:textId="527E419D" w:rsidTr="007D2CED">
        <w:trPr>
          <w:gridBefore w:val="1"/>
          <w:wBefore w:w="41" w:type="dxa"/>
        </w:trPr>
        <w:tc>
          <w:tcPr>
            <w:tcW w:w="527" w:type="dxa"/>
            <w:vAlign w:val="center"/>
          </w:tcPr>
          <w:p w14:paraId="237B1A26" w14:textId="77777777" w:rsidR="00171FBD" w:rsidRPr="00416675" w:rsidRDefault="00171FBD" w:rsidP="005C63BB">
            <w:pPr>
              <w:numPr>
                <w:ilvl w:val="0"/>
                <w:numId w:val="17"/>
              </w:numPr>
              <w:tabs>
                <w:tab w:val="num" w:pos="263"/>
              </w:tabs>
              <w:ind w:left="-94"/>
              <w:jc w:val="right"/>
              <w:rPr>
                <w:rFonts w:ascii="Arial" w:eastAsia="Calibri" w:hAnsi="Arial" w:cs="Arial"/>
                <w:b/>
                <w:bCs/>
                <w:sz w:val="20"/>
                <w:szCs w:val="20"/>
                <w:lang w:val="en-US" w:eastAsia="bg-BG"/>
              </w:rPr>
            </w:pPr>
          </w:p>
        </w:tc>
        <w:tc>
          <w:tcPr>
            <w:tcW w:w="1275" w:type="dxa"/>
            <w:vAlign w:val="center"/>
          </w:tcPr>
          <w:p w14:paraId="44A6F6FA" w14:textId="77777777" w:rsidR="00171FBD" w:rsidRPr="00601DA1" w:rsidRDefault="00171FBD" w:rsidP="00171FBD">
            <w:pPr>
              <w:keepNext/>
              <w:tabs>
                <w:tab w:val="left" w:pos="4678"/>
              </w:tabs>
              <w:outlineLvl w:val="0"/>
              <w:rPr>
                <w:rFonts w:ascii="Arial" w:hAnsi="Arial" w:cs="Arial"/>
                <w:color w:val="000000"/>
                <w:sz w:val="22"/>
                <w:szCs w:val="22"/>
                <w:lang w:val="en-US" w:eastAsia="bg-BG"/>
              </w:rPr>
            </w:pPr>
            <w:r>
              <w:rPr>
                <w:rFonts w:ascii="Arial" w:hAnsi="Arial" w:cs="Arial"/>
                <w:color w:val="000000"/>
                <w:sz w:val="22"/>
                <w:szCs w:val="22"/>
                <w:lang w:val="bg-BG" w:eastAsia="bg-BG"/>
              </w:rPr>
              <w:t>Сребърен припой</w:t>
            </w:r>
          </w:p>
        </w:tc>
        <w:tc>
          <w:tcPr>
            <w:tcW w:w="3544" w:type="dxa"/>
            <w:vAlign w:val="center"/>
          </w:tcPr>
          <w:p w14:paraId="545DA01F" w14:textId="77777777" w:rsidR="00171FBD" w:rsidRPr="0026574C" w:rsidRDefault="00171FBD" w:rsidP="00171FBD">
            <w:pPr>
              <w:keepNext/>
              <w:tabs>
                <w:tab w:val="left" w:pos="4678"/>
              </w:tabs>
              <w:outlineLvl w:val="0"/>
              <w:rPr>
                <w:rFonts w:ascii="Arial" w:hAnsi="Arial" w:cs="Arial"/>
                <w:color w:val="000000"/>
                <w:sz w:val="22"/>
                <w:szCs w:val="22"/>
                <w:lang w:eastAsia="bg-BG"/>
              </w:rPr>
            </w:pPr>
            <w:proofErr w:type="spellStart"/>
            <w:r w:rsidRPr="002E68F9">
              <w:rPr>
                <w:rFonts w:ascii="Arial" w:hAnsi="Arial" w:cs="Arial"/>
                <w:color w:val="0D0D0D" w:themeColor="text1" w:themeTint="F2"/>
                <w:sz w:val="22"/>
                <w:szCs w:val="22"/>
                <w:shd w:val="clear" w:color="auto" w:fill="FAFAFA"/>
              </w:rPr>
              <w:t>Сребърен</w:t>
            </w:r>
            <w:proofErr w:type="spellEnd"/>
            <w:r w:rsidRPr="002E68F9">
              <w:rPr>
                <w:rFonts w:ascii="Arial" w:hAnsi="Arial" w:cs="Arial"/>
                <w:color w:val="0D0D0D" w:themeColor="text1" w:themeTint="F2"/>
                <w:sz w:val="22"/>
                <w:szCs w:val="22"/>
                <w:shd w:val="clear" w:color="auto" w:fill="FAFAFA"/>
              </w:rPr>
              <w:t xml:space="preserve"> </w:t>
            </w:r>
            <w:proofErr w:type="spellStart"/>
            <w:r w:rsidRPr="002E68F9">
              <w:rPr>
                <w:rFonts w:ascii="Arial" w:hAnsi="Arial" w:cs="Arial"/>
                <w:color w:val="0D0D0D" w:themeColor="text1" w:themeTint="F2"/>
                <w:sz w:val="22"/>
                <w:szCs w:val="22"/>
                <w:shd w:val="clear" w:color="auto" w:fill="FAFAFA"/>
              </w:rPr>
              <w:t>припой</w:t>
            </w:r>
            <w:proofErr w:type="spellEnd"/>
            <w:r w:rsidRPr="002E68F9">
              <w:rPr>
                <w:rFonts w:ascii="Arial" w:hAnsi="Arial" w:cs="Arial"/>
                <w:color w:val="0D0D0D" w:themeColor="text1" w:themeTint="F2"/>
                <w:sz w:val="22"/>
                <w:szCs w:val="22"/>
                <w:shd w:val="clear" w:color="auto" w:fill="FAFAFA"/>
                <w:lang w:val="bg-BG"/>
              </w:rPr>
              <w:t>,</w:t>
            </w:r>
            <w:r w:rsidRPr="002E68F9">
              <w:rPr>
                <w:rFonts w:ascii="Arial" w:hAnsi="Arial" w:cs="Arial"/>
                <w:color w:val="0D0D0D" w:themeColor="text1" w:themeTint="F2"/>
                <w:sz w:val="22"/>
                <w:szCs w:val="22"/>
                <w:shd w:val="clear" w:color="auto" w:fill="FAFAFA"/>
              </w:rPr>
              <w:t> </w:t>
            </w:r>
            <w:proofErr w:type="spellStart"/>
            <w:r w:rsidRPr="002E68F9">
              <w:rPr>
                <w:rFonts w:ascii="Arial" w:hAnsi="Arial" w:cs="Arial"/>
                <w:color w:val="0D0D0D" w:themeColor="text1" w:themeTint="F2"/>
                <w:sz w:val="22"/>
                <w:szCs w:val="22"/>
                <w:shd w:val="clear" w:color="auto" w:fill="FAFAFA"/>
              </w:rPr>
              <w:t>Сребро</w:t>
            </w:r>
            <w:proofErr w:type="spellEnd"/>
            <w:r w:rsidRPr="002E68F9">
              <w:rPr>
                <w:rFonts w:ascii="Arial" w:hAnsi="Arial" w:cs="Arial"/>
                <w:color w:val="0D0D0D" w:themeColor="text1" w:themeTint="F2"/>
                <w:sz w:val="22"/>
                <w:szCs w:val="22"/>
                <w:shd w:val="clear" w:color="auto" w:fill="FAFAFA"/>
              </w:rPr>
              <w:t xml:space="preserve"> 40% </w:t>
            </w:r>
            <w:proofErr w:type="spellStart"/>
            <w:r w:rsidRPr="002E68F9">
              <w:rPr>
                <w:rFonts w:ascii="Arial" w:hAnsi="Arial" w:cs="Arial"/>
                <w:color w:val="0D0D0D" w:themeColor="text1" w:themeTint="F2"/>
                <w:sz w:val="22"/>
                <w:szCs w:val="22"/>
                <w:shd w:val="clear" w:color="auto" w:fill="FAFAFA"/>
              </w:rPr>
              <w:t>обмазан</w:t>
            </w:r>
            <w:proofErr w:type="spellEnd"/>
            <w:r w:rsidRPr="002E68F9">
              <w:rPr>
                <w:rFonts w:ascii="Arial" w:hAnsi="Arial" w:cs="Arial"/>
                <w:color w:val="0D0D0D" w:themeColor="text1" w:themeTint="F2"/>
                <w:sz w:val="22"/>
                <w:szCs w:val="22"/>
                <w:shd w:val="clear" w:color="auto" w:fill="FAFAFA"/>
              </w:rPr>
              <w:t xml:space="preserve"> (</w:t>
            </w:r>
            <w:proofErr w:type="spellStart"/>
            <w:r w:rsidRPr="002E68F9">
              <w:rPr>
                <w:rFonts w:ascii="Arial" w:hAnsi="Arial" w:cs="Arial"/>
                <w:color w:val="0D0D0D" w:themeColor="text1" w:themeTint="F2"/>
                <w:sz w:val="22"/>
                <w:szCs w:val="22"/>
                <w:shd w:val="clear" w:color="auto" w:fill="FAFAFA"/>
              </w:rPr>
              <w:t>без</w:t>
            </w:r>
            <w:proofErr w:type="spellEnd"/>
            <w:r w:rsidRPr="002E68F9">
              <w:rPr>
                <w:rFonts w:ascii="Arial" w:hAnsi="Arial" w:cs="Arial"/>
                <w:color w:val="0D0D0D" w:themeColor="text1" w:themeTint="F2"/>
                <w:sz w:val="22"/>
                <w:szCs w:val="22"/>
                <w:shd w:val="clear" w:color="auto" w:fill="FAFAFA"/>
              </w:rPr>
              <w:t xml:space="preserve"> Cd)</w:t>
            </w:r>
            <w:r>
              <w:rPr>
                <w:rFonts w:ascii="Arial" w:hAnsi="Arial" w:cs="Arial"/>
                <w:color w:val="0D0D0D" w:themeColor="text1" w:themeTint="F2"/>
                <w:sz w:val="22"/>
                <w:szCs w:val="22"/>
                <w:shd w:val="clear" w:color="auto" w:fill="FAFAFA"/>
                <w:lang w:val="bg-BG"/>
              </w:rPr>
              <w:t xml:space="preserve">, </w:t>
            </w:r>
            <w:r w:rsidRPr="0026574C">
              <w:rPr>
                <w:rFonts w:ascii="Arial" w:hAnsi="Arial" w:cs="Arial"/>
                <w:color w:val="000000"/>
                <w:sz w:val="22"/>
                <w:szCs w:val="22"/>
                <w:lang w:eastAsia="bg-BG"/>
              </w:rPr>
              <w:t xml:space="preserve">DIN EN </w:t>
            </w:r>
            <w:r>
              <w:rPr>
                <w:rFonts w:ascii="Arial" w:hAnsi="Arial" w:cs="Arial"/>
                <w:color w:val="000000"/>
                <w:sz w:val="22"/>
                <w:szCs w:val="22"/>
                <w:lang w:val="bg-BG" w:eastAsia="bg-BG"/>
              </w:rPr>
              <w:t xml:space="preserve">17672 </w:t>
            </w:r>
            <w:r w:rsidRPr="00141357">
              <w:rPr>
                <w:rFonts w:ascii="Arial" w:hAnsi="Arial" w:cs="Arial"/>
                <w:bCs/>
                <w:iCs/>
                <w:sz w:val="22"/>
                <w:szCs w:val="22"/>
                <w:lang w:val="bg-BG"/>
              </w:rPr>
              <w:t>или еквивалент</w:t>
            </w:r>
            <w:r w:rsidRPr="0026574C">
              <w:rPr>
                <w:rFonts w:ascii="Arial" w:hAnsi="Arial" w:cs="Arial"/>
                <w:color w:val="000000"/>
                <w:sz w:val="22"/>
                <w:szCs w:val="22"/>
                <w:lang w:eastAsia="bg-BG"/>
              </w:rPr>
              <w:t>;</w:t>
            </w:r>
          </w:p>
          <w:p w14:paraId="26D4B428" w14:textId="77777777" w:rsidR="00171FBD" w:rsidRPr="0026574C" w:rsidRDefault="00171FBD" w:rsidP="00171FBD">
            <w:pPr>
              <w:keepNext/>
              <w:tabs>
                <w:tab w:val="left" w:pos="4678"/>
              </w:tabs>
              <w:outlineLvl w:val="0"/>
              <w:rPr>
                <w:rFonts w:ascii="Arial" w:hAnsi="Arial" w:cs="Arial"/>
                <w:color w:val="000000"/>
                <w:sz w:val="22"/>
                <w:szCs w:val="22"/>
                <w:lang w:eastAsia="bg-BG"/>
              </w:rPr>
            </w:pPr>
            <w:r w:rsidRPr="0026574C">
              <w:rPr>
                <w:rFonts w:ascii="Arial" w:hAnsi="Arial" w:cs="Arial"/>
                <w:color w:val="000000"/>
                <w:sz w:val="22"/>
                <w:szCs w:val="22"/>
                <w:lang w:val="bg-BG" w:eastAsia="bg-BG"/>
              </w:rPr>
              <w:t xml:space="preserve"> Дебелина: </w:t>
            </w:r>
            <w:r>
              <w:rPr>
                <w:rFonts w:ascii="Arial" w:hAnsi="Arial" w:cs="Arial"/>
                <w:color w:val="000000"/>
                <w:sz w:val="22"/>
                <w:szCs w:val="22"/>
                <w:lang w:val="bg-BG" w:eastAsia="bg-BG"/>
              </w:rPr>
              <w:t xml:space="preserve">2 </w:t>
            </w:r>
            <w:r w:rsidRPr="0026574C">
              <w:rPr>
                <w:rFonts w:ascii="Arial" w:hAnsi="Arial" w:cs="Arial"/>
                <w:color w:val="000000"/>
                <w:sz w:val="22"/>
                <w:szCs w:val="22"/>
                <w:lang w:val="bg-BG" w:eastAsia="bg-BG"/>
              </w:rPr>
              <w:t>мм.</w:t>
            </w:r>
            <w:r w:rsidRPr="0026574C">
              <w:rPr>
                <w:rFonts w:ascii="Arial" w:hAnsi="Arial" w:cs="Arial"/>
                <w:color w:val="000000"/>
                <w:sz w:val="22"/>
                <w:szCs w:val="22"/>
                <w:lang w:eastAsia="bg-BG"/>
              </w:rPr>
              <w:t xml:space="preserve"> </w:t>
            </w:r>
          </w:p>
          <w:p w14:paraId="491035C7" w14:textId="77777777" w:rsidR="00171FBD" w:rsidRPr="0026574C" w:rsidRDefault="00171FBD" w:rsidP="00171FBD">
            <w:pPr>
              <w:keepNext/>
              <w:tabs>
                <w:tab w:val="left" w:pos="4678"/>
              </w:tabs>
              <w:outlineLvl w:val="0"/>
              <w:rPr>
                <w:rFonts w:ascii="Arial" w:hAnsi="Arial" w:cs="Arial"/>
                <w:color w:val="000000"/>
                <w:sz w:val="22"/>
                <w:szCs w:val="22"/>
                <w:lang w:val="bg-BG" w:eastAsia="bg-BG"/>
              </w:rPr>
            </w:pPr>
            <w:proofErr w:type="spellStart"/>
            <w:r w:rsidRPr="0026574C">
              <w:rPr>
                <w:rFonts w:ascii="Arial" w:hAnsi="Arial" w:cs="Arial"/>
                <w:color w:val="000000"/>
                <w:sz w:val="22"/>
                <w:szCs w:val="22"/>
                <w:lang w:eastAsia="bg-BG"/>
              </w:rPr>
              <w:t>Температура</w:t>
            </w:r>
            <w:proofErr w:type="spellEnd"/>
            <w:r w:rsidRPr="0026574C">
              <w:rPr>
                <w:rFonts w:ascii="Arial" w:hAnsi="Arial" w:cs="Arial"/>
                <w:color w:val="000000"/>
                <w:sz w:val="22"/>
                <w:szCs w:val="22"/>
                <w:lang w:eastAsia="bg-BG"/>
              </w:rPr>
              <w:t xml:space="preserve"> </w:t>
            </w:r>
            <w:proofErr w:type="spellStart"/>
            <w:r w:rsidRPr="0026574C">
              <w:rPr>
                <w:rFonts w:ascii="Arial" w:hAnsi="Arial" w:cs="Arial"/>
                <w:color w:val="000000"/>
                <w:sz w:val="22"/>
                <w:szCs w:val="22"/>
                <w:lang w:eastAsia="bg-BG"/>
              </w:rPr>
              <w:t>на</w:t>
            </w:r>
            <w:proofErr w:type="spellEnd"/>
            <w:r w:rsidRPr="0026574C">
              <w:rPr>
                <w:rFonts w:ascii="Arial" w:hAnsi="Arial" w:cs="Arial"/>
                <w:color w:val="000000"/>
                <w:sz w:val="22"/>
                <w:szCs w:val="22"/>
                <w:lang w:eastAsia="bg-BG"/>
              </w:rPr>
              <w:t xml:space="preserve"> </w:t>
            </w:r>
            <w:proofErr w:type="spellStart"/>
            <w:r w:rsidRPr="0026574C">
              <w:rPr>
                <w:rFonts w:ascii="Arial" w:hAnsi="Arial" w:cs="Arial"/>
                <w:color w:val="000000"/>
                <w:sz w:val="22"/>
                <w:szCs w:val="22"/>
                <w:lang w:eastAsia="bg-BG"/>
              </w:rPr>
              <w:t>топене</w:t>
            </w:r>
            <w:proofErr w:type="spellEnd"/>
            <w:r w:rsidRPr="0026574C">
              <w:rPr>
                <w:rFonts w:ascii="Arial" w:hAnsi="Arial" w:cs="Arial"/>
                <w:color w:val="000000"/>
                <w:sz w:val="22"/>
                <w:szCs w:val="22"/>
                <w:lang w:eastAsia="bg-BG"/>
              </w:rPr>
              <w:t>: 650-</w:t>
            </w:r>
            <w:r>
              <w:rPr>
                <w:rFonts w:ascii="Arial" w:hAnsi="Arial" w:cs="Arial"/>
                <w:color w:val="000000"/>
                <w:sz w:val="22"/>
                <w:szCs w:val="22"/>
                <w:lang w:val="bg-BG" w:eastAsia="bg-BG"/>
              </w:rPr>
              <w:t>7</w:t>
            </w:r>
            <w:r w:rsidRPr="0026574C">
              <w:rPr>
                <w:rFonts w:ascii="Arial" w:hAnsi="Arial" w:cs="Arial"/>
                <w:color w:val="000000"/>
                <w:sz w:val="22"/>
                <w:szCs w:val="22"/>
                <w:lang w:eastAsia="bg-BG"/>
              </w:rPr>
              <w:t>10°C</w:t>
            </w:r>
            <w:r w:rsidRPr="0026574C">
              <w:rPr>
                <w:rFonts w:ascii="Arial" w:hAnsi="Arial" w:cs="Arial"/>
                <w:color w:val="000000"/>
                <w:sz w:val="22"/>
                <w:szCs w:val="22"/>
                <w:lang w:val="bg-BG" w:eastAsia="bg-BG"/>
              </w:rPr>
              <w:t>;</w:t>
            </w:r>
          </w:p>
          <w:p w14:paraId="0DEBE591" w14:textId="77777777" w:rsidR="00171FBD" w:rsidRPr="00416675" w:rsidRDefault="00171FBD" w:rsidP="00171FBD">
            <w:pPr>
              <w:keepNext/>
              <w:tabs>
                <w:tab w:val="left" w:pos="4678"/>
              </w:tabs>
              <w:outlineLvl w:val="0"/>
              <w:rPr>
                <w:rFonts w:ascii="Arial" w:hAnsi="Arial" w:cs="Arial"/>
                <w:color w:val="000000"/>
                <w:sz w:val="22"/>
                <w:szCs w:val="22"/>
                <w:lang w:val="bg-BG" w:eastAsia="bg-BG"/>
              </w:rPr>
            </w:pPr>
            <w:proofErr w:type="spellStart"/>
            <w:r w:rsidRPr="0026574C">
              <w:rPr>
                <w:rFonts w:ascii="Arial" w:hAnsi="Arial" w:cs="Arial"/>
                <w:color w:val="000000"/>
                <w:sz w:val="22"/>
                <w:szCs w:val="22"/>
                <w:lang w:eastAsia="bg-BG"/>
              </w:rPr>
              <w:t>Работна</w:t>
            </w:r>
            <w:proofErr w:type="spellEnd"/>
            <w:r w:rsidRPr="0026574C">
              <w:rPr>
                <w:rFonts w:ascii="Arial" w:hAnsi="Arial" w:cs="Arial"/>
                <w:color w:val="000000"/>
                <w:sz w:val="22"/>
                <w:szCs w:val="22"/>
                <w:lang w:eastAsia="bg-BG"/>
              </w:rPr>
              <w:t xml:space="preserve"> </w:t>
            </w:r>
            <w:proofErr w:type="spellStart"/>
            <w:r w:rsidRPr="0026574C">
              <w:rPr>
                <w:rFonts w:ascii="Arial" w:hAnsi="Arial" w:cs="Arial"/>
                <w:color w:val="000000"/>
                <w:sz w:val="22"/>
                <w:szCs w:val="22"/>
                <w:lang w:eastAsia="bg-BG"/>
              </w:rPr>
              <w:t>температура</w:t>
            </w:r>
            <w:proofErr w:type="spellEnd"/>
            <w:r w:rsidRPr="0026574C">
              <w:rPr>
                <w:rFonts w:ascii="Arial" w:hAnsi="Arial" w:cs="Arial"/>
                <w:color w:val="000000"/>
                <w:sz w:val="22"/>
                <w:szCs w:val="22"/>
                <w:lang w:eastAsia="bg-BG"/>
              </w:rPr>
              <w:t>:</w:t>
            </w:r>
            <w:r>
              <w:rPr>
                <w:rFonts w:ascii="Arial" w:hAnsi="Arial" w:cs="Arial"/>
                <w:color w:val="000000"/>
                <w:sz w:val="22"/>
                <w:szCs w:val="22"/>
                <w:lang w:val="bg-BG" w:eastAsia="bg-BG"/>
              </w:rPr>
              <w:t xml:space="preserve"> 670</w:t>
            </w:r>
            <w:r w:rsidRPr="0026574C">
              <w:rPr>
                <w:rFonts w:ascii="Arial" w:hAnsi="Arial" w:cs="Arial"/>
                <w:color w:val="000000"/>
                <w:sz w:val="22"/>
                <w:szCs w:val="22"/>
                <w:lang w:eastAsia="bg-BG"/>
              </w:rPr>
              <w:t>°C</w:t>
            </w:r>
            <w:r w:rsidRPr="0026574C">
              <w:rPr>
                <w:rFonts w:ascii="Arial" w:hAnsi="Arial" w:cs="Arial"/>
                <w:color w:val="000000"/>
                <w:sz w:val="22"/>
                <w:szCs w:val="22"/>
                <w:lang w:val="bg-BG" w:eastAsia="bg-BG"/>
              </w:rPr>
              <w:t>;</w:t>
            </w:r>
          </w:p>
        </w:tc>
        <w:tc>
          <w:tcPr>
            <w:tcW w:w="709" w:type="dxa"/>
            <w:vAlign w:val="center"/>
          </w:tcPr>
          <w:p w14:paraId="2DD2B016" w14:textId="77777777" w:rsidR="00171FBD" w:rsidRPr="00416675" w:rsidRDefault="00171FBD" w:rsidP="00171FBD">
            <w:pPr>
              <w:jc w:val="right"/>
              <w:rPr>
                <w:rFonts w:ascii="Arial" w:eastAsia="Calibri" w:hAnsi="Arial" w:cs="Arial"/>
                <w:sz w:val="20"/>
                <w:szCs w:val="20"/>
                <w:lang w:val="bg-BG"/>
              </w:rPr>
            </w:pPr>
            <w:r>
              <w:rPr>
                <w:rFonts w:ascii="Arial" w:eastAsia="Calibri" w:hAnsi="Arial" w:cs="Arial"/>
                <w:sz w:val="20"/>
                <w:szCs w:val="20"/>
                <w:lang w:val="bg-BG"/>
              </w:rPr>
              <w:t>кг.</w:t>
            </w:r>
          </w:p>
        </w:tc>
        <w:tc>
          <w:tcPr>
            <w:tcW w:w="850" w:type="dxa"/>
            <w:vAlign w:val="center"/>
          </w:tcPr>
          <w:p w14:paraId="06BA0F9E" w14:textId="77777777" w:rsidR="00171FBD" w:rsidRPr="00760700" w:rsidRDefault="00171FBD" w:rsidP="00171FBD">
            <w:pPr>
              <w:jc w:val="right"/>
              <w:rPr>
                <w:rFonts w:ascii="Arial" w:eastAsia="Calibri" w:hAnsi="Arial" w:cs="Arial"/>
                <w:sz w:val="20"/>
                <w:szCs w:val="20"/>
                <w:lang w:val="bg-BG"/>
              </w:rPr>
            </w:pPr>
            <w:r>
              <w:rPr>
                <w:rFonts w:ascii="Arial" w:eastAsia="Calibri" w:hAnsi="Arial" w:cs="Arial"/>
                <w:sz w:val="20"/>
                <w:szCs w:val="20"/>
                <w:lang w:val="bg-BG"/>
              </w:rPr>
              <w:t>2</w:t>
            </w:r>
            <w:r w:rsidRPr="00760700">
              <w:rPr>
                <w:rFonts w:ascii="Arial" w:eastAsia="Calibri" w:hAnsi="Arial" w:cs="Arial"/>
                <w:sz w:val="20"/>
                <w:szCs w:val="20"/>
                <w:lang w:val="bg-BG"/>
              </w:rPr>
              <w:t>,</w:t>
            </w:r>
            <w:r>
              <w:rPr>
                <w:rFonts w:ascii="Arial" w:eastAsia="Calibri" w:hAnsi="Arial" w:cs="Arial"/>
                <w:sz w:val="20"/>
                <w:szCs w:val="20"/>
                <w:lang w:val="bg-BG"/>
              </w:rPr>
              <w:t>2</w:t>
            </w:r>
          </w:p>
        </w:tc>
        <w:tc>
          <w:tcPr>
            <w:tcW w:w="1701" w:type="dxa"/>
          </w:tcPr>
          <w:p w14:paraId="20700C46" w14:textId="77777777" w:rsidR="00171FBD" w:rsidRDefault="00171FBD" w:rsidP="00171FBD">
            <w:pPr>
              <w:jc w:val="right"/>
              <w:rPr>
                <w:rFonts w:ascii="Arial" w:eastAsia="Calibri" w:hAnsi="Arial" w:cs="Arial"/>
                <w:sz w:val="20"/>
                <w:szCs w:val="20"/>
                <w:lang w:val="bg-BG"/>
              </w:rPr>
            </w:pPr>
          </w:p>
        </w:tc>
        <w:tc>
          <w:tcPr>
            <w:tcW w:w="1701" w:type="dxa"/>
          </w:tcPr>
          <w:p w14:paraId="50A802BE" w14:textId="77777777" w:rsidR="00171FBD" w:rsidRDefault="00171FBD" w:rsidP="00171FBD">
            <w:pPr>
              <w:jc w:val="right"/>
              <w:rPr>
                <w:rFonts w:ascii="Arial" w:eastAsia="Calibri" w:hAnsi="Arial" w:cs="Arial"/>
                <w:sz w:val="20"/>
                <w:szCs w:val="20"/>
                <w:lang w:val="bg-BG"/>
              </w:rPr>
            </w:pPr>
          </w:p>
        </w:tc>
      </w:tr>
      <w:tr w:rsidR="00171FBD" w:rsidRPr="00416675" w14:paraId="055E8223" w14:textId="587E23A4" w:rsidTr="007D2CED">
        <w:trPr>
          <w:gridBefore w:val="1"/>
          <w:wBefore w:w="41" w:type="dxa"/>
        </w:trPr>
        <w:tc>
          <w:tcPr>
            <w:tcW w:w="527" w:type="dxa"/>
            <w:vAlign w:val="center"/>
          </w:tcPr>
          <w:p w14:paraId="32249D30" w14:textId="77777777" w:rsidR="00171FBD" w:rsidRPr="00416675" w:rsidRDefault="00171FBD" w:rsidP="005C63BB">
            <w:pPr>
              <w:numPr>
                <w:ilvl w:val="0"/>
                <w:numId w:val="17"/>
              </w:numPr>
              <w:tabs>
                <w:tab w:val="num" w:pos="263"/>
              </w:tabs>
              <w:ind w:left="-94"/>
              <w:jc w:val="right"/>
              <w:rPr>
                <w:rFonts w:ascii="Arial" w:eastAsia="Calibri" w:hAnsi="Arial" w:cs="Arial"/>
                <w:b/>
                <w:bCs/>
                <w:sz w:val="20"/>
                <w:szCs w:val="20"/>
                <w:lang w:val="en-US" w:eastAsia="bg-BG"/>
              </w:rPr>
            </w:pPr>
          </w:p>
        </w:tc>
        <w:tc>
          <w:tcPr>
            <w:tcW w:w="1275" w:type="dxa"/>
            <w:vAlign w:val="center"/>
          </w:tcPr>
          <w:p w14:paraId="41AF0FEE" w14:textId="77777777" w:rsidR="00171FBD" w:rsidRPr="00416675" w:rsidRDefault="00171FBD" w:rsidP="00171FBD">
            <w:pPr>
              <w:keepNext/>
              <w:tabs>
                <w:tab w:val="left" w:pos="4678"/>
              </w:tabs>
              <w:outlineLvl w:val="0"/>
              <w:rPr>
                <w:rFonts w:ascii="Arial" w:hAnsi="Arial" w:cs="Arial"/>
                <w:color w:val="000000"/>
                <w:sz w:val="22"/>
                <w:szCs w:val="22"/>
                <w:lang w:val="bg-BG" w:eastAsia="bg-BG"/>
              </w:rPr>
            </w:pPr>
            <w:r w:rsidRPr="00416675">
              <w:rPr>
                <w:rFonts w:ascii="Arial" w:hAnsi="Arial" w:cs="Arial"/>
                <w:color w:val="000000"/>
                <w:sz w:val="22"/>
                <w:szCs w:val="22"/>
                <w:lang w:val="bg-BG" w:eastAsia="bg-BG"/>
              </w:rPr>
              <w:t>Припой</w:t>
            </w:r>
          </w:p>
        </w:tc>
        <w:tc>
          <w:tcPr>
            <w:tcW w:w="3544" w:type="dxa"/>
            <w:vAlign w:val="center"/>
          </w:tcPr>
          <w:p w14:paraId="740300F6" w14:textId="77777777" w:rsidR="00171FBD" w:rsidRPr="00416675" w:rsidRDefault="00171FBD" w:rsidP="00171FBD">
            <w:pPr>
              <w:rPr>
                <w:rFonts w:ascii="Arial" w:eastAsia="Calibri" w:hAnsi="Arial" w:cs="Arial"/>
                <w:sz w:val="22"/>
                <w:szCs w:val="22"/>
                <w:lang w:val="bg-BG" w:eastAsia="bg-BG"/>
              </w:rPr>
            </w:pPr>
            <w:proofErr w:type="spellStart"/>
            <w:r w:rsidRPr="00952ACD">
              <w:rPr>
                <w:rFonts w:ascii="Arial" w:hAnsi="Arial" w:cs="Arial"/>
                <w:color w:val="000000"/>
                <w:sz w:val="22"/>
                <w:szCs w:val="22"/>
                <w:lang w:eastAsia="bg-BG"/>
              </w:rPr>
              <w:t>Припой</w:t>
            </w:r>
            <w:proofErr w:type="spellEnd"/>
            <w:r w:rsidRPr="00952ACD">
              <w:rPr>
                <w:rFonts w:ascii="Arial" w:hAnsi="Arial" w:cs="Arial"/>
                <w:color w:val="000000"/>
                <w:sz w:val="22"/>
                <w:szCs w:val="22"/>
                <w:lang w:eastAsia="bg-BG"/>
              </w:rPr>
              <w:t xml:space="preserve"> (</w:t>
            </w:r>
            <w:proofErr w:type="spellStart"/>
            <w:r w:rsidRPr="00952ACD">
              <w:rPr>
                <w:rFonts w:ascii="Arial" w:hAnsi="Arial" w:cs="Arial"/>
                <w:color w:val="000000"/>
                <w:sz w:val="22"/>
                <w:szCs w:val="22"/>
                <w:lang w:eastAsia="bg-BG"/>
              </w:rPr>
              <w:t>калай</w:t>
            </w:r>
            <w:proofErr w:type="spellEnd"/>
            <w:r w:rsidRPr="00952ACD">
              <w:rPr>
                <w:rFonts w:ascii="Arial" w:hAnsi="Arial" w:cs="Arial"/>
                <w:color w:val="000000"/>
                <w:sz w:val="22"/>
                <w:szCs w:val="22"/>
                <w:lang w:eastAsia="bg-BG"/>
              </w:rPr>
              <w:t xml:space="preserve"> </w:t>
            </w:r>
            <w:proofErr w:type="spellStart"/>
            <w:r w:rsidRPr="00952ACD">
              <w:rPr>
                <w:rFonts w:ascii="Arial" w:hAnsi="Arial" w:cs="Arial"/>
                <w:color w:val="000000"/>
                <w:sz w:val="22"/>
                <w:szCs w:val="22"/>
                <w:lang w:eastAsia="bg-BG"/>
              </w:rPr>
              <w:t>за</w:t>
            </w:r>
            <w:proofErr w:type="spellEnd"/>
            <w:r w:rsidRPr="00952ACD">
              <w:rPr>
                <w:rFonts w:ascii="Arial" w:hAnsi="Arial" w:cs="Arial"/>
                <w:color w:val="000000"/>
                <w:sz w:val="22"/>
                <w:szCs w:val="22"/>
                <w:lang w:eastAsia="bg-BG"/>
              </w:rPr>
              <w:t xml:space="preserve"> </w:t>
            </w:r>
            <w:proofErr w:type="spellStart"/>
            <w:r w:rsidRPr="00952ACD">
              <w:rPr>
                <w:rFonts w:ascii="Arial" w:hAnsi="Arial" w:cs="Arial"/>
                <w:color w:val="000000"/>
                <w:sz w:val="22"/>
                <w:szCs w:val="22"/>
                <w:lang w:eastAsia="bg-BG"/>
              </w:rPr>
              <w:t>запояване</w:t>
            </w:r>
            <w:proofErr w:type="spellEnd"/>
            <w:r w:rsidRPr="00952ACD">
              <w:rPr>
                <w:rFonts w:ascii="Arial" w:hAnsi="Arial" w:cs="Arial"/>
                <w:color w:val="000000"/>
                <w:sz w:val="22"/>
                <w:szCs w:val="22"/>
                <w:lang w:eastAsia="bg-BG"/>
              </w:rPr>
              <w:t xml:space="preserve">, </w:t>
            </w:r>
            <w:proofErr w:type="spellStart"/>
            <w:r w:rsidRPr="00952ACD">
              <w:rPr>
                <w:rFonts w:ascii="Arial" w:hAnsi="Arial" w:cs="Arial"/>
                <w:color w:val="000000"/>
                <w:sz w:val="22"/>
                <w:szCs w:val="22"/>
                <w:lang w:eastAsia="bg-BG"/>
              </w:rPr>
              <w:t>тинол</w:t>
            </w:r>
            <w:proofErr w:type="spellEnd"/>
            <w:r w:rsidRPr="00952ACD">
              <w:rPr>
                <w:rFonts w:ascii="Arial" w:hAnsi="Arial" w:cs="Arial"/>
                <w:color w:val="000000"/>
                <w:sz w:val="22"/>
                <w:szCs w:val="22"/>
                <w:lang w:eastAsia="bg-BG"/>
              </w:rPr>
              <w:t xml:space="preserve">) с </w:t>
            </w:r>
            <w:proofErr w:type="spellStart"/>
            <w:r w:rsidRPr="00952ACD">
              <w:rPr>
                <w:rFonts w:ascii="Arial" w:hAnsi="Arial" w:cs="Arial"/>
                <w:color w:val="000000"/>
                <w:sz w:val="22"/>
                <w:szCs w:val="22"/>
                <w:lang w:eastAsia="bg-BG"/>
              </w:rPr>
              <w:t>диаметър</w:t>
            </w:r>
            <w:proofErr w:type="spellEnd"/>
            <w:r w:rsidRPr="00952ACD">
              <w:rPr>
                <w:rFonts w:ascii="Arial" w:hAnsi="Arial" w:cs="Arial"/>
                <w:color w:val="000000"/>
                <w:sz w:val="22"/>
                <w:szCs w:val="22"/>
                <w:lang w:eastAsia="bg-BG"/>
              </w:rPr>
              <w:t xml:space="preserve"> ф1 mm</w:t>
            </w:r>
            <w:r w:rsidRPr="00416675">
              <w:rPr>
                <w:rFonts w:ascii="Arial" w:eastAsia="Calibri" w:hAnsi="Arial" w:cs="Arial"/>
                <w:sz w:val="22"/>
                <w:szCs w:val="22"/>
                <w:lang w:val="bg-BG"/>
              </w:rPr>
              <w:t xml:space="preserve">. </w:t>
            </w:r>
          </w:p>
        </w:tc>
        <w:tc>
          <w:tcPr>
            <w:tcW w:w="709" w:type="dxa"/>
            <w:vAlign w:val="center"/>
          </w:tcPr>
          <w:p w14:paraId="3248E5F6" w14:textId="77777777" w:rsidR="00171FBD" w:rsidRPr="00416675" w:rsidRDefault="00171FBD" w:rsidP="00171FBD">
            <w:pPr>
              <w:jc w:val="right"/>
              <w:rPr>
                <w:rFonts w:ascii="Arial" w:eastAsia="Calibri" w:hAnsi="Arial" w:cs="Arial"/>
                <w:sz w:val="20"/>
                <w:szCs w:val="20"/>
                <w:lang w:val="bg-BG"/>
              </w:rPr>
            </w:pPr>
            <w:r w:rsidRPr="00416675">
              <w:rPr>
                <w:rFonts w:ascii="Arial" w:eastAsia="Calibri" w:hAnsi="Arial" w:cs="Arial"/>
                <w:sz w:val="20"/>
                <w:szCs w:val="20"/>
                <w:lang w:val="bg-BG"/>
              </w:rPr>
              <w:t>кг.</w:t>
            </w:r>
          </w:p>
        </w:tc>
        <w:tc>
          <w:tcPr>
            <w:tcW w:w="850" w:type="dxa"/>
            <w:vAlign w:val="center"/>
          </w:tcPr>
          <w:p w14:paraId="31AAED4D" w14:textId="77777777" w:rsidR="00171FBD" w:rsidRPr="00760700" w:rsidRDefault="00171FBD" w:rsidP="00171FBD">
            <w:pPr>
              <w:jc w:val="right"/>
              <w:rPr>
                <w:rFonts w:ascii="Arial" w:eastAsia="Calibri" w:hAnsi="Arial" w:cs="Arial"/>
                <w:sz w:val="20"/>
                <w:szCs w:val="20"/>
                <w:lang w:val="bg-BG"/>
              </w:rPr>
            </w:pPr>
            <w:r>
              <w:rPr>
                <w:rFonts w:ascii="Arial" w:eastAsia="Calibri" w:hAnsi="Arial" w:cs="Arial"/>
                <w:sz w:val="20"/>
                <w:szCs w:val="20"/>
                <w:lang w:val="bg-BG"/>
              </w:rPr>
              <w:t>8</w:t>
            </w:r>
            <w:r w:rsidRPr="00760700">
              <w:rPr>
                <w:rFonts w:ascii="Arial" w:eastAsia="Calibri" w:hAnsi="Arial" w:cs="Arial"/>
                <w:sz w:val="20"/>
                <w:szCs w:val="20"/>
                <w:lang w:val="bg-BG"/>
              </w:rPr>
              <w:t>,</w:t>
            </w:r>
            <w:r>
              <w:rPr>
                <w:rFonts w:ascii="Arial" w:eastAsia="Calibri" w:hAnsi="Arial" w:cs="Arial"/>
                <w:sz w:val="20"/>
                <w:szCs w:val="20"/>
                <w:lang w:val="bg-BG"/>
              </w:rPr>
              <w:t>2</w:t>
            </w:r>
          </w:p>
        </w:tc>
        <w:tc>
          <w:tcPr>
            <w:tcW w:w="1701" w:type="dxa"/>
          </w:tcPr>
          <w:p w14:paraId="08CDCF3E" w14:textId="77777777" w:rsidR="00171FBD" w:rsidRDefault="00171FBD" w:rsidP="00171FBD">
            <w:pPr>
              <w:jc w:val="right"/>
              <w:rPr>
                <w:rFonts w:ascii="Arial" w:eastAsia="Calibri" w:hAnsi="Arial" w:cs="Arial"/>
                <w:sz w:val="20"/>
                <w:szCs w:val="20"/>
                <w:lang w:val="bg-BG"/>
              </w:rPr>
            </w:pPr>
          </w:p>
        </w:tc>
        <w:tc>
          <w:tcPr>
            <w:tcW w:w="1701" w:type="dxa"/>
          </w:tcPr>
          <w:p w14:paraId="7A2A24A4" w14:textId="77777777" w:rsidR="00171FBD" w:rsidRDefault="00171FBD" w:rsidP="00171FBD">
            <w:pPr>
              <w:jc w:val="right"/>
              <w:rPr>
                <w:rFonts w:ascii="Arial" w:eastAsia="Calibri" w:hAnsi="Arial" w:cs="Arial"/>
                <w:sz w:val="20"/>
                <w:szCs w:val="20"/>
                <w:lang w:val="bg-BG"/>
              </w:rPr>
            </w:pPr>
          </w:p>
        </w:tc>
      </w:tr>
      <w:tr w:rsidR="00171FBD" w:rsidRPr="00416675" w14:paraId="32478387" w14:textId="3DCC8E28" w:rsidTr="007D2CED">
        <w:trPr>
          <w:gridBefore w:val="1"/>
          <w:wBefore w:w="41" w:type="dxa"/>
        </w:trPr>
        <w:tc>
          <w:tcPr>
            <w:tcW w:w="527" w:type="dxa"/>
            <w:vAlign w:val="center"/>
          </w:tcPr>
          <w:p w14:paraId="15B3200E" w14:textId="77777777" w:rsidR="00171FBD" w:rsidRPr="00416675" w:rsidRDefault="00171FBD" w:rsidP="005C63BB">
            <w:pPr>
              <w:numPr>
                <w:ilvl w:val="0"/>
                <w:numId w:val="17"/>
              </w:numPr>
              <w:tabs>
                <w:tab w:val="num" w:pos="263"/>
              </w:tabs>
              <w:ind w:left="-94"/>
              <w:jc w:val="right"/>
              <w:rPr>
                <w:rFonts w:ascii="Arial" w:eastAsia="Calibri" w:hAnsi="Arial" w:cs="Arial"/>
                <w:b/>
                <w:bCs/>
                <w:sz w:val="20"/>
                <w:szCs w:val="20"/>
                <w:lang w:val="bg-BG" w:eastAsia="bg-BG"/>
              </w:rPr>
            </w:pPr>
          </w:p>
        </w:tc>
        <w:tc>
          <w:tcPr>
            <w:tcW w:w="1275" w:type="dxa"/>
            <w:vAlign w:val="center"/>
          </w:tcPr>
          <w:p w14:paraId="13E17A6D" w14:textId="77777777" w:rsidR="00171FBD" w:rsidRPr="00416675" w:rsidRDefault="00171FBD" w:rsidP="00171FBD">
            <w:pPr>
              <w:keepNext/>
              <w:tabs>
                <w:tab w:val="left" w:pos="4678"/>
              </w:tabs>
              <w:outlineLvl w:val="0"/>
              <w:rPr>
                <w:rFonts w:ascii="Arial" w:hAnsi="Arial" w:cs="Arial"/>
                <w:i/>
                <w:iCs/>
                <w:color w:val="000000"/>
                <w:sz w:val="22"/>
                <w:szCs w:val="22"/>
                <w:lang w:val="bg-BG" w:eastAsia="bg-BG"/>
              </w:rPr>
            </w:pPr>
            <w:r w:rsidRPr="00416675">
              <w:rPr>
                <w:rFonts w:ascii="Arial" w:hAnsi="Arial" w:cs="Arial"/>
                <w:color w:val="000000"/>
                <w:sz w:val="22"/>
                <w:szCs w:val="22"/>
                <w:lang w:val="bg-BG" w:eastAsia="bg-BG"/>
              </w:rPr>
              <w:t>Кабел маса 150</w:t>
            </w:r>
            <w:r w:rsidRPr="00416675">
              <w:rPr>
                <w:rFonts w:ascii="Arial" w:hAnsi="Arial" w:cs="Arial"/>
                <w:color w:val="000000"/>
                <w:sz w:val="22"/>
                <w:szCs w:val="22"/>
                <w:lang w:val="en-US" w:eastAsia="bg-BG"/>
              </w:rPr>
              <w:t>A</w:t>
            </w:r>
          </w:p>
        </w:tc>
        <w:tc>
          <w:tcPr>
            <w:tcW w:w="3544" w:type="dxa"/>
            <w:vAlign w:val="center"/>
          </w:tcPr>
          <w:p w14:paraId="4C226A0F" w14:textId="77777777" w:rsidR="00171FBD" w:rsidRPr="00416675" w:rsidRDefault="00171FBD" w:rsidP="00171FBD">
            <w:pPr>
              <w:keepNext/>
              <w:tabs>
                <w:tab w:val="left" w:pos="4678"/>
              </w:tabs>
              <w:outlineLvl w:val="0"/>
              <w:rPr>
                <w:rFonts w:ascii="Arial" w:hAnsi="Arial" w:cs="Arial"/>
                <w:color w:val="000000"/>
                <w:sz w:val="22"/>
                <w:szCs w:val="22"/>
                <w:lang w:val="bg-BG" w:eastAsia="bg-BG"/>
              </w:rPr>
            </w:pPr>
            <w:r w:rsidRPr="00416675">
              <w:rPr>
                <w:rFonts w:ascii="Arial" w:hAnsi="Arial" w:cs="Arial"/>
                <w:color w:val="000000"/>
                <w:sz w:val="22"/>
                <w:szCs w:val="22"/>
                <w:lang w:val="bg-BG" w:eastAsia="bg-BG"/>
              </w:rPr>
              <w:t xml:space="preserve">Кабел заваръчен комплект с щипка маса 150А, дебелина на кабела 16м² и дължина 5м                             </w:t>
            </w:r>
          </w:p>
        </w:tc>
        <w:tc>
          <w:tcPr>
            <w:tcW w:w="709" w:type="dxa"/>
            <w:vAlign w:val="center"/>
          </w:tcPr>
          <w:p w14:paraId="5F4B9FB5" w14:textId="77777777" w:rsidR="00171FBD" w:rsidRPr="00416675" w:rsidRDefault="00171FBD" w:rsidP="00171FBD">
            <w:pPr>
              <w:jc w:val="right"/>
              <w:rPr>
                <w:rFonts w:ascii="Arial" w:eastAsia="Calibri" w:hAnsi="Arial" w:cs="Arial"/>
                <w:sz w:val="20"/>
                <w:szCs w:val="20"/>
                <w:lang w:val="bg-BG"/>
              </w:rPr>
            </w:pPr>
            <w:r w:rsidRPr="00416675">
              <w:rPr>
                <w:rFonts w:ascii="Arial" w:eastAsia="Calibri" w:hAnsi="Arial" w:cs="Arial"/>
                <w:sz w:val="20"/>
                <w:szCs w:val="20"/>
                <w:lang w:val="bg-BG"/>
              </w:rPr>
              <w:t>бр.</w:t>
            </w:r>
          </w:p>
        </w:tc>
        <w:tc>
          <w:tcPr>
            <w:tcW w:w="850" w:type="dxa"/>
            <w:vAlign w:val="center"/>
          </w:tcPr>
          <w:p w14:paraId="733ACFEC" w14:textId="77777777" w:rsidR="00171FBD" w:rsidRPr="00760700" w:rsidRDefault="00171FBD" w:rsidP="00171FBD">
            <w:pPr>
              <w:jc w:val="right"/>
              <w:rPr>
                <w:rFonts w:ascii="Arial" w:eastAsia="Calibri" w:hAnsi="Arial" w:cs="Arial"/>
                <w:sz w:val="20"/>
                <w:szCs w:val="20"/>
                <w:lang w:val="bg-BG"/>
              </w:rPr>
            </w:pPr>
            <w:r>
              <w:rPr>
                <w:rFonts w:ascii="Arial" w:eastAsia="Calibri" w:hAnsi="Arial" w:cs="Arial"/>
                <w:sz w:val="20"/>
                <w:szCs w:val="20"/>
                <w:lang w:val="bg-BG"/>
              </w:rPr>
              <w:t>10</w:t>
            </w:r>
          </w:p>
        </w:tc>
        <w:tc>
          <w:tcPr>
            <w:tcW w:w="1701" w:type="dxa"/>
          </w:tcPr>
          <w:p w14:paraId="009ED065" w14:textId="77777777" w:rsidR="00171FBD" w:rsidRDefault="00171FBD" w:rsidP="00171FBD">
            <w:pPr>
              <w:jc w:val="right"/>
              <w:rPr>
                <w:rFonts w:ascii="Arial" w:eastAsia="Calibri" w:hAnsi="Arial" w:cs="Arial"/>
                <w:sz w:val="20"/>
                <w:szCs w:val="20"/>
                <w:lang w:val="bg-BG"/>
              </w:rPr>
            </w:pPr>
          </w:p>
        </w:tc>
        <w:tc>
          <w:tcPr>
            <w:tcW w:w="1701" w:type="dxa"/>
          </w:tcPr>
          <w:p w14:paraId="6B7661A1" w14:textId="77777777" w:rsidR="00171FBD" w:rsidRDefault="00171FBD" w:rsidP="00171FBD">
            <w:pPr>
              <w:jc w:val="right"/>
              <w:rPr>
                <w:rFonts w:ascii="Arial" w:eastAsia="Calibri" w:hAnsi="Arial" w:cs="Arial"/>
                <w:sz w:val="20"/>
                <w:szCs w:val="20"/>
                <w:lang w:val="bg-BG"/>
              </w:rPr>
            </w:pPr>
          </w:p>
        </w:tc>
      </w:tr>
      <w:tr w:rsidR="00171FBD" w:rsidRPr="00416675" w14:paraId="3E597484" w14:textId="378C5A2B" w:rsidTr="007D2CED">
        <w:trPr>
          <w:gridBefore w:val="1"/>
          <w:wBefore w:w="41" w:type="dxa"/>
        </w:trPr>
        <w:tc>
          <w:tcPr>
            <w:tcW w:w="527" w:type="dxa"/>
            <w:vAlign w:val="center"/>
          </w:tcPr>
          <w:p w14:paraId="7C8D9001" w14:textId="77777777" w:rsidR="00171FBD" w:rsidRPr="00416675" w:rsidRDefault="00171FBD" w:rsidP="005C63BB">
            <w:pPr>
              <w:numPr>
                <w:ilvl w:val="0"/>
                <w:numId w:val="17"/>
              </w:numPr>
              <w:tabs>
                <w:tab w:val="num" w:pos="263"/>
              </w:tabs>
              <w:ind w:left="-94"/>
              <w:jc w:val="right"/>
              <w:rPr>
                <w:rFonts w:ascii="Arial" w:eastAsia="Calibri" w:hAnsi="Arial" w:cs="Arial"/>
                <w:b/>
                <w:bCs/>
                <w:sz w:val="20"/>
                <w:szCs w:val="20"/>
                <w:lang w:val="bg-BG" w:eastAsia="bg-BG"/>
              </w:rPr>
            </w:pPr>
          </w:p>
        </w:tc>
        <w:tc>
          <w:tcPr>
            <w:tcW w:w="1275" w:type="dxa"/>
            <w:vAlign w:val="center"/>
          </w:tcPr>
          <w:p w14:paraId="5DDA7EE2" w14:textId="77777777" w:rsidR="00171FBD" w:rsidRPr="00416675" w:rsidRDefault="00171FBD" w:rsidP="00171FBD">
            <w:pPr>
              <w:keepNext/>
              <w:tabs>
                <w:tab w:val="left" w:pos="4678"/>
              </w:tabs>
              <w:outlineLvl w:val="0"/>
              <w:rPr>
                <w:rFonts w:ascii="Arial" w:hAnsi="Arial" w:cs="Arial"/>
                <w:color w:val="000000"/>
                <w:sz w:val="22"/>
                <w:szCs w:val="22"/>
                <w:lang w:val="bg-BG" w:eastAsia="bg-BG"/>
              </w:rPr>
            </w:pPr>
            <w:r w:rsidRPr="00416675">
              <w:rPr>
                <w:rFonts w:ascii="Arial" w:hAnsi="Arial" w:cs="Arial"/>
                <w:color w:val="000000"/>
                <w:sz w:val="22"/>
                <w:szCs w:val="22"/>
                <w:lang w:val="bg-BG" w:eastAsia="bg-BG"/>
              </w:rPr>
              <w:t>Кабел за електрод  150</w:t>
            </w:r>
            <w:r w:rsidRPr="00416675">
              <w:rPr>
                <w:rFonts w:ascii="Arial" w:hAnsi="Arial" w:cs="Arial"/>
                <w:color w:val="000000"/>
                <w:sz w:val="22"/>
                <w:szCs w:val="22"/>
                <w:lang w:val="en-US" w:eastAsia="bg-BG"/>
              </w:rPr>
              <w:t>A</w:t>
            </w:r>
          </w:p>
        </w:tc>
        <w:tc>
          <w:tcPr>
            <w:tcW w:w="3544" w:type="dxa"/>
            <w:vAlign w:val="center"/>
          </w:tcPr>
          <w:p w14:paraId="22427C25" w14:textId="77777777" w:rsidR="00171FBD" w:rsidRPr="00416675" w:rsidRDefault="00171FBD" w:rsidP="00171FBD">
            <w:pPr>
              <w:keepNext/>
              <w:tabs>
                <w:tab w:val="left" w:pos="4678"/>
              </w:tabs>
              <w:outlineLvl w:val="0"/>
              <w:rPr>
                <w:rFonts w:ascii="Arial" w:hAnsi="Arial" w:cs="Arial"/>
                <w:color w:val="000000"/>
                <w:sz w:val="22"/>
                <w:szCs w:val="22"/>
                <w:lang w:val="bg-BG" w:eastAsia="bg-BG"/>
              </w:rPr>
            </w:pPr>
            <w:r w:rsidRPr="00416675">
              <w:rPr>
                <w:rFonts w:ascii="Arial" w:hAnsi="Arial" w:cs="Arial"/>
                <w:color w:val="000000"/>
                <w:sz w:val="22"/>
                <w:szCs w:val="22"/>
                <w:lang w:val="bg-BG" w:eastAsia="bg-BG"/>
              </w:rPr>
              <w:t>Кабел заваръчен комплект с ръкохватка 150А, дебелина на кабела 16м² и дължина 5м</w:t>
            </w:r>
          </w:p>
        </w:tc>
        <w:tc>
          <w:tcPr>
            <w:tcW w:w="709" w:type="dxa"/>
            <w:vAlign w:val="center"/>
          </w:tcPr>
          <w:p w14:paraId="6BA15B53" w14:textId="77777777" w:rsidR="00171FBD" w:rsidRPr="00416675" w:rsidRDefault="00171FBD" w:rsidP="00171FBD">
            <w:pPr>
              <w:jc w:val="right"/>
              <w:rPr>
                <w:rFonts w:ascii="Arial" w:eastAsia="Calibri" w:hAnsi="Arial" w:cs="Arial"/>
                <w:sz w:val="20"/>
                <w:szCs w:val="20"/>
                <w:lang w:val="bg-BG"/>
              </w:rPr>
            </w:pPr>
            <w:r w:rsidRPr="00416675">
              <w:rPr>
                <w:rFonts w:ascii="Arial" w:eastAsia="Calibri" w:hAnsi="Arial" w:cs="Arial"/>
                <w:sz w:val="20"/>
                <w:szCs w:val="20"/>
                <w:lang w:val="bg-BG"/>
              </w:rPr>
              <w:t>бр.</w:t>
            </w:r>
          </w:p>
        </w:tc>
        <w:tc>
          <w:tcPr>
            <w:tcW w:w="850" w:type="dxa"/>
            <w:vAlign w:val="center"/>
          </w:tcPr>
          <w:p w14:paraId="28396EB9" w14:textId="77777777" w:rsidR="00171FBD" w:rsidRPr="00760700" w:rsidRDefault="00171FBD" w:rsidP="00171FBD">
            <w:pPr>
              <w:jc w:val="right"/>
              <w:rPr>
                <w:rFonts w:ascii="Arial" w:eastAsia="Calibri" w:hAnsi="Arial" w:cs="Arial"/>
                <w:sz w:val="20"/>
                <w:szCs w:val="20"/>
                <w:lang w:val="bg-BG"/>
              </w:rPr>
            </w:pPr>
            <w:r>
              <w:rPr>
                <w:rFonts w:ascii="Arial" w:eastAsia="Calibri" w:hAnsi="Arial" w:cs="Arial"/>
                <w:sz w:val="20"/>
                <w:szCs w:val="20"/>
                <w:lang w:val="bg-BG"/>
              </w:rPr>
              <w:t>10</w:t>
            </w:r>
          </w:p>
        </w:tc>
        <w:tc>
          <w:tcPr>
            <w:tcW w:w="1701" w:type="dxa"/>
          </w:tcPr>
          <w:p w14:paraId="008344D4" w14:textId="77777777" w:rsidR="00171FBD" w:rsidRDefault="00171FBD" w:rsidP="00171FBD">
            <w:pPr>
              <w:jc w:val="right"/>
              <w:rPr>
                <w:rFonts w:ascii="Arial" w:eastAsia="Calibri" w:hAnsi="Arial" w:cs="Arial"/>
                <w:sz w:val="20"/>
                <w:szCs w:val="20"/>
                <w:lang w:val="bg-BG"/>
              </w:rPr>
            </w:pPr>
          </w:p>
        </w:tc>
        <w:tc>
          <w:tcPr>
            <w:tcW w:w="1701" w:type="dxa"/>
          </w:tcPr>
          <w:p w14:paraId="1E6C070E" w14:textId="77777777" w:rsidR="00171FBD" w:rsidRDefault="00171FBD" w:rsidP="00171FBD">
            <w:pPr>
              <w:jc w:val="right"/>
              <w:rPr>
                <w:rFonts w:ascii="Arial" w:eastAsia="Calibri" w:hAnsi="Arial" w:cs="Arial"/>
                <w:sz w:val="20"/>
                <w:szCs w:val="20"/>
                <w:lang w:val="bg-BG"/>
              </w:rPr>
            </w:pPr>
          </w:p>
        </w:tc>
      </w:tr>
      <w:tr w:rsidR="00171FBD" w:rsidRPr="00416675" w14:paraId="2212745A" w14:textId="315758FD" w:rsidTr="007D2CED">
        <w:trPr>
          <w:gridBefore w:val="1"/>
          <w:wBefore w:w="41" w:type="dxa"/>
        </w:trPr>
        <w:tc>
          <w:tcPr>
            <w:tcW w:w="527" w:type="dxa"/>
            <w:vAlign w:val="center"/>
          </w:tcPr>
          <w:p w14:paraId="08D7C678" w14:textId="77777777" w:rsidR="00171FBD" w:rsidRPr="00416675" w:rsidRDefault="00171FBD" w:rsidP="005C63BB">
            <w:pPr>
              <w:numPr>
                <w:ilvl w:val="0"/>
                <w:numId w:val="17"/>
              </w:numPr>
              <w:tabs>
                <w:tab w:val="num" w:pos="263"/>
              </w:tabs>
              <w:ind w:left="-94"/>
              <w:jc w:val="right"/>
              <w:rPr>
                <w:rFonts w:ascii="Arial" w:eastAsia="Calibri" w:hAnsi="Arial" w:cs="Arial"/>
                <w:b/>
                <w:bCs/>
                <w:sz w:val="20"/>
                <w:szCs w:val="20"/>
                <w:lang w:val="bg-BG" w:eastAsia="bg-BG"/>
              </w:rPr>
            </w:pPr>
          </w:p>
        </w:tc>
        <w:tc>
          <w:tcPr>
            <w:tcW w:w="1275" w:type="dxa"/>
            <w:vAlign w:val="center"/>
          </w:tcPr>
          <w:p w14:paraId="58E5AD41" w14:textId="77777777" w:rsidR="00171FBD" w:rsidRDefault="00171FBD" w:rsidP="00171FBD">
            <w:pPr>
              <w:keepNext/>
              <w:tabs>
                <w:tab w:val="left" w:pos="4678"/>
              </w:tabs>
              <w:outlineLvl w:val="0"/>
              <w:rPr>
                <w:rFonts w:ascii="Arial" w:hAnsi="Arial" w:cs="Arial"/>
                <w:color w:val="000000"/>
                <w:sz w:val="22"/>
                <w:szCs w:val="22"/>
                <w:lang w:val="bg-BG" w:eastAsia="bg-BG"/>
              </w:rPr>
            </w:pPr>
            <w:r w:rsidRPr="00416675">
              <w:rPr>
                <w:rFonts w:ascii="Arial" w:hAnsi="Arial" w:cs="Arial"/>
                <w:color w:val="000000"/>
                <w:sz w:val="22"/>
                <w:szCs w:val="22"/>
                <w:lang w:val="bg-BG" w:eastAsia="bg-BG"/>
              </w:rPr>
              <w:t>Ръкохватка за електрожен</w:t>
            </w:r>
          </w:p>
          <w:p w14:paraId="7E347146" w14:textId="77777777" w:rsidR="00171FBD" w:rsidRPr="00416675" w:rsidRDefault="00171FBD" w:rsidP="00171FBD">
            <w:pPr>
              <w:keepNext/>
              <w:tabs>
                <w:tab w:val="left" w:pos="4678"/>
              </w:tabs>
              <w:outlineLvl w:val="0"/>
              <w:rPr>
                <w:rFonts w:ascii="Arial" w:hAnsi="Arial" w:cs="Arial"/>
                <w:color w:val="000000"/>
                <w:sz w:val="22"/>
                <w:szCs w:val="22"/>
                <w:lang w:val="bg-BG" w:eastAsia="bg-BG"/>
              </w:rPr>
            </w:pPr>
          </w:p>
        </w:tc>
        <w:tc>
          <w:tcPr>
            <w:tcW w:w="3544" w:type="dxa"/>
            <w:vAlign w:val="center"/>
          </w:tcPr>
          <w:p w14:paraId="3CEA8264" w14:textId="77777777" w:rsidR="00171FBD" w:rsidRPr="00416675" w:rsidRDefault="00171FBD" w:rsidP="00171FBD">
            <w:pPr>
              <w:keepNext/>
              <w:tabs>
                <w:tab w:val="left" w:pos="4678"/>
              </w:tabs>
              <w:outlineLvl w:val="0"/>
              <w:rPr>
                <w:rFonts w:ascii="Arial" w:hAnsi="Arial" w:cs="Arial"/>
                <w:color w:val="000000"/>
                <w:sz w:val="22"/>
                <w:szCs w:val="22"/>
                <w:lang w:val="bg-BG" w:eastAsia="bg-BG"/>
              </w:rPr>
            </w:pPr>
            <w:r w:rsidRPr="00416675">
              <w:rPr>
                <w:rFonts w:ascii="Arial" w:hAnsi="Arial" w:cs="Arial"/>
                <w:color w:val="000000"/>
                <w:sz w:val="22"/>
                <w:szCs w:val="22"/>
                <w:lang w:val="bg-BG" w:eastAsia="bg-BG"/>
              </w:rPr>
              <w:t>400 А заваръчен ток</w:t>
            </w:r>
          </w:p>
        </w:tc>
        <w:tc>
          <w:tcPr>
            <w:tcW w:w="709" w:type="dxa"/>
            <w:vAlign w:val="center"/>
          </w:tcPr>
          <w:p w14:paraId="0B9908D4" w14:textId="77777777" w:rsidR="00171FBD" w:rsidRPr="00416675" w:rsidRDefault="00171FBD" w:rsidP="00171FBD">
            <w:pPr>
              <w:jc w:val="right"/>
              <w:rPr>
                <w:rFonts w:ascii="Arial" w:eastAsia="Calibri" w:hAnsi="Arial" w:cs="Arial"/>
                <w:sz w:val="20"/>
                <w:szCs w:val="20"/>
                <w:lang w:val="bg-BG"/>
              </w:rPr>
            </w:pPr>
            <w:r w:rsidRPr="00416675">
              <w:rPr>
                <w:rFonts w:ascii="Arial" w:eastAsia="Calibri" w:hAnsi="Arial" w:cs="Arial"/>
                <w:sz w:val="20"/>
                <w:szCs w:val="20"/>
                <w:lang w:val="bg-BG"/>
              </w:rPr>
              <w:t>бр.</w:t>
            </w:r>
          </w:p>
        </w:tc>
        <w:tc>
          <w:tcPr>
            <w:tcW w:w="850" w:type="dxa"/>
            <w:vAlign w:val="center"/>
          </w:tcPr>
          <w:p w14:paraId="08F45FF8" w14:textId="77777777" w:rsidR="00171FBD" w:rsidRPr="00760700" w:rsidRDefault="00171FBD" w:rsidP="00171FBD">
            <w:pPr>
              <w:jc w:val="right"/>
              <w:rPr>
                <w:rFonts w:ascii="Arial" w:eastAsia="Calibri" w:hAnsi="Arial" w:cs="Arial"/>
                <w:sz w:val="20"/>
                <w:szCs w:val="20"/>
                <w:lang w:val="bg-BG"/>
              </w:rPr>
            </w:pPr>
            <w:r>
              <w:rPr>
                <w:rFonts w:ascii="Arial" w:eastAsia="Calibri" w:hAnsi="Arial" w:cs="Arial"/>
                <w:sz w:val="20"/>
                <w:szCs w:val="20"/>
                <w:lang w:val="bg-BG"/>
              </w:rPr>
              <w:t>10</w:t>
            </w:r>
          </w:p>
        </w:tc>
        <w:tc>
          <w:tcPr>
            <w:tcW w:w="1701" w:type="dxa"/>
          </w:tcPr>
          <w:p w14:paraId="1D87500A" w14:textId="77777777" w:rsidR="00171FBD" w:rsidRDefault="00171FBD" w:rsidP="00171FBD">
            <w:pPr>
              <w:jc w:val="right"/>
              <w:rPr>
                <w:rFonts w:ascii="Arial" w:eastAsia="Calibri" w:hAnsi="Arial" w:cs="Arial"/>
                <w:sz w:val="20"/>
                <w:szCs w:val="20"/>
                <w:lang w:val="bg-BG"/>
              </w:rPr>
            </w:pPr>
          </w:p>
        </w:tc>
        <w:tc>
          <w:tcPr>
            <w:tcW w:w="1701" w:type="dxa"/>
          </w:tcPr>
          <w:p w14:paraId="7EFD9E86" w14:textId="77777777" w:rsidR="00171FBD" w:rsidRDefault="00171FBD" w:rsidP="00171FBD">
            <w:pPr>
              <w:jc w:val="right"/>
              <w:rPr>
                <w:rFonts w:ascii="Arial" w:eastAsia="Calibri" w:hAnsi="Arial" w:cs="Arial"/>
                <w:sz w:val="20"/>
                <w:szCs w:val="20"/>
                <w:lang w:val="bg-BG"/>
              </w:rPr>
            </w:pPr>
          </w:p>
        </w:tc>
      </w:tr>
      <w:tr w:rsidR="00171FBD" w:rsidRPr="00416675" w14:paraId="64697B14" w14:textId="62B778DB" w:rsidTr="007D2CED">
        <w:trPr>
          <w:gridBefore w:val="1"/>
          <w:wBefore w:w="41" w:type="dxa"/>
        </w:trPr>
        <w:tc>
          <w:tcPr>
            <w:tcW w:w="527" w:type="dxa"/>
            <w:vAlign w:val="center"/>
          </w:tcPr>
          <w:p w14:paraId="39067092" w14:textId="77777777" w:rsidR="00171FBD" w:rsidRPr="00416675" w:rsidRDefault="00171FBD" w:rsidP="005C63BB">
            <w:pPr>
              <w:numPr>
                <w:ilvl w:val="0"/>
                <w:numId w:val="17"/>
              </w:numPr>
              <w:tabs>
                <w:tab w:val="num" w:pos="263"/>
              </w:tabs>
              <w:ind w:left="-94"/>
              <w:jc w:val="right"/>
              <w:rPr>
                <w:rFonts w:ascii="Arial" w:eastAsia="Calibri" w:hAnsi="Arial" w:cs="Arial"/>
                <w:b/>
                <w:bCs/>
                <w:sz w:val="20"/>
                <w:szCs w:val="20"/>
                <w:lang w:val="bg-BG" w:eastAsia="bg-BG"/>
              </w:rPr>
            </w:pPr>
          </w:p>
        </w:tc>
        <w:tc>
          <w:tcPr>
            <w:tcW w:w="1275" w:type="dxa"/>
            <w:vAlign w:val="center"/>
          </w:tcPr>
          <w:p w14:paraId="47195CA4" w14:textId="77777777" w:rsidR="00171FBD" w:rsidRDefault="00171FBD" w:rsidP="00171FBD">
            <w:pPr>
              <w:keepNext/>
              <w:tabs>
                <w:tab w:val="left" w:pos="4678"/>
              </w:tabs>
              <w:outlineLvl w:val="0"/>
              <w:rPr>
                <w:rFonts w:ascii="Arial" w:hAnsi="Arial" w:cs="Arial"/>
                <w:color w:val="000000"/>
                <w:sz w:val="22"/>
                <w:szCs w:val="22"/>
                <w:lang w:val="bg-BG" w:eastAsia="bg-BG"/>
              </w:rPr>
            </w:pPr>
            <w:r w:rsidRPr="00416675">
              <w:rPr>
                <w:rFonts w:ascii="Arial" w:hAnsi="Arial" w:cs="Arial"/>
                <w:color w:val="000000"/>
                <w:sz w:val="22"/>
                <w:szCs w:val="22"/>
                <w:lang w:val="bg-BG" w:eastAsia="bg-BG"/>
              </w:rPr>
              <w:t xml:space="preserve">Маска заваръчна </w:t>
            </w:r>
          </w:p>
          <w:p w14:paraId="3303E3FC" w14:textId="77777777" w:rsidR="00171FBD" w:rsidRPr="00416675" w:rsidRDefault="00171FBD" w:rsidP="00171FBD">
            <w:pPr>
              <w:keepNext/>
              <w:tabs>
                <w:tab w:val="left" w:pos="4678"/>
              </w:tabs>
              <w:outlineLvl w:val="0"/>
              <w:rPr>
                <w:rFonts w:ascii="Arial" w:hAnsi="Arial" w:cs="Arial"/>
                <w:color w:val="000000"/>
                <w:sz w:val="22"/>
                <w:szCs w:val="22"/>
                <w:lang w:val="bg-BG" w:eastAsia="bg-BG"/>
              </w:rPr>
            </w:pPr>
          </w:p>
        </w:tc>
        <w:tc>
          <w:tcPr>
            <w:tcW w:w="3544" w:type="dxa"/>
            <w:vAlign w:val="center"/>
          </w:tcPr>
          <w:p w14:paraId="374DFD4F" w14:textId="77777777" w:rsidR="00171FBD" w:rsidRPr="00416675" w:rsidRDefault="00171FBD" w:rsidP="00171FBD">
            <w:pPr>
              <w:keepNext/>
              <w:tabs>
                <w:tab w:val="left" w:pos="4678"/>
              </w:tabs>
              <w:outlineLvl w:val="0"/>
              <w:rPr>
                <w:rFonts w:ascii="Arial" w:hAnsi="Arial" w:cs="Arial"/>
                <w:color w:val="000000"/>
                <w:sz w:val="22"/>
                <w:szCs w:val="22"/>
                <w:lang w:val="bg-BG" w:eastAsia="bg-BG"/>
              </w:rPr>
            </w:pPr>
            <w:r w:rsidRPr="00416675">
              <w:rPr>
                <w:rFonts w:ascii="Arial" w:hAnsi="Arial" w:cs="Arial"/>
                <w:color w:val="000000"/>
                <w:sz w:val="22"/>
                <w:szCs w:val="22"/>
                <w:lang w:val="bg-BG" w:eastAsia="bg-BG"/>
              </w:rPr>
              <w:t xml:space="preserve">Соларна </w:t>
            </w:r>
          </w:p>
        </w:tc>
        <w:tc>
          <w:tcPr>
            <w:tcW w:w="709" w:type="dxa"/>
            <w:vAlign w:val="center"/>
          </w:tcPr>
          <w:p w14:paraId="45FB9378" w14:textId="77777777" w:rsidR="00171FBD" w:rsidRPr="00416675" w:rsidRDefault="00171FBD" w:rsidP="00171FBD">
            <w:pPr>
              <w:jc w:val="right"/>
              <w:rPr>
                <w:rFonts w:ascii="Arial" w:eastAsia="Calibri" w:hAnsi="Arial" w:cs="Arial"/>
                <w:sz w:val="20"/>
                <w:szCs w:val="20"/>
                <w:lang w:val="bg-BG"/>
              </w:rPr>
            </w:pPr>
            <w:r w:rsidRPr="00416675">
              <w:rPr>
                <w:rFonts w:ascii="Arial" w:eastAsia="Calibri" w:hAnsi="Arial" w:cs="Arial"/>
                <w:sz w:val="20"/>
                <w:szCs w:val="20"/>
                <w:lang w:val="bg-BG"/>
              </w:rPr>
              <w:t>бр.</w:t>
            </w:r>
          </w:p>
        </w:tc>
        <w:tc>
          <w:tcPr>
            <w:tcW w:w="850" w:type="dxa"/>
            <w:vAlign w:val="center"/>
          </w:tcPr>
          <w:p w14:paraId="5F553F47" w14:textId="77777777" w:rsidR="00171FBD" w:rsidRPr="00760700" w:rsidRDefault="00171FBD" w:rsidP="00171FBD">
            <w:pPr>
              <w:jc w:val="right"/>
              <w:rPr>
                <w:rFonts w:ascii="Arial" w:eastAsia="Calibri" w:hAnsi="Arial" w:cs="Arial"/>
                <w:sz w:val="20"/>
                <w:szCs w:val="20"/>
                <w:lang w:val="bg-BG"/>
              </w:rPr>
            </w:pPr>
            <w:r>
              <w:rPr>
                <w:rFonts w:ascii="Arial" w:eastAsia="Calibri" w:hAnsi="Arial" w:cs="Arial"/>
                <w:sz w:val="20"/>
                <w:szCs w:val="20"/>
                <w:lang w:val="bg-BG"/>
              </w:rPr>
              <w:t>4</w:t>
            </w:r>
          </w:p>
        </w:tc>
        <w:tc>
          <w:tcPr>
            <w:tcW w:w="1701" w:type="dxa"/>
          </w:tcPr>
          <w:p w14:paraId="5227632D" w14:textId="77777777" w:rsidR="00171FBD" w:rsidRDefault="00171FBD" w:rsidP="00171FBD">
            <w:pPr>
              <w:jc w:val="right"/>
              <w:rPr>
                <w:rFonts w:ascii="Arial" w:eastAsia="Calibri" w:hAnsi="Arial" w:cs="Arial"/>
                <w:sz w:val="20"/>
                <w:szCs w:val="20"/>
                <w:lang w:val="bg-BG"/>
              </w:rPr>
            </w:pPr>
          </w:p>
        </w:tc>
        <w:tc>
          <w:tcPr>
            <w:tcW w:w="1701" w:type="dxa"/>
          </w:tcPr>
          <w:p w14:paraId="33A46544" w14:textId="77777777" w:rsidR="00171FBD" w:rsidRDefault="00171FBD" w:rsidP="00171FBD">
            <w:pPr>
              <w:jc w:val="right"/>
              <w:rPr>
                <w:rFonts w:ascii="Arial" w:eastAsia="Calibri" w:hAnsi="Arial" w:cs="Arial"/>
                <w:sz w:val="20"/>
                <w:szCs w:val="20"/>
                <w:lang w:val="bg-BG"/>
              </w:rPr>
            </w:pPr>
          </w:p>
        </w:tc>
      </w:tr>
      <w:tr w:rsidR="00171FBD" w:rsidRPr="00416675" w14:paraId="5F048A8C" w14:textId="44CDB745" w:rsidTr="007D2CED">
        <w:trPr>
          <w:gridBefore w:val="1"/>
          <w:wBefore w:w="41" w:type="dxa"/>
        </w:trPr>
        <w:tc>
          <w:tcPr>
            <w:tcW w:w="527" w:type="dxa"/>
            <w:vAlign w:val="center"/>
          </w:tcPr>
          <w:p w14:paraId="3DA3AADF" w14:textId="77777777" w:rsidR="00171FBD" w:rsidRPr="00416675" w:rsidRDefault="00171FBD" w:rsidP="005C63BB">
            <w:pPr>
              <w:numPr>
                <w:ilvl w:val="0"/>
                <w:numId w:val="17"/>
              </w:numPr>
              <w:tabs>
                <w:tab w:val="num" w:pos="263"/>
              </w:tabs>
              <w:ind w:left="-94"/>
              <w:jc w:val="right"/>
              <w:rPr>
                <w:rFonts w:ascii="Arial" w:eastAsia="Calibri" w:hAnsi="Arial" w:cs="Arial"/>
                <w:b/>
                <w:bCs/>
                <w:sz w:val="20"/>
                <w:szCs w:val="20"/>
                <w:lang w:val="bg-BG" w:eastAsia="bg-BG"/>
              </w:rPr>
            </w:pPr>
          </w:p>
        </w:tc>
        <w:tc>
          <w:tcPr>
            <w:tcW w:w="1275" w:type="dxa"/>
            <w:vAlign w:val="center"/>
          </w:tcPr>
          <w:p w14:paraId="4ADF0979" w14:textId="77777777" w:rsidR="00171FBD" w:rsidRDefault="00171FBD" w:rsidP="00171FBD">
            <w:pPr>
              <w:keepNext/>
              <w:tabs>
                <w:tab w:val="left" w:pos="4678"/>
              </w:tabs>
              <w:outlineLvl w:val="0"/>
              <w:rPr>
                <w:rFonts w:ascii="Arial" w:hAnsi="Arial" w:cs="Arial"/>
                <w:color w:val="000000"/>
                <w:sz w:val="22"/>
                <w:szCs w:val="22"/>
                <w:lang w:val="bg-BG" w:eastAsia="bg-BG"/>
              </w:rPr>
            </w:pPr>
            <w:r w:rsidRPr="00416675">
              <w:rPr>
                <w:rFonts w:ascii="Arial" w:hAnsi="Arial" w:cs="Arial"/>
                <w:color w:val="000000"/>
                <w:sz w:val="22"/>
                <w:szCs w:val="22"/>
                <w:lang w:val="bg-BG" w:eastAsia="bg-BG"/>
              </w:rPr>
              <w:t>Ъгъл</w:t>
            </w:r>
          </w:p>
          <w:p w14:paraId="697B4657" w14:textId="77777777" w:rsidR="00171FBD" w:rsidRPr="00416675" w:rsidRDefault="00171FBD" w:rsidP="00171FBD">
            <w:pPr>
              <w:keepNext/>
              <w:tabs>
                <w:tab w:val="left" w:pos="4678"/>
              </w:tabs>
              <w:outlineLvl w:val="0"/>
              <w:rPr>
                <w:rFonts w:ascii="Arial" w:hAnsi="Arial" w:cs="Arial"/>
                <w:color w:val="000000"/>
                <w:sz w:val="22"/>
                <w:szCs w:val="22"/>
                <w:lang w:val="bg-BG" w:eastAsia="bg-BG"/>
              </w:rPr>
            </w:pPr>
          </w:p>
        </w:tc>
        <w:tc>
          <w:tcPr>
            <w:tcW w:w="3544" w:type="dxa"/>
            <w:vAlign w:val="center"/>
          </w:tcPr>
          <w:p w14:paraId="39465A36" w14:textId="77777777" w:rsidR="00171FBD" w:rsidRPr="00416675" w:rsidRDefault="00171FBD" w:rsidP="00171FBD">
            <w:pPr>
              <w:keepNext/>
              <w:tabs>
                <w:tab w:val="left" w:pos="4678"/>
              </w:tabs>
              <w:outlineLvl w:val="0"/>
              <w:rPr>
                <w:rFonts w:ascii="Arial" w:hAnsi="Arial" w:cs="Arial"/>
                <w:color w:val="000000"/>
                <w:sz w:val="22"/>
                <w:szCs w:val="22"/>
                <w:lang w:val="bg-BG" w:eastAsia="bg-BG"/>
              </w:rPr>
            </w:pPr>
            <w:r w:rsidRPr="00416675">
              <w:rPr>
                <w:rFonts w:ascii="Arial" w:hAnsi="Arial" w:cs="Arial"/>
                <w:color w:val="000000"/>
                <w:sz w:val="22"/>
                <w:szCs w:val="22"/>
                <w:lang w:val="bg-BG" w:eastAsia="bg-BG"/>
              </w:rPr>
              <w:t>Ъгъл магнитен за заваряване на 90 градуса</w:t>
            </w:r>
          </w:p>
        </w:tc>
        <w:tc>
          <w:tcPr>
            <w:tcW w:w="709" w:type="dxa"/>
            <w:vAlign w:val="center"/>
          </w:tcPr>
          <w:p w14:paraId="5AFFA4F4" w14:textId="77777777" w:rsidR="00171FBD" w:rsidRPr="00416675" w:rsidRDefault="00171FBD" w:rsidP="00171FBD">
            <w:pPr>
              <w:jc w:val="right"/>
              <w:rPr>
                <w:rFonts w:ascii="Arial" w:eastAsia="Calibri" w:hAnsi="Arial" w:cs="Arial"/>
                <w:sz w:val="20"/>
                <w:szCs w:val="20"/>
                <w:lang w:val="bg-BG"/>
              </w:rPr>
            </w:pPr>
            <w:r w:rsidRPr="00416675">
              <w:rPr>
                <w:rFonts w:ascii="Arial" w:eastAsia="Calibri" w:hAnsi="Arial" w:cs="Arial"/>
                <w:sz w:val="20"/>
                <w:szCs w:val="20"/>
                <w:lang w:val="bg-BG"/>
              </w:rPr>
              <w:t>бр.</w:t>
            </w:r>
          </w:p>
        </w:tc>
        <w:tc>
          <w:tcPr>
            <w:tcW w:w="850" w:type="dxa"/>
            <w:vAlign w:val="center"/>
          </w:tcPr>
          <w:p w14:paraId="1C680E97" w14:textId="77777777" w:rsidR="00171FBD" w:rsidRPr="00760700" w:rsidRDefault="00171FBD" w:rsidP="00171FBD">
            <w:pPr>
              <w:jc w:val="right"/>
              <w:rPr>
                <w:rFonts w:ascii="Arial" w:eastAsia="Calibri" w:hAnsi="Arial" w:cs="Arial"/>
                <w:sz w:val="20"/>
                <w:szCs w:val="20"/>
                <w:lang w:val="bg-BG"/>
              </w:rPr>
            </w:pPr>
            <w:r>
              <w:rPr>
                <w:rFonts w:ascii="Arial" w:eastAsia="Calibri" w:hAnsi="Arial" w:cs="Arial"/>
                <w:sz w:val="20"/>
                <w:szCs w:val="20"/>
                <w:lang w:val="bg-BG"/>
              </w:rPr>
              <w:t>8</w:t>
            </w:r>
          </w:p>
        </w:tc>
        <w:tc>
          <w:tcPr>
            <w:tcW w:w="1701" w:type="dxa"/>
          </w:tcPr>
          <w:p w14:paraId="4DAEA020" w14:textId="77777777" w:rsidR="00171FBD" w:rsidRDefault="00171FBD" w:rsidP="00171FBD">
            <w:pPr>
              <w:jc w:val="right"/>
              <w:rPr>
                <w:rFonts w:ascii="Arial" w:eastAsia="Calibri" w:hAnsi="Arial" w:cs="Arial"/>
                <w:sz w:val="20"/>
                <w:szCs w:val="20"/>
                <w:lang w:val="bg-BG"/>
              </w:rPr>
            </w:pPr>
          </w:p>
        </w:tc>
        <w:tc>
          <w:tcPr>
            <w:tcW w:w="1701" w:type="dxa"/>
          </w:tcPr>
          <w:p w14:paraId="22FCBC8B" w14:textId="77777777" w:rsidR="00171FBD" w:rsidRDefault="00171FBD" w:rsidP="00171FBD">
            <w:pPr>
              <w:jc w:val="right"/>
              <w:rPr>
                <w:rFonts w:ascii="Arial" w:eastAsia="Calibri" w:hAnsi="Arial" w:cs="Arial"/>
                <w:sz w:val="20"/>
                <w:szCs w:val="20"/>
                <w:lang w:val="bg-BG"/>
              </w:rPr>
            </w:pPr>
          </w:p>
        </w:tc>
      </w:tr>
      <w:tr w:rsidR="00171FBD" w:rsidRPr="00416675" w14:paraId="1D3710BF" w14:textId="54D9D83E" w:rsidTr="007D2CED">
        <w:trPr>
          <w:gridBefore w:val="1"/>
          <w:wBefore w:w="41" w:type="dxa"/>
        </w:trPr>
        <w:tc>
          <w:tcPr>
            <w:tcW w:w="527" w:type="dxa"/>
            <w:vAlign w:val="center"/>
          </w:tcPr>
          <w:p w14:paraId="4C4418F1" w14:textId="77777777" w:rsidR="00171FBD" w:rsidRPr="00416675" w:rsidRDefault="00171FBD" w:rsidP="005C63BB">
            <w:pPr>
              <w:numPr>
                <w:ilvl w:val="0"/>
                <w:numId w:val="17"/>
              </w:numPr>
              <w:tabs>
                <w:tab w:val="num" w:pos="263"/>
              </w:tabs>
              <w:ind w:left="-94"/>
              <w:jc w:val="right"/>
              <w:rPr>
                <w:rFonts w:ascii="Arial" w:eastAsia="Calibri" w:hAnsi="Arial" w:cs="Arial"/>
                <w:b/>
                <w:bCs/>
                <w:sz w:val="20"/>
                <w:szCs w:val="20"/>
                <w:lang w:val="bg-BG" w:eastAsia="bg-BG"/>
              </w:rPr>
            </w:pPr>
          </w:p>
        </w:tc>
        <w:tc>
          <w:tcPr>
            <w:tcW w:w="1275" w:type="dxa"/>
            <w:vAlign w:val="center"/>
          </w:tcPr>
          <w:p w14:paraId="6B7DA798" w14:textId="77777777" w:rsidR="00171FBD" w:rsidRPr="00416675" w:rsidRDefault="00171FBD" w:rsidP="00171FBD">
            <w:pPr>
              <w:keepNext/>
              <w:tabs>
                <w:tab w:val="left" w:pos="4678"/>
              </w:tabs>
              <w:outlineLvl w:val="0"/>
              <w:rPr>
                <w:rFonts w:ascii="Arial" w:hAnsi="Arial" w:cs="Arial"/>
                <w:color w:val="000000"/>
                <w:sz w:val="22"/>
                <w:szCs w:val="22"/>
                <w:lang w:val="bg-BG" w:eastAsia="bg-BG"/>
              </w:rPr>
            </w:pPr>
            <w:r w:rsidRPr="00416675">
              <w:rPr>
                <w:rFonts w:ascii="Arial" w:hAnsi="Arial" w:cs="Arial"/>
                <w:color w:val="000000"/>
                <w:sz w:val="22"/>
                <w:szCs w:val="22"/>
                <w:lang w:val="bg-BG" w:eastAsia="bg-BG"/>
              </w:rPr>
              <w:t>Електрожен к-</w:t>
            </w:r>
            <w:proofErr w:type="spellStart"/>
            <w:r w:rsidRPr="00416675">
              <w:rPr>
                <w:rFonts w:ascii="Arial" w:hAnsi="Arial" w:cs="Arial"/>
                <w:color w:val="000000"/>
                <w:sz w:val="22"/>
                <w:szCs w:val="22"/>
                <w:lang w:val="bg-BG" w:eastAsia="bg-BG"/>
              </w:rPr>
              <w:t>кт</w:t>
            </w:r>
            <w:proofErr w:type="spellEnd"/>
          </w:p>
        </w:tc>
        <w:tc>
          <w:tcPr>
            <w:tcW w:w="3544" w:type="dxa"/>
            <w:vAlign w:val="center"/>
          </w:tcPr>
          <w:p w14:paraId="4E936E73" w14:textId="77777777" w:rsidR="00171FBD" w:rsidRPr="00416675" w:rsidRDefault="00171FBD" w:rsidP="00171FBD">
            <w:pPr>
              <w:keepNext/>
              <w:tabs>
                <w:tab w:val="left" w:pos="4678"/>
              </w:tabs>
              <w:outlineLvl w:val="0"/>
              <w:rPr>
                <w:rFonts w:ascii="Arial" w:hAnsi="Arial" w:cs="Arial"/>
                <w:color w:val="000000"/>
                <w:sz w:val="22"/>
                <w:szCs w:val="22"/>
                <w:lang w:val="bg-BG" w:eastAsia="bg-BG"/>
              </w:rPr>
            </w:pPr>
            <w:r w:rsidRPr="00416675">
              <w:rPr>
                <w:rFonts w:ascii="Arial" w:hAnsi="Arial" w:cs="Arial"/>
                <w:color w:val="000000"/>
                <w:sz w:val="22"/>
                <w:szCs w:val="22"/>
                <w:lang w:val="bg-BG" w:eastAsia="bg-BG"/>
              </w:rPr>
              <w:t xml:space="preserve">Професионален </w:t>
            </w:r>
            <w:proofErr w:type="spellStart"/>
            <w:r w:rsidRPr="00416675">
              <w:rPr>
                <w:rFonts w:ascii="Arial" w:hAnsi="Arial" w:cs="Arial"/>
                <w:color w:val="000000"/>
                <w:sz w:val="22"/>
                <w:szCs w:val="22"/>
                <w:lang w:val="bg-BG" w:eastAsia="bg-BG"/>
              </w:rPr>
              <w:t>инверторен</w:t>
            </w:r>
            <w:proofErr w:type="spellEnd"/>
            <w:r w:rsidRPr="00416675">
              <w:rPr>
                <w:rFonts w:ascii="Arial" w:hAnsi="Arial" w:cs="Arial"/>
                <w:color w:val="000000"/>
                <w:sz w:val="22"/>
                <w:szCs w:val="22"/>
                <w:lang w:val="bg-BG" w:eastAsia="bg-BG"/>
              </w:rPr>
              <w:t xml:space="preserve"> заваръчен апарат -</w:t>
            </w:r>
            <w:r w:rsidRPr="00416675">
              <w:rPr>
                <w:rFonts w:ascii="ptsans" w:eastAsia="Calibri" w:hAnsi="ptsans" w:cs="Times New Roman"/>
                <w:color w:val="000000"/>
                <w:sz w:val="18"/>
                <w:szCs w:val="18"/>
                <w:shd w:val="clear" w:color="auto" w:fill="FFFFFF"/>
                <w:lang w:val="bg-BG"/>
              </w:rPr>
              <w:t xml:space="preserve"> </w:t>
            </w:r>
            <w:r w:rsidRPr="00416675">
              <w:rPr>
                <w:rFonts w:ascii="Arial" w:hAnsi="Arial" w:cs="Arial"/>
                <w:color w:val="000000"/>
                <w:sz w:val="22"/>
                <w:szCs w:val="22"/>
                <w:lang w:val="bg-BG" w:eastAsia="bg-BG"/>
              </w:rPr>
              <w:t>Мрежово напрежение 230 V, Заваръчна мощност от 150А - Работа с всички видове електроди, Автоматичен (</w:t>
            </w:r>
            <w:proofErr w:type="spellStart"/>
            <w:r w:rsidRPr="00416675">
              <w:rPr>
                <w:rFonts w:ascii="Arial" w:hAnsi="Arial" w:cs="Arial"/>
                <w:color w:val="000000"/>
                <w:sz w:val="22"/>
                <w:szCs w:val="22"/>
                <w:lang w:val="bg-BG" w:eastAsia="bg-BG"/>
              </w:rPr>
              <w:t>Hot</w:t>
            </w:r>
            <w:proofErr w:type="spellEnd"/>
            <w:r w:rsidRPr="00416675">
              <w:rPr>
                <w:rFonts w:ascii="Arial" w:hAnsi="Arial" w:cs="Arial"/>
                <w:color w:val="000000"/>
                <w:sz w:val="22"/>
                <w:szCs w:val="22"/>
                <w:lang w:val="bg-BG" w:eastAsia="bg-BG"/>
              </w:rPr>
              <w:t xml:space="preserve"> </w:t>
            </w:r>
            <w:proofErr w:type="spellStart"/>
            <w:r w:rsidRPr="00416675">
              <w:rPr>
                <w:rFonts w:ascii="Arial" w:hAnsi="Arial" w:cs="Arial"/>
                <w:color w:val="000000"/>
                <w:sz w:val="22"/>
                <w:szCs w:val="22"/>
                <w:lang w:val="bg-BG" w:eastAsia="bg-BG"/>
              </w:rPr>
              <w:t>start</w:t>
            </w:r>
            <w:proofErr w:type="spellEnd"/>
            <w:r w:rsidRPr="00416675">
              <w:rPr>
                <w:rFonts w:ascii="Arial" w:hAnsi="Arial" w:cs="Arial"/>
                <w:color w:val="000000"/>
                <w:sz w:val="22"/>
                <w:szCs w:val="22"/>
                <w:lang w:val="bg-BG" w:eastAsia="bg-BG"/>
              </w:rPr>
              <w:t>) -Възможност за работа със захранващ кабел над 50м. Работа с генератор,  Окомплектовка: К-</w:t>
            </w:r>
            <w:proofErr w:type="spellStart"/>
            <w:r w:rsidRPr="00416675">
              <w:rPr>
                <w:rFonts w:ascii="Arial" w:hAnsi="Arial" w:cs="Arial"/>
                <w:color w:val="000000"/>
                <w:sz w:val="22"/>
                <w:szCs w:val="22"/>
                <w:lang w:val="bg-BG" w:eastAsia="bg-BG"/>
              </w:rPr>
              <w:t>кт</w:t>
            </w:r>
            <w:proofErr w:type="spellEnd"/>
            <w:r w:rsidRPr="00416675">
              <w:rPr>
                <w:rFonts w:ascii="Arial" w:hAnsi="Arial" w:cs="Arial"/>
                <w:color w:val="000000"/>
                <w:sz w:val="22"/>
                <w:szCs w:val="22"/>
                <w:lang w:val="bg-BG" w:eastAsia="bg-BG"/>
              </w:rPr>
              <w:t xml:space="preserve"> заваръчни кабели, Максимално тегло 6 кг.</w:t>
            </w:r>
          </w:p>
        </w:tc>
        <w:tc>
          <w:tcPr>
            <w:tcW w:w="709" w:type="dxa"/>
            <w:vAlign w:val="center"/>
          </w:tcPr>
          <w:p w14:paraId="090111EA" w14:textId="77777777" w:rsidR="00171FBD" w:rsidRPr="00416675" w:rsidRDefault="00171FBD" w:rsidP="00171FBD">
            <w:pPr>
              <w:jc w:val="right"/>
              <w:rPr>
                <w:rFonts w:ascii="Arial" w:eastAsia="Calibri" w:hAnsi="Arial" w:cs="Arial"/>
                <w:sz w:val="20"/>
                <w:szCs w:val="20"/>
                <w:lang w:val="bg-BG"/>
              </w:rPr>
            </w:pPr>
            <w:r w:rsidRPr="00416675">
              <w:rPr>
                <w:rFonts w:ascii="Arial" w:eastAsia="Calibri" w:hAnsi="Arial" w:cs="Arial"/>
                <w:sz w:val="20"/>
                <w:szCs w:val="20"/>
                <w:lang w:val="bg-BG"/>
              </w:rPr>
              <w:t>бр.</w:t>
            </w:r>
          </w:p>
        </w:tc>
        <w:tc>
          <w:tcPr>
            <w:tcW w:w="850" w:type="dxa"/>
            <w:vAlign w:val="center"/>
          </w:tcPr>
          <w:p w14:paraId="0918F336" w14:textId="77777777" w:rsidR="00171FBD" w:rsidRPr="00760700" w:rsidRDefault="00171FBD" w:rsidP="00171FBD">
            <w:pPr>
              <w:jc w:val="right"/>
              <w:rPr>
                <w:rFonts w:ascii="Arial" w:eastAsia="Calibri" w:hAnsi="Arial" w:cs="Arial"/>
                <w:sz w:val="20"/>
                <w:szCs w:val="20"/>
                <w:lang w:val="bg-BG"/>
              </w:rPr>
            </w:pPr>
            <w:r>
              <w:rPr>
                <w:rFonts w:ascii="Arial" w:eastAsia="Calibri" w:hAnsi="Arial" w:cs="Arial"/>
                <w:sz w:val="20"/>
                <w:szCs w:val="20"/>
                <w:lang w:val="bg-BG"/>
              </w:rPr>
              <w:t>2</w:t>
            </w:r>
          </w:p>
        </w:tc>
        <w:tc>
          <w:tcPr>
            <w:tcW w:w="1701" w:type="dxa"/>
          </w:tcPr>
          <w:p w14:paraId="57AECA02" w14:textId="77777777" w:rsidR="00171FBD" w:rsidRDefault="00171FBD" w:rsidP="00171FBD">
            <w:pPr>
              <w:jc w:val="right"/>
              <w:rPr>
                <w:rFonts w:ascii="Arial" w:eastAsia="Calibri" w:hAnsi="Arial" w:cs="Arial"/>
                <w:sz w:val="20"/>
                <w:szCs w:val="20"/>
                <w:lang w:val="bg-BG"/>
              </w:rPr>
            </w:pPr>
          </w:p>
        </w:tc>
        <w:tc>
          <w:tcPr>
            <w:tcW w:w="1701" w:type="dxa"/>
          </w:tcPr>
          <w:p w14:paraId="4449A1C2" w14:textId="77777777" w:rsidR="00171FBD" w:rsidRDefault="00171FBD" w:rsidP="00171FBD">
            <w:pPr>
              <w:jc w:val="right"/>
              <w:rPr>
                <w:rFonts w:ascii="Arial" w:eastAsia="Calibri" w:hAnsi="Arial" w:cs="Arial"/>
                <w:sz w:val="20"/>
                <w:szCs w:val="20"/>
                <w:lang w:val="bg-BG"/>
              </w:rPr>
            </w:pPr>
          </w:p>
        </w:tc>
      </w:tr>
      <w:tr w:rsidR="00171FBD" w:rsidRPr="00416675" w14:paraId="23E9C9D0" w14:textId="57CF6425" w:rsidTr="007D2CED">
        <w:trPr>
          <w:gridBefore w:val="1"/>
          <w:wBefore w:w="41" w:type="dxa"/>
        </w:trPr>
        <w:tc>
          <w:tcPr>
            <w:tcW w:w="527" w:type="dxa"/>
            <w:vAlign w:val="center"/>
          </w:tcPr>
          <w:p w14:paraId="648A36B7" w14:textId="77777777" w:rsidR="00171FBD" w:rsidRPr="00416675" w:rsidRDefault="00171FBD" w:rsidP="005C63BB">
            <w:pPr>
              <w:numPr>
                <w:ilvl w:val="0"/>
                <w:numId w:val="17"/>
              </w:numPr>
              <w:tabs>
                <w:tab w:val="num" w:pos="263"/>
              </w:tabs>
              <w:ind w:left="-94"/>
              <w:jc w:val="right"/>
              <w:rPr>
                <w:rFonts w:ascii="Arial" w:eastAsia="Calibri" w:hAnsi="Arial" w:cs="Arial"/>
                <w:b/>
                <w:bCs/>
                <w:sz w:val="20"/>
                <w:szCs w:val="20"/>
                <w:lang w:val="bg-BG" w:eastAsia="bg-BG"/>
              </w:rPr>
            </w:pPr>
          </w:p>
        </w:tc>
        <w:tc>
          <w:tcPr>
            <w:tcW w:w="1275" w:type="dxa"/>
            <w:vAlign w:val="center"/>
          </w:tcPr>
          <w:p w14:paraId="256207B0" w14:textId="77777777" w:rsidR="00171FBD" w:rsidRPr="0026574C" w:rsidRDefault="00171FBD" w:rsidP="00171FBD">
            <w:pPr>
              <w:keepNext/>
              <w:tabs>
                <w:tab w:val="left" w:pos="4678"/>
              </w:tabs>
              <w:outlineLvl w:val="0"/>
              <w:rPr>
                <w:rFonts w:ascii="Arial" w:hAnsi="Arial" w:cs="Arial"/>
                <w:color w:val="000000"/>
                <w:sz w:val="22"/>
                <w:szCs w:val="22"/>
                <w:lang w:val="bg-BG" w:eastAsia="bg-BG"/>
              </w:rPr>
            </w:pPr>
            <w:r w:rsidRPr="0026574C">
              <w:rPr>
                <w:rFonts w:ascii="Arial" w:hAnsi="Arial" w:cs="Arial"/>
                <w:color w:val="000000"/>
                <w:sz w:val="22"/>
                <w:szCs w:val="22"/>
                <w:lang w:val="bg-BG" w:eastAsia="bg-BG"/>
              </w:rPr>
              <w:t>Горелка</w:t>
            </w:r>
          </w:p>
        </w:tc>
        <w:tc>
          <w:tcPr>
            <w:tcW w:w="3544" w:type="dxa"/>
            <w:vAlign w:val="center"/>
          </w:tcPr>
          <w:p w14:paraId="3CCDB26B" w14:textId="77777777" w:rsidR="00171FBD" w:rsidRPr="0026574C" w:rsidRDefault="00171FBD" w:rsidP="00171FBD">
            <w:pPr>
              <w:keepNext/>
              <w:tabs>
                <w:tab w:val="left" w:pos="4678"/>
              </w:tabs>
              <w:outlineLvl w:val="0"/>
              <w:rPr>
                <w:rFonts w:ascii="Arial" w:hAnsi="Arial" w:cs="Arial"/>
                <w:color w:val="000000"/>
                <w:sz w:val="22"/>
                <w:szCs w:val="22"/>
                <w:lang w:val="bg-BG" w:eastAsia="bg-BG"/>
              </w:rPr>
            </w:pPr>
            <w:r>
              <w:rPr>
                <w:rFonts w:ascii="Arial" w:hAnsi="Arial" w:cs="Arial"/>
                <w:color w:val="000000"/>
                <w:sz w:val="22"/>
                <w:szCs w:val="22"/>
                <w:lang w:val="bg-BG" w:eastAsia="bg-BG"/>
              </w:rPr>
              <w:t>Г</w:t>
            </w:r>
            <w:proofErr w:type="spellStart"/>
            <w:r w:rsidRPr="0026574C">
              <w:rPr>
                <w:rFonts w:ascii="Arial" w:hAnsi="Arial" w:cs="Arial"/>
                <w:color w:val="000000"/>
                <w:sz w:val="22"/>
                <w:szCs w:val="22"/>
                <w:lang w:eastAsia="bg-BG"/>
              </w:rPr>
              <w:t>орелка</w:t>
            </w:r>
            <w:proofErr w:type="spellEnd"/>
            <w:r w:rsidRPr="0026574C">
              <w:rPr>
                <w:rFonts w:ascii="Arial" w:hAnsi="Arial" w:cs="Arial"/>
                <w:color w:val="000000"/>
                <w:sz w:val="22"/>
                <w:szCs w:val="22"/>
                <w:lang w:eastAsia="bg-BG"/>
              </w:rPr>
              <w:t xml:space="preserve"> </w:t>
            </w:r>
            <w:proofErr w:type="spellStart"/>
            <w:r w:rsidRPr="0026574C">
              <w:rPr>
                <w:rFonts w:ascii="Arial" w:hAnsi="Arial" w:cs="Arial"/>
                <w:color w:val="000000"/>
                <w:sz w:val="22"/>
                <w:szCs w:val="22"/>
                <w:lang w:eastAsia="bg-BG"/>
              </w:rPr>
              <w:t>за</w:t>
            </w:r>
            <w:proofErr w:type="spellEnd"/>
            <w:r w:rsidRPr="0026574C">
              <w:rPr>
                <w:rFonts w:ascii="Arial" w:hAnsi="Arial" w:cs="Arial"/>
                <w:color w:val="000000"/>
                <w:sz w:val="22"/>
                <w:szCs w:val="22"/>
                <w:lang w:eastAsia="bg-BG"/>
              </w:rPr>
              <w:t xml:space="preserve"> </w:t>
            </w:r>
            <w:proofErr w:type="spellStart"/>
            <w:r w:rsidRPr="0026574C">
              <w:rPr>
                <w:rFonts w:ascii="Arial" w:hAnsi="Arial" w:cs="Arial"/>
                <w:color w:val="000000"/>
                <w:sz w:val="22"/>
                <w:szCs w:val="22"/>
                <w:lang w:eastAsia="bg-BG"/>
              </w:rPr>
              <w:t>пропан-бутан</w:t>
            </w:r>
            <w:proofErr w:type="spellEnd"/>
            <w:r>
              <w:rPr>
                <w:rFonts w:ascii="Arial" w:hAnsi="Arial" w:cs="Arial"/>
                <w:color w:val="000000"/>
                <w:sz w:val="22"/>
                <w:szCs w:val="22"/>
                <w:lang w:val="bg-BG" w:eastAsia="bg-BG"/>
              </w:rPr>
              <w:t xml:space="preserve"> със спусък строителна</w:t>
            </w:r>
            <w:r w:rsidRPr="0026574C">
              <w:rPr>
                <w:rFonts w:ascii="Arial" w:hAnsi="Arial" w:cs="Arial"/>
                <w:color w:val="000000"/>
                <w:sz w:val="22"/>
                <w:szCs w:val="22"/>
                <w:lang w:eastAsia="bg-BG"/>
              </w:rPr>
              <w:t xml:space="preserve"> 90 </w:t>
            </w:r>
            <w:proofErr w:type="spellStart"/>
            <w:r w:rsidRPr="0026574C">
              <w:rPr>
                <w:rFonts w:ascii="Arial" w:hAnsi="Arial" w:cs="Arial"/>
                <w:color w:val="000000"/>
                <w:sz w:val="22"/>
                <w:szCs w:val="22"/>
                <w:lang w:eastAsia="bg-BG"/>
              </w:rPr>
              <w:t>см</w:t>
            </w:r>
            <w:proofErr w:type="spellEnd"/>
            <w:r>
              <w:rPr>
                <w:rFonts w:ascii="Arial" w:hAnsi="Arial" w:cs="Arial"/>
                <w:color w:val="000000"/>
                <w:sz w:val="22"/>
                <w:szCs w:val="22"/>
                <w:lang w:val="bg-BG" w:eastAsia="bg-BG"/>
              </w:rPr>
              <w:t>.</w:t>
            </w:r>
            <w:r w:rsidRPr="0026574C">
              <w:rPr>
                <w:rFonts w:ascii="Arial" w:hAnsi="Arial" w:cs="Arial"/>
                <w:color w:val="000000"/>
                <w:sz w:val="22"/>
                <w:szCs w:val="22"/>
                <w:lang w:eastAsia="bg-BG"/>
              </w:rPr>
              <w:t xml:space="preserve"> </w:t>
            </w:r>
          </w:p>
        </w:tc>
        <w:tc>
          <w:tcPr>
            <w:tcW w:w="709" w:type="dxa"/>
            <w:vAlign w:val="center"/>
          </w:tcPr>
          <w:p w14:paraId="3A4297A6" w14:textId="77777777" w:rsidR="00171FBD" w:rsidRPr="00416675" w:rsidRDefault="00171FBD" w:rsidP="00171FBD">
            <w:pPr>
              <w:jc w:val="right"/>
              <w:rPr>
                <w:rFonts w:ascii="Arial" w:eastAsia="Calibri" w:hAnsi="Arial" w:cs="Arial"/>
                <w:sz w:val="20"/>
                <w:szCs w:val="20"/>
                <w:lang w:val="bg-BG"/>
              </w:rPr>
            </w:pPr>
            <w:r>
              <w:rPr>
                <w:rFonts w:ascii="Arial" w:eastAsia="Calibri" w:hAnsi="Arial" w:cs="Arial"/>
                <w:sz w:val="20"/>
                <w:szCs w:val="20"/>
                <w:lang w:val="bg-BG"/>
              </w:rPr>
              <w:t>бр.</w:t>
            </w:r>
          </w:p>
        </w:tc>
        <w:tc>
          <w:tcPr>
            <w:tcW w:w="850" w:type="dxa"/>
            <w:vAlign w:val="center"/>
          </w:tcPr>
          <w:p w14:paraId="27C0A0E9" w14:textId="77777777" w:rsidR="00171FBD" w:rsidRPr="00760700" w:rsidRDefault="00171FBD" w:rsidP="00171FBD">
            <w:pPr>
              <w:jc w:val="right"/>
              <w:rPr>
                <w:rFonts w:ascii="Arial" w:eastAsia="Calibri" w:hAnsi="Arial" w:cs="Arial"/>
                <w:sz w:val="20"/>
                <w:szCs w:val="20"/>
                <w:lang w:val="bg-BG"/>
              </w:rPr>
            </w:pPr>
            <w:r>
              <w:rPr>
                <w:rFonts w:ascii="Arial" w:eastAsia="Calibri" w:hAnsi="Arial" w:cs="Arial"/>
                <w:sz w:val="20"/>
                <w:szCs w:val="20"/>
                <w:lang w:val="bg-BG"/>
              </w:rPr>
              <w:t>2</w:t>
            </w:r>
          </w:p>
        </w:tc>
        <w:tc>
          <w:tcPr>
            <w:tcW w:w="1701" w:type="dxa"/>
          </w:tcPr>
          <w:p w14:paraId="7C143289" w14:textId="77777777" w:rsidR="00171FBD" w:rsidRDefault="00171FBD" w:rsidP="00171FBD">
            <w:pPr>
              <w:jc w:val="right"/>
              <w:rPr>
                <w:rFonts w:ascii="Arial" w:eastAsia="Calibri" w:hAnsi="Arial" w:cs="Arial"/>
                <w:sz w:val="20"/>
                <w:szCs w:val="20"/>
                <w:lang w:val="bg-BG"/>
              </w:rPr>
            </w:pPr>
          </w:p>
        </w:tc>
        <w:tc>
          <w:tcPr>
            <w:tcW w:w="1701" w:type="dxa"/>
          </w:tcPr>
          <w:p w14:paraId="4A41C305" w14:textId="77777777" w:rsidR="00171FBD" w:rsidRDefault="00171FBD" w:rsidP="00171FBD">
            <w:pPr>
              <w:jc w:val="right"/>
              <w:rPr>
                <w:rFonts w:ascii="Arial" w:eastAsia="Calibri" w:hAnsi="Arial" w:cs="Arial"/>
                <w:sz w:val="20"/>
                <w:szCs w:val="20"/>
                <w:lang w:val="bg-BG"/>
              </w:rPr>
            </w:pPr>
          </w:p>
        </w:tc>
      </w:tr>
      <w:tr w:rsidR="000B6C24" w:rsidRPr="00D978C8" w14:paraId="6ED6AD49" w14:textId="77777777" w:rsidTr="007D2CED">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4A0" w:firstRow="1" w:lastRow="0" w:firstColumn="1" w:lastColumn="0" w:noHBand="0" w:noVBand="1"/>
        </w:tblPrEx>
        <w:trPr>
          <w:trHeight w:val="765"/>
        </w:trPr>
        <w:tc>
          <w:tcPr>
            <w:tcW w:w="8647" w:type="dxa"/>
            <w:gridSpan w:val="7"/>
            <w:shd w:val="clear" w:color="000000" w:fill="FFFFFF"/>
            <w:noWrap/>
            <w:vAlign w:val="center"/>
          </w:tcPr>
          <w:p w14:paraId="6765F17F" w14:textId="77777777" w:rsidR="000B6C24" w:rsidRPr="007840ED" w:rsidRDefault="000B6C24" w:rsidP="008F015C">
            <w:pPr>
              <w:autoSpaceDE w:val="0"/>
              <w:autoSpaceDN w:val="0"/>
              <w:adjustRightInd w:val="0"/>
              <w:jc w:val="right"/>
              <w:rPr>
                <w:rFonts w:ascii="Arial" w:eastAsia="Calibri" w:hAnsi="Arial" w:cs="Arial"/>
                <w:b/>
                <w:bCs/>
                <w:color w:val="000000"/>
                <w:sz w:val="20"/>
                <w:szCs w:val="20"/>
                <w:lang w:val="bg-BG" w:eastAsia="bg-BG"/>
              </w:rPr>
            </w:pPr>
            <w:r w:rsidRPr="007840ED">
              <w:rPr>
                <w:rFonts w:ascii="Arial" w:eastAsia="Calibri" w:hAnsi="Arial" w:cs="Arial"/>
                <w:b/>
                <w:bCs/>
                <w:color w:val="000000"/>
                <w:sz w:val="20"/>
                <w:szCs w:val="20"/>
                <w:lang w:val="bg-BG" w:eastAsia="bg-BG"/>
              </w:rPr>
              <w:t>ОБЩА СТОЙНОСТ, лева без ДДС:</w:t>
            </w:r>
          </w:p>
          <w:p w14:paraId="4CEE8BAC" w14:textId="241FF988" w:rsidR="000B6C24" w:rsidRPr="00D978C8" w:rsidRDefault="000B6C24" w:rsidP="008F015C">
            <w:pPr>
              <w:jc w:val="right"/>
              <w:rPr>
                <w:rFonts w:ascii="Arial" w:hAnsi="Arial" w:cs="Arial"/>
                <w:sz w:val="20"/>
                <w:szCs w:val="20"/>
                <w:lang w:val="bg-BG" w:eastAsia="bg-BG"/>
              </w:rPr>
            </w:pPr>
            <w:r w:rsidRPr="007840ED">
              <w:rPr>
                <w:rFonts w:ascii="Arial" w:eastAsia="Calibri" w:hAnsi="Arial" w:cs="Arial"/>
                <w:b/>
                <w:bCs/>
                <w:color w:val="000000"/>
                <w:sz w:val="20"/>
                <w:szCs w:val="20"/>
                <w:lang w:val="bg-BG" w:eastAsia="bg-BG"/>
              </w:rPr>
              <w:t>Словом:…...................................................................................... лева</w:t>
            </w:r>
            <w:r w:rsidR="00BC7C1F">
              <w:rPr>
                <w:rFonts w:ascii="Arial" w:eastAsia="Calibri" w:hAnsi="Arial" w:cs="Arial"/>
                <w:b/>
                <w:bCs/>
                <w:color w:val="000000"/>
                <w:sz w:val="20"/>
                <w:szCs w:val="20"/>
                <w:lang w:val="bg-BG" w:eastAsia="bg-BG"/>
              </w:rPr>
              <w:t>, без ДДС</w:t>
            </w:r>
            <w:r w:rsidRPr="002D6B9B">
              <w:rPr>
                <w:rFonts w:ascii="Arial" w:eastAsia="Calibri" w:hAnsi="Arial" w:cs="Arial"/>
                <w:b/>
                <w:bCs/>
                <w:color w:val="000000"/>
                <w:sz w:val="20"/>
                <w:szCs w:val="20"/>
                <w:lang w:val="bg-BG" w:eastAsia="bg-BG"/>
              </w:rPr>
              <w:tab/>
            </w:r>
          </w:p>
        </w:tc>
        <w:tc>
          <w:tcPr>
            <w:tcW w:w="1701" w:type="dxa"/>
            <w:shd w:val="clear" w:color="000000" w:fill="FFFFFF"/>
          </w:tcPr>
          <w:p w14:paraId="76712CF5" w14:textId="77777777" w:rsidR="000B6C24" w:rsidRPr="00D978C8" w:rsidRDefault="000B6C24" w:rsidP="008F015C">
            <w:pPr>
              <w:jc w:val="center"/>
              <w:rPr>
                <w:rFonts w:ascii="Arial" w:hAnsi="Arial" w:cs="Arial"/>
                <w:sz w:val="20"/>
                <w:szCs w:val="20"/>
                <w:lang w:val="bg-BG" w:eastAsia="bg-BG"/>
              </w:rPr>
            </w:pPr>
          </w:p>
        </w:tc>
      </w:tr>
    </w:tbl>
    <w:p w14:paraId="3CC2B425" w14:textId="77777777" w:rsidR="000B6C24" w:rsidRDefault="000B6C24" w:rsidP="000B6C24">
      <w:pPr>
        <w:jc w:val="right"/>
        <w:rPr>
          <w:rFonts w:ascii="Arial" w:hAnsi="Arial"/>
          <w:i/>
          <w:sz w:val="22"/>
        </w:rPr>
      </w:pPr>
    </w:p>
    <w:bookmarkEnd w:id="56"/>
    <w:p w14:paraId="0D6244CA" w14:textId="16C0F7C8" w:rsidR="002D6B9B" w:rsidRDefault="002D6B9B" w:rsidP="008F4EB8">
      <w:pPr>
        <w:jc w:val="left"/>
        <w:rPr>
          <w:rFonts w:ascii="Arial" w:hAnsi="Arial"/>
          <w:i/>
          <w:sz w:val="22"/>
        </w:rPr>
      </w:pPr>
      <w:proofErr w:type="spellStart"/>
      <w:r w:rsidRPr="002D6B9B">
        <w:rPr>
          <w:rFonts w:ascii="Arial" w:hAnsi="Arial"/>
          <w:i/>
          <w:sz w:val="22"/>
        </w:rPr>
        <w:t>Забележка</w:t>
      </w:r>
      <w:proofErr w:type="spellEnd"/>
      <w:r w:rsidRPr="002D6B9B">
        <w:rPr>
          <w:rFonts w:ascii="Arial" w:hAnsi="Arial"/>
          <w:i/>
          <w:sz w:val="22"/>
        </w:rPr>
        <w:t xml:space="preserve">: </w:t>
      </w:r>
    </w:p>
    <w:p w14:paraId="22F46213" w14:textId="77777777" w:rsidR="000657A4" w:rsidRPr="000657A4" w:rsidRDefault="000657A4" w:rsidP="000657A4">
      <w:pPr>
        <w:tabs>
          <w:tab w:val="center" w:pos="142"/>
          <w:tab w:val="right" w:pos="8640"/>
        </w:tabs>
        <w:rPr>
          <w:rFonts w:ascii="Arial" w:hAnsi="Arial" w:cs="Arial"/>
          <w:bCs/>
          <w:i/>
          <w:sz w:val="22"/>
          <w:szCs w:val="22"/>
          <w:lang w:val="bg-BG"/>
        </w:rPr>
      </w:pPr>
      <w:r w:rsidRPr="000657A4">
        <w:rPr>
          <w:rFonts w:ascii="Arial" w:hAnsi="Arial" w:cs="Arial"/>
          <w:bCs/>
          <w:i/>
          <w:sz w:val="22"/>
          <w:szCs w:val="22"/>
          <w:lang w:val="bg-BG"/>
        </w:rPr>
        <w:t>Навсякъде, където е посочен конкретен стандарт, спецификация, техническа оценка, техническо одобрение, технически еталон, конкретен модел, търговска марка, патент, източник, специфичен процес, тип, конкретен произход или производство да се счита добавено „или еквивалентно/и.</w:t>
      </w:r>
    </w:p>
    <w:p w14:paraId="0DF5A1EC" w14:textId="0910310B" w:rsidR="002D6B9B" w:rsidRPr="002D6B9B" w:rsidRDefault="002D6B9B" w:rsidP="008F4EB8">
      <w:pPr>
        <w:jc w:val="left"/>
        <w:rPr>
          <w:rFonts w:ascii="Arial" w:hAnsi="Arial"/>
          <w:i/>
          <w:sz w:val="22"/>
        </w:rPr>
      </w:pPr>
      <w:r w:rsidRPr="002D6B9B">
        <w:rPr>
          <w:rFonts w:ascii="Arial" w:hAnsi="Arial"/>
          <w:i/>
          <w:sz w:val="22"/>
        </w:rPr>
        <w:t xml:space="preserve">В </w:t>
      </w:r>
      <w:proofErr w:type="spellStart"/>
      <w:r w:rsidRPr="002D6B9B">
        <w:rPr>
          <w:rFonts w:ascii="Arial" w:hAnsi="Arial"/>
          <w:i/>
          <w:sz w:val="22"/>
        </w:rPr>
        <w:t>случай</w:t>
      </w:r>
      <w:proofErr w:type="spellEnd"/>
      <w:r w:rsidRPr="002D6B9B">
        <w:rPr>
          <w:rFonts w:ascii="Arial" w:hAnsi="Arial"/>
          <w:i/>
          <w:sz w:val="22"/>
        </w:rPr>
        <w:t xml:space="preserve"> </w:t>
      </w:r>
      <w:proofErr w:type="spellStart"/>
      <w:r w:rsidRPr="002D6B9B">
        <w:rPr>
          <w:rFonts w:ascii="Arial" w:hAnsi="Arial"/>
          <w:i/>
          <w:sz w:val="22"/>
        </w:rPr>
        <w:t>че</w:t>
      </w:r>
      <w:proofErr w:type="spellEnd"/>
      <w:r w:rsidRPr="002D6B9B">
        <w:rPr>
          <w:rFonts w:ascii="Arial" w:hAnsi="Arial"/>
          <w:i/>
          <w:sz w:val="22"/>
        </w:rPr>
        <w:t xml:space="preserve"> </w:t>
      </w:r>
      <w:proofErr w:type="spellStart"/>
      <w:r w:rsidRPr="002D6B9B">
        <w:rPr>
          <w:rFonts w:ascii="Arial" w:hAnsi="Arial"/>
          <w:i/>
          <w:sz w:val="22"/>
        </w:rPr>
        <w:t>участникът</w:t>
      </w:r>
      <w:proofErr w:type="spellEnd"/>
      <w:r w:rsidRPr="002D6B9B">
        <w:rPr>
          <w:rFonts w:ascii="Arial" w:hAnsi="Arial"/>
          <w:i/>
          <w:sz w:val="22"/>
        </w:rPr>
        <w:t xml:space="preserve"> </w:t>
      </w:r>
      <w:proofErr w:type="spellStart"/>
      <w:r w:rsidRPr="002D6B9B">
        <w:rPr>
          <w:rFonts w:ascii="Arial" w:hAnsi="Arial"/>
          <w:i/>
          <w:sz w:val="22"/>
        </w:rPr>
        <w:t>не</w:t>
      </w:r>
      <w:proofErr w:type="spellEnd"/>
      <w:r w:rsidRPr="002D6B9B">
        <w:rPr>
          <w:rFonts w:ascii="Arial" w:hAnsi="Arial"/>
          <w:i/>
          <w:sz w:val="22"/>
        </w:rPr>
        <w:t xml:space="preserve"> </w:t>
      </w:r>
      <w:proofErr w:type="spellStart"/>
      <w:r w:rsidRPr="002D6B9B">
        <w:rPr>
          <w:rFonts w:ascii="Arial" w:hAnsi="Arial"/>
          <w:i/>
          <w:sz w:val="22"/>
        </w:rPr>
        <w:t>посочи</w:t>
      </w:r>
      <w:proofErr w:type="spellEnd"/>
      <w:r w:rsidRPr="002D6B9B">
        <w:rPr>
          <w:rFonts w:ascii="Arial" w:hAnsi="Arial"/>
          <w:i/>
          <w:sz w:val="22"/>
        </w:rPr>
        <w:t xml:space="preserve"> </w:t>
      </w:r>
      <w:proofErr w:type="spellStart"/>
      <w:r w:rsidRPr="002D6B9B">
        <w:rPr>
          <w:rFonts w:ascii="Arial" w:hAnsi="Arial"/>
          <w:i/>
          <w:sz w:val="22"/>
        </w:rPr>
        <w:t>цена</w:t>
      </w:r>
      <w:proofErr w:type="spellEnd"/>
      <w:r w:rsidRPr="002D6B9B">
        <w:rPr>
          <w:rFonts w:ascii="Arial" w:hAnsi="Arial"/>
          <w:i/>
          <w:sz w:val="22"/>
        </w:rPr>
        <w:t xml:space="preserve"> </w:t>
      </w:r>
      <w:proofErr w:type="spellStart"/>
      <w:r w:rsidRPr="002D6B9B">
        <w:rPr>
          <w:rFonts w:ascii="Arial" w:hAnsi="Arial"/>
          <w:i/>
          <w:sz w:val="22"/>
        </w:rPr>
        <w:t>по</w:t>
      </w:r>
      <w:proofErr w:type="spellEnd"/>
      <w:r w:rsidRPr="002D6B9B">
        <w:rPr>
          <w:rFonts w:ascii="Arial" w:hAnsi="Arial"/>
          <w:i/>
          <w:sz w:val="22"/>
        </w:rPr>
        <w:t xml:space="preserve"> </w:t>
      </w:r>
      <w:proofErr w:type="spellStart"/>
      <w:r w:rsidRPr="002D6B9B">
        <w:rPr>
          <w:rFonts w:ascii="Arial" w:hAnsi="Arial"/>
          <w:i/>
          <w:sz w:val="22"/>
        </w:rPr>
        <w:t>някоя</w:t>
      </w:r>
      <w:proofErr w:type="spellEnd"/>
      <w:r w:rsidRPr="002D6B9B">
        <w:rPr>
          <w:rFonts w:ascii="Arial" w:hAnsi="Arial"/>
          <w:i/>
          <w:sz w:val="22"/>
        </w:rPr>
        <w:t xml:space="preserve"> </w:t>
      </w:r>
      <w:proofErr w:type="spellStart"/>
      <w:r w:rsidRPr="002D6B9B">
        <w:rPr>
          <w:rFonts w:ascii="Arial" w:hAnsi="Arial"/>
          <w:i/>
          <w:sz w:val="22"/>
        </w:rPr>
        <w:t>от</w:t>
      </w:r>
      <w:proofErr w:type="spellEnd"/>
      <w:r w:rsidRPr="002D6B9B">
        <w:rPr>
          <w:rFonts w:ascii="Arial" w:hAnsi="Arial"/>
          <w:i/>
          <w:sz w:val="22"/>
        </w:rPr>
        <w:t xml:space="preserve"> </w:t>
      </w:r>
      <w:proofErr w:type="spellStart"/>
      <w:r w:rsidRPr="002D6B9B">
        <w:rPr>
          <w:rFonts w:ascii="Arial" w:hAnsi="Arial"/>
          <w:i/>
          <w:sz w:val="22"/>
        </w:rPr>
        <w:t>позициите</w:t>
      </w:r>
      <w:proofErr w:type="spellEnd"/>
      <w:r w:rsidRPr="002D6B9B">
        <w:rPr>
          <w:rFonts w:ascii="Arial" w:hAnsi="Arial"/>
          <w:i/>
          <w:sz w:val="22"/>
        </w:rPr>
        <w:t xml:space="preserve"> в </w:t>
      </w:r>
      <w:proofErr w:type="spellStart"/>
      <w:r w:rsidRPr="002D6B9B">
        <w:rPr>
          <w:rFonts w:ascii="Arial" w:hAnsi="Arial"/>
          <w:i/>
          <w:sz w:val="22"/>
        </w:rPr>
        <w:t>горната</w:t>
      </w:r>
      <w:proofErr w:type="spellEnd"/>
      <w:r w:rsidRPr="002D6B9B">
        <w:rPr>
          <w:rFonts w:ascii="Arial" w:hAnsi="Arial"/>
          <w:i/>
          <w:sz w:val="22"/>
        </w:rPr>
        <w:t xml:space="preserve"> </w:t>
      </w:r>
      <w:proofErr w:type="spellStart"/>
      <w:r w:rsidRPr="002D6B9B">
        <w:rPr>
          <w:rFonts w:ascii="Arial" w:hAnsi="Arial"/>
          <w:i/>
          <w:sz w:val="22"/>
        </w:rPr>
        <w:t>таблица</w:t>
      </w:r>
      <w:proofErr w:type="spellEnd"/>
      <w:r w:rsidRPr="002D6B9B">
        <w:rPr>
          <w:rFonts w:ascii="Arial" w:hAnsi="Arial"/>
          <w:i/>
          <w:sz w:val="22"/>
        </w:rPr>
        <w:t xml:space="preserve">, </w:t>
      </w:r>
      <w:proofErr w:type="spellStart"/>
      <w:r w:rsidRPr="002D6B9B">
        <w:rPr>
          <w:rFonts w:ascii="Arial" w:hAnsi="Arial"/>
          <w:i/>
          <w:sz w:val="22"/>
        </w:rPr>
        <w:t>той</w:t>
      </w:r>
      <w:proofErr w:type="spellEnd"/>
      <w:r w:rsidRPr="002D6B9B">
        <w:rPr>
          <w:rFonts w:ascii="Arial" w:hAnsi="Arial"/>
          <w:i/>
          <w:sz w:val="22"/>
        </w:rPr>
        <w:t xml:space="preserve"> </w:t>
      </w:r>
      <w:proofErr w:type="spellStart"/>
      <w:r w:rsidRPr="002D6B9B">
        <w:rPr>
          <w:rFonts w:ascii="Arial" w:hAnsi="Arial"/>
          <w:i/>
          <w:sz w:val="22"/>
        </w:rPr>
        <w:t>се</w:t>
      </w:r>
      <w:proofErr w:type="spellEnd"/>
      <w:r w:rsidRPr="002D6B9B">
        <w:rPr>
          <w:rFonts w:ascii="Arial" w:hAnsi="Arial"/>
          <w:i/>
          <w:sz w:val="22"/>
        </w:rPr>
        <w:t xml:space="preserve"> </w:t>
      </w:r>
      <w:proofErr w:type="spellStart"/>
      <w:r w:rsidRPr="002D6B9B">
        <w:rPr>
          <w:rFonts w:ascii="Arial" w:hAnsi="Arial"/>
          <w:i/>
          <w:sz w:val="22"/>
        </w:rPr>
        <w:t>отстранява</w:t>
      </w:r>
      <w:proofErr w:type="spellEnd"/>
      <w:r w:rsidRPr="002D6B9B">
        <w:rPr>
          <w:rFonts w:ascii="Arial" w:hAnsi="Arial"/>
          <w:i/>
          <w:sz w:val="22"/>
        </w:rPr>
        <w:t xml:space="preserve"> </w:t>
      </w:r>
      <w:proofErr w:type="spellStart"/>
      <w:r w:rsidRPr="002D6B9B">
        <w:rPr>
          <w:rFonts w:ascii="Arial" w:hAnsi="Arial"/>
          <w:i/>
          <w:sz w:val="22"/>
        </w:rPr>
        <w:t>от</w:t>
      </w:r>
      <w:proofErr w:type="spellEnd"/>
      <w:r w:rsidRPr="002D6B9B">
        <w:rPr>
          <w:rFonts w:ascii="Arial" w:hAnsi="Arial"/>
          <w:i/>
          <w:sz w:val="22"/>
        </w:rPr>
        <w:t xml:space="preserve"> </w:t>
      </w:r>
      <w:proofErr w:type="spellStart"/>
      <w:r w:rsidRPr="002D6B9B">
        <w:rPr>
          <w:rFonts w:ascii="Arial" w:hAnsi="Arial"/>
          <w:i/>
          <w:sz w:val="22"/>
        </w:rPr>
        <w:t>по-нататъшно</w:t>
      </w:r>
      <w:proofErr w:type="spellEnd"/>
      <w:r w:rsidRPr="002D6B9B">
        <w:rPr>
          <w:rFonts w:ascii="Arial" w:hAnsi="Arial"/>
          <w:i/>
          <w:sz w:val="22"/>
        </w:rPr>
        <w:t xml:space="preserve"> </w:t>
      </w:r>
      <w:proofErr w:type="spellStart"/>
      <w:r w:rsidRPr="002D6B9B">
        <w:rPr>
          <w:rFonts w:ascii="Arial" w:hAnsi="Arial"/>
          <w:i/>
          <w:sz w:val="22"/>
        </w:rPr>
        <w:t>участие</w:t>
      </w:r>
      <w:proofErr w:type="spellEnd"/>
      <w:r w:rsidRPr="002D6B9B">
        <w:rPr>
          <w:rFonts w:ascii="Arial" w:hAnsi="Arial"/>
          <w:i/>
          <w:sz w:val="22"/>
        </w:rPr>
        <w:t xml:space="preserve"> в </w:t>
      </w:r>
      <w:proofErr w:type="spellStart"/>
      <w:r w:rsidRPr="002D6B9B">
        <w:rPr>
          <w:rFonts w:ascii="Arial" w:hAnsi="Arial"/>
          <w:i/>
          <w:sz w:val="22"/>
        </w:rPr>
        <w:t>процедурата</w:t>
      </w:r>
      <w:proofErr w:type="spellEnd"/>
      <w:r w:rsidRPr="002D6B9B">
        <w:rPr>
          <w:rFonts w:ascii="Arial" w:hAnsi="Arial"/>
          <w:i/>
          <w:sz w:val="22"/>
        </w:rPr>
        <w:t xml:space="preserve">, </w:t>
      </w:r>
      <w:proofErr w:type="spellStart"/>
      <w:r w:rsidRPr="002D6B9B">
        <w:rPr>
          <w:rFonts w:ascii="Arial" w:hAnsi="Arial"/>
          <w:i/>
          <w:sz w:val="22"/>
        </w:rPr>
        <w:t>тъй</w:t>
      </w:r>
      <w:proofErr w:type="spellEnd"/>
      <w:r w:rsidRPr="002D6B9B">
        <w:rPr>
          <w:rFonts w:ascii="Arial" w:hAnsi="Arial"/>
          <w:i/>
          <w:sz w:val="22"/>
        </w:rPr>
        <w:t xml:space="preserve"> </w:t>
      </w:r>
      <w:proofErr w:type="spellStart"/>
      <w:r w:rsidRPr="002D6B9B">
        <w:rPr>
          <w:rFonts w:ascii="Arial" w:hAnsi="Arial"/>
          <w:i/>
          <w:sz w:val="22"/>
        </w:rPr>
        <w:t>като</w:t>
      </w:r>
      <w:proofErr w:type="spellEnd"/>
      <w:r w:rsidRPr="002D6B9B">
        <w:rPr>
          <w:rFonts w:ascii="Arial" w:hAnsi="Arial"/>
          <w:i/>
          <w:sz w:val="22"/>
        </w:rPr>
        <w:t xml:space="preserve"> </w:t>
      </w:r>
      <w:proofErr w:type="spellStart"/>
      <w:r w:rsidRPr="002D6B9B">
        <w:rPr>
          <w:rFonts w:ascii="Arial" w:hAnsi="Arial"/>
          <w:i/>
          <w:sz w:val="22"/>
        </w:rPr>
        <w:t>се</w:t>
      </w:r>
      <w:proofErr w:type="spellEnd"/>
      <w:r w:rsidRPr="002D6B9B">
        <w:rPr>
          <w:rFonts w:ascii="Arial" w:hAnsi="Arial"/>
          <w:i/>
          <w:sz w:val="22"/>
        </w:rPr>
        <w:t xml:space="preserve"> </w:t>
      </w:r>
      <w:proofErr w:type="spellStart"/>
      <w:r w:rsidRPr="002D6B9B">
        <w:rPr>
          <w:rFonts w:ascii="Arial" w:hAnsi="Arial"/>
          <w:i/>
          <w:sz w:val="22"/>
        </w:rPr>
        <w:t>приема</w:t>
      </w:r>
      <w:proofErr w:type="spellEnd"/>
      <w:r w:rsidRPr="002D6B9B">
        <w:rPr>
          <w:rFonts w:ascii="Arial" w:hAnsi="Arial"/>
          <w:i/>
          <w:sz w:val="22"/>
        </w:rPr>
        <w:t xml:space="preserve">, </w:t>
      </w:r>
      <w:proofErr w:type="spellStart"/>
      <w:r w:rsidRPr="002D6B9B">
        <w:rPr>
          <w:rFonts w:ascii="Arial" w:hAnsi="Arial"/>
          <w:i/>
          <w:sz w:val="22"/>
        </w:rPr>
        <w:t>че</w:t>
      </w:r>
      <w:proofErr w:type="spellEnd"/>
      <w:r w:rsidRPr="002D6B9B">
        <w:rPr>
          <w:rFonts w:ascii="Arial" w:hAnsi="Arial"/>
          <w:i/>
          <w:sz w:val="22"/>
        </w:rPr>
        <w:t xml:space="preserve"> </w:t>
      </w:r>
      <w:proofErr w:type="spellStart"/>
      <w:r w:rsidRPr="002D6B9B">
        <w:rPr>
          <w:rFonts w:ascii="Arial" w:hAnsi="Arial"/>
          <w:i/>
          <w:sz w:val="22"/>
        </w:rPr>
        <w:t>офертата</w:t>
      </w:r>
      <w:proofErr w:type="spellEnd"/>
      <w:r w:rsidRPr="002D6B9B">
        <w:rPr>
          <w:rFonts w:ascii="Arial" w:hAnsi="Arial"/>
          <w:i/>
          <w:sz w:val="22"/>
        </w:rPr>
        <w:t xml:space="preserve"> </w:t>
      </w:r>
      <w:proofErr w:type="spellStart"/>
      <w:r w:rsidRPr="002D6B9B">
        <w:rPr>
          <w:rFonts w:ascii="Arial" w:hAnsi="Arial"/>
          <w:i/>
          <w:sz w:val="22"/>
        </w:rPr>
        <w:t>му</w:t>
      </w:r>
      <w:proofErr w:type="spellEnd"/>
      <w:r w:rsidRPr="002D6B9B">
        <w:rPr>
          <w:rFonts w:ascii="Arial" w:hAnsi="Arial"/>
          <w:i/>
          <w:sz w:val="22"/>
        </w:rPr>
        <w:t xml:space="preserve"> </w:t>
      </w:r>
      <w:proofErr w:type="spellStart"/>
      <w:r w:rsidRPr="002D6B9B">
        <w:rPr>
          <w:rFonts w:ascii="Arial" w:hAnsi="Arial"/>
          <w:i/>
          <w:sz w:val="22"/>
        </w:rPr>
        <w:t>не</w:t>
      </w:r>
      <w:proofErr w:type="spellEnd"/>
      <w:r w:rsidRPr="002D6B9B">
        <w:rPr>
          <w:rFonts w:ascii="Arial" w:hAnsi="Arial"/>
          <w:i/>
          <w:sz w:val="22"/>
        </w:rPr>
        <w:t xml:space="preserve"> е </w:t>
      </w:r>
      <w:proofErr w:type="spellStart"/>
      <w:r w:rsidRPr="002D6B9B">
        <w:rPr>
          <w:rFonts w:ascii="Arial" w:hAnsi="Arial"/>
          <w:i/>
          <w:sz w:val="22"/>
        </w:rPr>
        <w:t>пълна</w:t>
      </w:r>
      <w:proofErr w:type="spellEnd"/>
      <w:r w:rsidRPr="002D6B9B">
        <w:rPr>
          <w:rFonts w:ascii="Arial" w:hAnsi="Arial"/>
          <w:i/>
          <w:sz w:val="22"/>
        </w:rPr>
        <w:t>.</w:t>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p>
    <w:p w14:paraId="2351987A" w14:textId="3104666A" w:rsidR="002D6B9B" w:rsidRPr="002D6B9B" w:rsidRDefault="002D6B9B" w:rsidP="008F4EB8">
      <w:pPr>
        <w:jc w:val="left"/>
        <w:rPr>
          <w:rFonts w:ascii="Arial" w:hAnsi="Arial"/>
          <w:i/>
          <w:sz w:val="22"/>
        </w:rPr>
      </w:pP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p>
    <w:p w14:paraId="0C534D93" w14:textId="0DFDEC77" w:rsidR="002D6B9B" w:rsidRPr="002D6B9B" w:rsidRDefault="002D6B9B" w:rsidP="008F4EB8">
      <w:pPr>
        <w:jc w:val="left"/>
        <w:rPr>
          <w:rFonts w:ascii="Arial" w:hAnsi="Arial"/>
          <w:i/>
          <w:sz w:val="22"/>
        </w:rPr>
      </w:pP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p>
    <w:p w14:paraId="72D3BE4A" w14:textId="543C5459" w:rsidR="002D6B9B" w:rsidRPr="002D6B9B" w:rsidRDefault="002D6B9B" w:rsidP="008F4EB8">
      <w:pPr>
        <w:jc w:val="left"/>
        <w:rPr>
          <w:rFonts w:ascii="Arial" w:hAnsi="Arial"/>
          <w:i/>
          <w:sz w:val="22"/>
        </w:rPr>
      </w:pPr>
      <w:proofErr w:type="spellStart"/>
      <w:r w:rsidRPr="002D6B9B">
        <w:rPr>
          <w:rFonts w:ascii="Arial" w:hAnsi="Arial"/>
          <w:i/>
          <w:sz w:val="22"/>
        </w:rPr>
        <w:t>Дата</w:t>
      </w:r>
      <w:proofErr w:type="spellEnd"/>
      <w:r w:rsidRPr="002D6B9B">
        <w:rPr>
          <w:rFonts w:ascii="Arial" w:hAnsi="Arial"/>
          <w:i/>
          <w:sz w:val="22"/>
        </w:rPr>
        <w:t xml:space="preserve">: _________                                      </w:t>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t xml:space="preserve">          </w:t>
      </w:r>
      <w:proofErr w:type="spellStart"/>
      <w:r w:rsidRPr="002D6B9B">
        <w:rPr>
          <w:rFonts w:ascii="Arial" w:hAnsi="Arial"/>
          <w:i/>
          <w:sz w:val="22"/>
        </w:rPr>
        <w:t>Подпис</w:t>
      </w:r>
      <w:proofErr w:type="spellEnd"/>
      <w:r w:rsidRPr="002D6B9B">
        <w:rPr>
          <w:rFonts w:ascii="Arial" w:hAnsi="Arial"/>
          <w:i/>
          <w:sz w:val="22"/>
        </w:rPr>
        <w:t>: _______________</w:t>
      </w:r>
    </w:p>
    <w:p w14:paraId="40381E6F" w14:textId="4C95682B" w:rsidR="002D6B9B" w:rsidRPr="002D6B9B" w:rsidRDefault="002D6B9B" w:rsidP="008F4EB8">
      <w:pPr>
        <w:jc w:val="left"/>
        <w:rPr>
          <w:rFonts w:ascii="Arial" w:hAnsi="Arial"/>
          <w:i/>
          <w:sz w:val="22"/>
        </w:rPr>
      </w:pPr>
      <w:r w:rsidRPr="002D6B9B">
        <w:rPr>
          <w:rFonts w:ascii="Arial" w:hAnsi="Arial"/>
          <w:i/>
          <w:sz w:val="22"/>
        </w:rPr>
        <w:t xml:space="preserve">  </w:t>
      </w:r>
      <w:r w:rsidRPr="002D6B9B">
        <w:rPr>
          <w:rFonts w:ascii="Arial" w:hAnsi="Arial"/>
          <w:i/>
          <w:sz w:val="22"/>
        </w:rPr>
        <w:tab/>
      </w:r>
      <w:r w:rsidRPr="002D6B9B">
        <w:rPr>
          <w:rFonts w:ascii="Arial" w:hAnsi="Arial"/>
          <w:i/>
          <w:sz w:val="22"/>
        </w:rPr>
        <w:tab/>
        <w:t xml:space="preserve">           </w:t>
      </w:r>
      <w:r w:rsidRPr="002D6B9B">
        <w:rPr>
          <w:rFonts w:ascii="Arial" w:hAnsi="Arial"/>
          <w:i/>
          <w:sz w:val="22"/>
        </w:rPr>
        <w:tab/>
        <w:t xml:space="preserve">                                                                       (</w:t>
      </w:r>
      <w:proofErr w:type="spellStart"/>
      <w:r w:rsidRPr="002D6B9B">
        <w:rPr>
          <w:rFonts w:ascii="Arial" w:hAnsi="Arial"/>
          <w:i/>
          <w:sz w:val="22"/>
        </w:rPr>
        <w:t>име</w:t>
      </w:r>
      <w:proofErr w:type="spellEnd"/>
      <w:r w:rsidRPr="002D6B9B">
        <w:rPr>
          <w:rFonts w:ascii="Arial" w:hAnsi="Arial"/>
          <w:i/>
          <w:sz w:val="22"/>
        </w:rPr>
        <w:t>, длъжност, подпис и печат)</w:t>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p>
    <w:p w14:paraId="43F46469" w14:textId="54DDCD19" w:rsidR="002D6B9B" w:rsidRPr="002D6B9B" w:rsidRDefault="002D6B9B" w:rsidP="008F4EB8">
      <w:pPr>
        <w:jc w:val="left"/>
        <w:rPr>
          <w:rFonts w:ascii="Arial" w:hAnsi="Arial"/>
          <w:i/>
          <w:sz w:val="22"/>
        </w:rPr>
      </w:pP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p>
    <w:p w14:paraId="47686609" w14:textId="3FC45430" w:rsidR="002D6B9B" w:rsidRDefault="002D6B9B" w:rsidP="008F4EB8">
      <w:pPr>
        <w:jc w:val="left"/>
        <w:rPr>
          <w:rFonts w:ascii="Arial" w:hAnsi="Arial"/>
          <w:i/>
          <w:sz w:val="22"/>
        </w:rPr>
      </w:pP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r w:rsidRPr="002D6B9B">
        <w:rPr>
          <w:rFonts w:ascii="Arial" w:hAnsi="Arial"/>
          <w:i/>
          <w:sz w:val="22"/>
        </w:rPr>
        <w:tab/>
      </w:r>
    </w:p>
    <w:p w14:paraId="602F5D7F" w14:textId="6F124A00" w:rsidR="00A80950" w:rsidRPr="009F253D" w:rsidRDefault="002D6B9B" w:rsidP="00C65DCB">
      <w:pPr>
        <w:widowControl w:val="0"/>
        <w:tabs>
          <w:tab w:val="left" w:pos="7797"/>
        </w:tabs>
        <w:spacing w:line="360" w:lineRule="auto"/>
        <w:jc w:val="right"/>
        <w:outlineLvl w:val="0"/>
        <w:rPr>
          <w:rFonts w:ascii="Arial" w:hAnsi="Arial" w:cs="Arial"/>
          <w:bCs/>
          <w:kern w:val="32"/>
          <w:sz w:val="22"/>
          <w:szCs w:val="22"/>
          <w:u w:val="single"/>
          <w:lang w:val="ru-RU"/>
        </w:rPr>
      </w:pPr>
      <w:r>
        <w:rPr>
          <w:rFonts w:ascii="Arial" w:hAnsi="Arial"/>
          <w:i/>
          <w:sz w:val="22"/>
        </w:rPr>
        <w:br w:type="page"/>
      </w:r>
    </w:p>
    <w:bookmarkEnd w:id="46"/>
    <w:p w14:paraId="2B50B641" w14:textId="2D241CA6" w:rsidR="00C6204A" w:rsidRPr="007109BF" w:rsidRDefault="00A80950" w:rsidP="00146C35">
      <w:pPr>
        <w:jc w:val="right"/>
        <w:rPr>
          <w:rFonts w:ascii="Arial" w:eastAsia="Calibri" w:hAnsi="Arial"/>
          <w:i/>
          <w:iCs/>
          <w:sz w:val="22"/>
          <w:u w:val="single"/>
          <w:lang w:val="en-US"/>
        </w:rPr>
      </w:pPr>
      <w:r w:rsidRPr="007109BF">
        <w:rPr>
          <w:rFonts w:ascii="Arial" w:eastAsia="Calibri" w:hAnsi="Arial"/>
          <w:i/>
          <w:iCs/>
          <w:sz w:val="22"/>
          <w:u w:val="single"/>
          <w:lang w:val="bg-BG"/>
        </w:rPr>
        <w:lastRenderedPageBreak/>
        <w:t>О</w:t>
      </w:r>
      <w:r w:rsidR="001E2C44" w:rsidRPr="007109BF">
        <w:rPr>
          <w:rFonts w:ascii="Arial" w:eastAsia="Calibri" w:hAnsi="Arial"/>
          <w:i/>
          <w:iCs/>
          <w:sz w:val="22"/>
          <w:u w:val="single"/>
          <w:lang w:val="bg-BG"/>
        </w:rPr>
        <w:t xml:space="preserve">бразец </w:t>
      </w:r>
      <w:r w:rsidR="00C6204A" w:rsidRPr="007109BF">
        <w:rPr>
          <w:rFonts w:ascii="Arial" w:hAnsi="Arial"/>
          <w:i/>
          <w:iCs/>
          <w:sz w:val="22"/>
          <w:u w:val="single"/>
        </w:rPr>
        <w:t>№</w:t>
      </w:r>
      <w:r w:rsidR="007109BF" w:rsidRPr="007109BF">
        <w:rPr>
          <w:rFonts w:ascii="Arial" w:hAnsi="Arial"/>
          <w:i/>
          <w:iCs/>
          <w:sz w:val="22"/>
          <w:u w:val="single"/>
          <w:lang w:val="en-US"/>
        </w:rPr>
        <w:t>7</w:t>
      </w:r>
    </w:p>
    <w:p w14:paraId="526C9AC7" w14:textId="01C267C2" w:rsidR="00C6204A" w:rsidRDefault="00C6204A" w:rsidP="00C6204A">
      <w:pPr>
        <w:spacing w:line="360" w:lineRule="auto"/>
        <w:jc w:val="right"/>
        <w:rPr>
          <w:rFonts w:ascii="Arial" w:eastAsia="Calibri" w:hAnsi="Arial" w:cs="Arial"/>
          <w:i/>
          <w:sz w:val="22"/>
          <w:szCs w:val="22"/>
          <w:lang w:val="bg-BG" w:eastAsia="bg-BG"/>
        </w:rPr>
      </w:pPr>
      <w:r w:rsidRPr="00CB4DE5">
        <w:rPr>
          <w:rFonts w:ascii="Arial" w:eastAsia="Calibri" w:hAnsi="Arial" w:cs="Arial"/>
          <w:i/>
          <w:sz w:val="22"/>
          <w:szCs w:val="22"/>
          <w:lang w:val="bg-BG" w:eastAsia="bg-BG"/>
        </w:rPr>
        <w:t xml:space="preserve">                         (образец)</w:t>
      </w:r>
    </w:p>
    <w:p w14:paraId="6FBF55FD" w14:textId="77777777" w:rsidR="003021E2" w:rsidRPr="00CB4DE5" w:rsidRDefault="003021E2" w:rsidP="003021E2">
      <w:pPr>
        <w:spacing w:line="360" w:lineRule="auto"/>
        <w:rPr>
          <w:rFonts w:ascii="Arial" w:hAnsi="Arial" w:cs="Arial"/>
          <w:b/>
          <w:sz w:val="22"/>
          <w:szCs w:val="22"/>
          <w:lang w:val="bg-BG"/>
        </w:rPr>
      </w:pPr>
      <w:r w:rsidRPr="00CB4DE5">
        <w:rPr>
          <w:rFonts w:ascii="Arial" w:hAnsi="Arial" w:cs="Arial"/>
          <w:b/>
          <w:sz w:val="22"/>
          <w:szCs w:val="22"/>
          <w:lang w:val="bg-BG"/>
        </w:rPr>
        <w:t>ДО</w:t>
      </w:r>
    </w:p>
    <w:p w14:paraId="1A52CD83" w14:textId="77777777" w:rsidR="003021E2" w:rsidRPr="00CB4DE5" w:rsidRDefault="003021E2" w:rsidP="003021E2">
      <w:pPr>
        <w:spacing w:line="360" w:lineRule="auto"/>
        <w:rPr>
          <w:rFonts w:ascii="Arial" w:hAnsi="Arial" w:cs="Arial"/>
          <w:b/>
          <w:sz w:val="22"/>
          <w:szCs w:val="22"/>
          <w:lang w:val="bg-BG"/>
        </w:rPr>
      </w:pPr>
      <w:r w:rsidRPr="00CB4DE5">
        <w:rPr>
          <w:rFonts w:ascii="Arial" w:hAnsi="Arial" w:cs="Arial"/>
          <w:b/>
          <w:sz w:val="22"/>
          <w:szCs w:val="22"/>
          <w:lang w:val="bg-BG"/>
        </w:rPr>
        <w:t xml:space="preserve">НАЦИОНАЛНА ЕЛЕКТРИЧЕСКА КОМПАНИЯ ЕАД </w:t>
      </w:r>
    </w:p>
    <w:p w14:paraId="75A2E524" w14:textId="77777777" w:rsidR="003021E2" w:rsidRPr="00CB4DE5" w:rsidRDefault="003021E2" w:rsidP="003021E2">
      <w:pPr>
        <w:spacing w:line="360" w:lineRule="auto"/>
        <w:rPr>
          <w:rFonts w:ascii="Arial" w:hAnsi="Arial" w:cs="Arial"/>
          <w:b/>
          <w:sz w:val="22"/>
          <w:szCs w:val="22"/>
          <w:lang w:val="bg-BG"/>
        </w:rPr>
      </w:pPr>
      <w:r w:rsidRPr="00CB4DE5">
        <w:rPr>
          <w:rFonts w:ascii="Arial" w:hAnsi="Arial" w:cs="Arial"/>
          <w:b/>
          <w:sz w:val="22"/>
          <w:szCs w:val="22"/>
          <w:lang w:val="bg-BG"/>
        </w:rPr>
        <w:t>ул. “Триадица” № 8</w:t>
      </w:r>
    </w:p>
    <w:p w14:paraId="053D8C05" w14:textId="7D88761F" w:rsidR="003021E2" w:rsidRPr="00CB4DE5" w:rsidRDefault="003021E2" w:rsidP="003021E2">
      <w:pPr>
        <w:spacing w:line="360" w:lineRule="auto"/>
        <w:rPr>
          <w:rFonts w:ascii="Arial" w:hAnsi="Arial" w:cs="Arial"/>
          <w:sz w:val="22"/>
          <w:szCs w:val="22"/>
          <w:lang w:val="bg-BG"/>
        </w:rPr>
      </w:pPr>
      <w:r w:rsidRPr="00CB4DE5">
        <w:rPr>
          <w:rFonts w:ascii="Arial" w:hAnsi="Arial" w:cs="Arial"/>
          <w:b/>
          <w:sz w:val="22"/>
          <w:szCs w:val="22"/>
          <w:lang w:val="bg-BG"/>
        </w:rPr>
        <w:t>10</w:t>
      </w:r>
      <w:r w:rsidR="00634E2E">
        <w:rPr>
          <w:rFonts w:ascii="Arial" w:hAnsi="Arial" w:cs="Arial"/>
          <w:b/>
          <w:sz w:val="22"/>
          <w:szCs w:val="22"/>
          <w:lang w:val="bg-BG"/>
        </w:rPr>
        <w:t>0</w:t>
      </w:r>
      <w:r w:rsidRPr="00CB4DE5">
        <w:rPr>
          <w:rFonts w:ascii="Arial" w:hAnsi="Arial" w:cs="Arial"/>
          <w:b/>
          <w:sz w:val="22"/>
          <w:szCs w:val="22"/>
          <w:lang w:val="bg-BG"/>
        </w:rPr>
        <w:t>0 СОФИЯ</w:t>
      </w:r>
    </w:p>
    <w:p w14:paraId="25314BB3" w14:textId="77777777" w:rsidR="003021E2" w:rsidRPr="00CB4DE5" w:rsidRDefault="003021E2" w:rsidP="003021E2">
      <w:pPr>
        <w:spacing w:line="360" w:lineRule="auto"/>
        <w:jc w:val="center"/>
        <w:rPr>
          <w:rFonts w:ascii="Arial" w:hAnsi="Arial" w:cs="Arial"/>
          <w:b/>
          <w:sz w:val="22"/>
          <w:szCs w:val="22"/>
          <w:lang w:val="bg-BG"/>
        </w:rPr>
      </w:pPr>
      <w:r w:rsidRPr="00CB4DE5">
        <w:rPr>
          <w:rFonts w:ascii="Arial" w:hAnsi="Arial" w:cs="Arial"/>
          <w:b/>
          <w:sz w:val="22"/>
          <w:szCs w:val="22"/>
          <w:lang w:val="bg-BG"/>
        </w:rPr>
        <w:t>БАНКОВА ГАРАНЦИЯ ЗА ИЗПЪЛНЕНИЕ</w:t>
      </w:r>
    </w:p>
    <w:p w14:paraId="63D75302" w14:textId="77777777" w:rsidR="003021E2" w:rsidRPr="00113C9D" w:rsidRDefault="003021E2" w:rsidP="003021E2">
      <w:pPr>
        <w:spacing w:line="360" w:lineRule="auto"/>
        <w:rPr>
          <w:rFonts w:ascii="Arial" w:hAnsi="Arial" w:cs="Arial"/>
          <w:sz w:val="22"/>
          <w:szCs w:val="22"/>
          <w:lang w:val="bg-BG"/>
        </w:rPr>
      </w:pPr>
      <w:r w:rsidRPr="00113C9D">
        <w:rPr>
          <w:rFonts w:ascii="Arial" w:hAnsi="Arial" w:cs="Arial"/>
          <w:caps/>
          <w:sz w:val="22"/>
          <w:szCs w:val="22"/>
          <w:lang w:val="bg-BG"/>
        </w:rPr>
        <w:t>Доколкото</w:t>
      </w:r>
      <w:r w:rsidRPr="00113C9D">
        <w:rPr>
          <w:rFonts w:ascii="Arial" w:hAnsi="Arial" w:cs="Arial"/>
          <w:sz w:val="22"/>
          <w:szCs w:val="22"/>
          <w:lang w:val="bg-BG"/>
        </w:rPr>
        <w:t xml:space="preserve"> ......................................[име на Изпълнителя, адрес, ЕИК] (наричан оттук нататък “Изпълнител”) е приел в изпълнение на Договор  ....................[наименованието на договора], който предстои да бъде сключен с НАЦИОНАЛНА ЕЛЕКТРИЧЕСКА КОМПАНИЯ /НЕК/ ЕАД, да изпълни обществената поръчка с предмет:</w:t>
      </w:r>
    </w:p>
    <w:p w14:paraId="56985668" w14:textId="77777777" w:rsidR="003021E2" w:rsidRPr="00113C9D" w:rsidRDefault="003021E2" w:rsidP="003021E2">
      <w:pPr>
        <w:spacing w:line="360" w:lineRule="auto"/>
        <w:rPr>
          <w:rFonts w:ascii="Arial" w:hAnsi="Arial" w:cs="Arial"/>
          <w:sz w:val="22"/>
          <w:szCs w:val="22"/>
          <w:lang w:val="bg-BG"/>
        </w:rPr>
      </w:pPr>
      <w:r w:rsidRPr="00113C9D">
        <w:rPr>
          <w:rFonts w:ascii="Arial" w:hAnsi="Arial" w:cs="Arial"/>
          <w:sz w:val="22"/>
          <w:szCs w:val="22"/>
          <w:lang w:val="bg-BG"/>
        </w:rPr>
        <w:t>...........................................................................................(наричан оттук нататък “Договора”)</w:t>
      </w:r>
    </w:p>
    <w:p w14:paraId="2D37B617" w14:textId="77777777" w:rsidR="003021E2" w:rsidRPr="00113C9D" w:rsidRDefault="003021E2" w:rsidP="003021E2">
      <w:pPr>
        <w:spacing w:line="360" w:lineRule="auto"/>
        <w:rPr>
          <w:rFonts w:ascii="Arial" w:hAnsi="Arial" w:cs="Arial"/>
          <w:sz w:val="22"/>
          <w:szCs w:val="22"/>
          <w:lang w:val="bg-BG"/>
        </w:rPr>
      </w:pPr>
    </w:p>
    <w:p w14:paraId="4D514FD2" w14:textId="77777777" w:rsidR="003021E2" w:rsidRPr="00113C9D" w:rsidRDefault="003021E2" w:rsidP="003021E2">
      <w:pPr>
        <w:spacing w:line="360" w:lineRule="auto"/>
        <w:rPr>
          <w:rFonts w:ascii="Arial" w:hAnsi="Arial" w:cs="Arial"/>
          <w:sz w:val="22"/>
          <w:szCs w:val="22"/>
          <w:lang w:val="bg-BG"/>
        </w:rPr>
      </w:pPr>
      <w:r w:rsidRPr="00113C9D">
        <w:rPr>
          <w:rFonts w:ascii="Arial" w:hAnsi="Arial" w:cs="Arial"/>
          <w:sz w:val="22"/>
          <w:szCs w:val="22"/>
          <w:lang w:val="bg-BG"/>
        </w:rPr>
        <w:t xml:space="preserve">И КАКТО е указано в споменатия Договор, че Изпълнителят трябва да издаде във Ваша полза банкова гаранция на стойност 5% (пет на сто) от стойността на договора, с която да гарантира </w:t>
      </w:r>
      <w:proofErr w:type="spellStart"/>
      <w:r w:rsidRPr="00113C9D">
        <w:rPr>
          <w:rFonts w:ascii="Arial" w:hAnsi="Arial" w:cs="Arial"/>
          <w:sz w:val="22"/>
          <w:szCs w:val="22"/>
          <w:lang w:val="bg-BG"/>
        </w:rPr>
        <w:t>изпьлнението</w:t>
      </w:r>
      <w:proofErr w:type="spellEnd"/>
      <w:r w:rsidRPr="00113C9D">
        <w:rPr>
          <w:rFonts w:ascii="Arial" w:hAnsi="Arial" w:cs="Arial"/>
          <w:sz w:val="22"/>
          <w:szCs w:val="22"/>
          <w:lang w:val="bg-BG"/>
        </w:rPr>
        <w:t xml:space="preserve"> на задълженията си в съответствие с Договора;</w:t>
      </w:r>
    </w:p>
    <w:p w14:paraId="3AA43E9E" w14:textId="77777777" w:rsidR="003021E2" w:rsidRPr="00113C9D" w:rsidRDefault="003021E2" w:rsidP="003021E2">
      <w:pPr>
        <w:spacing w:line="360" w:lineRule="auto"/>
        <w:rPr>
          <w:rFonts w:ascii="Arial" w:hAnsi="Arial" w:cs="Arial"/>
          <w:sz w:val="22"/>
          <w:szCs w:val="22"/>
          <w:lang w:val="bg-BG"/>
        </w:rPr>
      </w:pPr>
      <w:r w:rsidRPr="00113C9D">
        <w:rPr>
          <w:rFonts w:ascii="Arial" w:hAnsi="Arial" w:cs="Arial"/>
          <w:sz w:val="22"/>
          <w:szCs w:val="22"/>
          <w:lang w:val="bg-BG"/>
        </w:rPr>
        <w:t>И ДОКОЛКОТО ние сме се съгласили да дадем на Изпълнителя гаранция:</w:t>
      </w:r>
    </w:p>
    <w:p w14:paraId="739DFDA1" w14:textId="77777777" w:rsidR="003021E2" w:rsidRPr="00113C9D" w:rsidRDefault="003021E2" w:rsidP="003021E2">
      <w:pPr>
        <w:spacing w:line="360" w:lineRule="auto"/>
        <w:rPr>
          <w:rFonts w:ascii="Arial" w:hAnsi="Arial" w:cs="Arial"/>
          <w:sz w:val="22"/>
          <w:szCs w:val="22"/>
          <w:lang w:val="bg-BG"/>
        </w:rPr>
      </w:pPr>
      <w:r w:rsidRPr="00113C9D">
        <w:rPr>
          <w:rFonts w:ascii="Arial" w:hAnsi="Arial" w:cs="Arial"/>
          <w:sz w:val="22"/>
          <w:szCs w:val="22"/>
          <w:lang w:val="bg-BG"/>
        </w:rPr>
        <w:t>СЛЕДОВАТЕЛНО НИЕ....................................... [наименование и седалище на банката] с настоящото потвърждаваме, че сме Гарант и отговаряме пред Вас от името на Изпълнителя, общо до ..............................[размер на гаранцията цифром и словом], и се задължаваме безусловно и неотменяемо да Ви платим, при получаване на Ваше първо подписано и подпечатано  искане за плащане, деклариращо, че Изпълнителят не е изпълнил задълженията си по Договора и без възражение или основание каквато и да е сума или суми общо в рамките на .............................................[размер на гаранцията], както е указано по-горе, без да е нужно да доказвате или да показвате основания или причини за Вашето искане или за сумата, предявена в искането за плащане.</w:t>
      </w:r>
    </w:p>
    <w:p w14:paraId="0F17FE3B" w14:textId="77777777" w:rsidR="003021E2" w:rsidRPr="00113C9D" w:rsidRDefault="003021E2" w:rsidP="003021E2">
      <w:pPr>
        <w:spacing w:line="360" w:lineRule="auto"/>
        <w:rPr>
          <w:rFonts w:ascii="Arial" w:hAnsi="Arial" w:cs="Arial"/>
          <w:sz w:val="22"/>
          <w:szCs w:val="22"/>
          <w:lang w:val="bg-BG"/>
        </w:rPr>
      </w:pPr>
      <w:r w:rsidRPr="00113C9D">
        <w:rPr>
          <w:rFonts w:ascii="Arial" w:hAnsi="Arial" w:cs="Arial"/>
          <w:sz w:val="22"/>
          <w:szCs w:val="22"/>
          <w:lang w:val="bg-BG"/>
        </w:rPr>
        <w:t>С оглед установяване автентичността на писменото искане за плащане на НЕК ЕАД, същото следва да ни бъде представено чрез посредничеството на централата на обслужващата дружеството банка, потвърждаваща верността на положените подписи.</w:t>
      </w:r>
    </w:p>
    <w:p w14:paraId="2680D0E9" w14:textId="38BFA032" w:rsidR="003021E2" w:rsidRPr="00113C9D" w:rsidRDefault="003021E2" w:rsidP="003021E2">
      <w:pPr>
        <w:spacing w:line="360" w:lineRule="auto"/>
        <w:rPr>
          <w:rFonts w:ascii="Arial" w:hAnsi="Arial" w:cs="Arial"/>
          <w:sz w:val="22"/>
          <w:szCs w:val="22"/>
          <w:lang w:val="bg-BG"/>
        </w:rPr>
      </w:pPr>
      <w:r w:rsidRPr="00113C9D">
        <w:rPr>
          <w:rFonts w:ascii="Arial" w:hAnsi="Arial" w:cs="Arial"/>
          <w:sz w:val="22"/>
          <w:szCs w:val="22"/>
          <w:lang w:val="bg-BG"/>
        </w:rPr>
        <w:t xml:space="preserve">Тази гаранция е валидна до </w:t>
      </w:r>
      <w:r w:rsidRPr="00113C9D">
        <w:rPr>
          <w:rFonts w:ascii="Arial" w:hAnsi="Arial" w:cs="Arial"/>
          <w:i/>
          <w:sz w:val="22"/>
          <w:szCs w:val="22"/>
          <w:lang w:val="bg-BG"/>
        </w:rPr>
        <w:t>........................../</w:t>
      </w:r>
      <w:r w:rsidRPr="00113C9D">
        <w:rPr>
          <w:rFonts w:ascii="Arial" w:hAnsi="Arial" w:cs="Arial"/>
          <w:sz w:val="22"/>
          <w:szCs w:val="22"/>
          <w:lang w:val="bg-BG"/>
        </w:rPr>
        <w:t>дата</w:t>
      </w:r>
      <w:r w:rsidRPr="00113C9D">
        <w:rPr>
          <w:rFonts w:ascii="Arial" w:hAnsi="Arial" w:cs="Arial"/>
          <w:i/>
          <w:sz w:val="22"/>
          <w:szCs w:val="22"/>
          <w:lang w:val="bg-BG"/>
        </w:rPr>
        <w:t>/ /30 дни след изтичане на договорните задължения на Изпълнителя включително и гаранционния срок</w:t>
      </w:r>
      <w:r w:rsidR="00BC7C1F">
        <w:rPr>
          <w:rFonts w:ascii="Arial" w:hAnsi="Arial" w:cs="Arial"/>
          <w:i/>
          <w:sz w:val="22"/>
          <w:szCs w:val="22"/>
          <w:lang w:val="bg-BG"/>
        </w:rPr>
        <w:t>/срок на годност</w:t>
      </w:r>
      <w:r w:rsidRPr="00113C9D">
        <w:rPr>
          <w:rFonts w:ascii="Arial" w:hAnsi="Arial" w:cs="Arial"/>
          <w:i/>
          <w:sz w:val="22"/>
          <w:szCs w:val="22"/>
          <w:lang w:val="bg-BG"/>
        </w:rPr>
        <w:t xml:space="preserve">/ </w:t>
      </w:r>
      <w:r w:rsidRPr="00113C9D">
        <w:rPr>
          <w:rFonts w:ascii="Arial" w:hAnsi="Arial" w:cs="Arial"/>
          <w:sz w:val="22"/>
          <w:szCs w:val="22"/>
          <w:lang w:val="bg-BG"/>
        </w:rPr>
        <w:t xml:space="preserve">и изтича изцяло и автоматично, ако Ваше искане, предявено съгласно горепосочените изисквания не е постъпило в ................................. [банка] </w:t>
      </w:r>
      <w:r w:rsidRPr="00113C9D">
        <w:rPr>
          <w:rFonts w:ascii="Arial" w:hAnsi="Arial" w:cs="Arial"/>
          <w:i/>
          <w:sz w:val="22"/>
          <w:szCs w:val="22"/>
          <w:lang w:val="bg-BG"/>
        </w:rPr>
        <w:t xml:space="preserve"> до ….. часа на ........................../</w:t>
      </w:r>
      <w:r w:rsidRPr="00113C9D">
        <w:rPr>
          <w:rFonts w:ascii="Arial" w:hAnsi="Arial" w:cs="Arial"/>
          <w:sz w:val="22"/>
          <w:szCs w:val="22"/>
          <w:lang w:val="bg-BG"/>
        </w:rPr>
        <w:t>дата</w:t>
      </w:r>
      <w:r w:rsidRPr="00113C9D">
        <w:rPr>
          <w:rFonts w:ascii="Arial" w:hAnsi="Arial" w:cs="Arial"/>
          <w:i/>
          <w:sz w:val="22"/>
          <w:szCs w:val="22"/>
          <w:lang w:val="bg-BG"/>
        </w:rPr>
        <w:t xml:space="preserve">/ на адрес ............................... </w:t>
      </w:r>
      <w:r w:rsidRPr="00113C9D">
        <w:rPr>
          <w:rFonts w:ascii="Arial" w:hAnsi="Arial" w:cs="Arial"/>
          <w:sz w:val="22"/>
          <w:szCs w:val="22"/>
          <w:lang w:val="bg-BG"/>
        </w:rPr>
        <w:t>След тази дата и час ангажиментът ни се обезсилва, независимо дали оригиналът на банковата гаранция ни е върнат или не.</w:t>
      </w:r>
    </w:p>
    <w:p w14:paraId="36DB4C51" w14:textId="77777777" w:rsidR="003021E2" w:rsidRPr="00113C9D" w:rsidRDefault="003021E2" w:rsidP="003021E2">
      <w:pPr>
        <w:spacing w:line="360" w:lineRule="auto"/>
        <w:rPr>
          <w:rFonts w:ascii="Arial" w:hAnsi="Arial" w:cs="Arial"/>
          <w:sz w:val="22"/>
          <w:szCs w:val="22"/>
          <w:lang w:val="bg-BG"/>
        </w:rPr>
      </w:pPr>
      <w:r w:rsidRPr="00113C9D">
        <w:rPr>
          <w:rFonts w:ascii="Arial" w:hAnsi="Arial" w:cs="Arial"/>
          <w:sz w:val="22"/>
          <w:szCs w:val="22"/>
          <w:lang w:val="bg-BG"/>
        </w:rPr>
        <w:t>Банковата гаранция може да бъде освободена преди изтичане на валидността й само след връщане на оригинала на същата в ................................. [банка].</w:t>
      </w:r>
    </w:p>
    <w:p w14:paraId="436678B6" w14:textId="77777777" w:rsidR="003021E2" w:rsidRPr="00113C9D" w:rsidRDefault="003021E2" w:rsidP="003021E2">
      <w:pPr>
        <w:spacing w:line="360" w:lineRule="auto"/>
        <w:rPr>
          <w:rFonts w:ascii="Arial" w:hAnsi="Arial" w:cs="Arial"/>
          <w:sz w:val="22"/>
          <w:szCs w:val="22"/>
          <w:lang w:val="bg-BG"/>
        </w:rPr>
      </w:pPr>
    </w:p>
    <w:p w14:paraId="4D31BF00" w14:textId="77777777" w:rsidR="003021E2" w:rsidRPr="00113C9D" w:rsidRDefault="003021E2" w:rsidP="003021E2">
      <w:pPr>
        <w:spacing w:line="360" w:lineRule="auto"/>
        <w:rPr>
          <w:rFonts w:ascii="Arial" w:hAnsi="Arial" w:cs="Arial"/>
          <w:sz w:val="22"/>
          <w:szCs w:val="22"/>
          <w:lang w:val="bg-BG"/>
        </w:rPr>
      </w:pPr>
      <w:r w:rsidRPr="00113C9D">
        <w:rPr>
          <w:rFonts w:ascii="Arial" w:hAnsi="Arial" w:cs="Arial"/>
          <w:sz w:val="22"/>
          <w:szCs w:val="22"/>
          <w:lang w:val="bg-BG"/>
        </w:rPr>
        <w:t>ПОДПИСИ И ПЕЧАТ НА ГАРАНТИТЕ:</w:t>
      </w:r>
    </w:p>
    <w:p w14:paraId="08793786" w14:textId="77777777" w:rsidR="003021E2" w:rsidRPr="00113C9D" w:rsidRDefault="003021E2" w:rsidP="003021E2">
      <w:pPr>
        <w:spacing w:line="360" w:lineRule="auto"/>
        <w:rPr>
          <w:rFonts w:ascii="Arial" w:hAnsi="Arial" w:cs="Arial"/>
          <w:i/>
          <w:sz w:val="22"/>
          <w:szCs w:val="22"/>
          <w:lang w:val="bg-BG"/>
        </w:rPr>
      </w:pPr>
      <w:r w:rsidRPr="00113C9D">
        <w:rPr>
          <w:rFonts w:ascii="Arial" w:hAnsi="Arial" w:cs="Arial"/>
          <w:i/>
          <w:sz w:val="22"/>
          <w:szCs w:val="22"/>
          <w:lang w:val="bg-BG"/>
        </w:rPr>
        <w:t>(име на банка или финансова институция, адрес, дата)</w:t>
      </w:r>
    </w:p>
    <w:p w14:paraId="2D53BEF6" w14:textId="77777777" w:rsidR="003021E2" w:rsidRPr="00113C9D" w:rsidRDefault="003021E2" w:rsidP="003021E2">
      <w:pPr>
        <w:spacing w:line="360" w:lineRule="auto"/>
        <w:jc w:val="right"/>
        <w:rPr>
          <w:rFonts w:ascii="Arial" w:hAnsi="Arial" w:cs="Arial"/>
          <w:b/>
          <w:sz w:val="22"/>
          <w:szCs w:val="22"/>
          <w:u w:val="single"/>
          <w:lang w:val="bg-BG"/>
        </w:rPr>
      </w:pPr>
    </w:p>
    <w:tbl>
      <w:tblPr>
        <w:tblW w:w="9533" w:type="dxa"/>
        <w:tblCellMar>
          <w:left w:w="0" w:type="dxa"/>
          <w:right w:w="0" w:type="dxa"/>
        </w:tblCellMar>
        <w:tblLook w:val="04A0" w:firstRow="1" w:lastRow="0" w:firstColumn="1" w:lastColumn="0" w:noHBand="0" w:noVBand="1"/>
      </w:tblPr>
      <w:tblGrid>
        <w:gridCol w:w="9533"/>
      </w:tblGrid>
      <w:tr w:rsidR="00F7138A" w:rsidRPr="00A115F4" w14:paraId="05DF8A9F" w14:textId="77777777" w:rsidTr="00F7138A">
        <w:tc>
          <w:tcPr>
            <w:tcW w:w="9533" w:type="dxa"/>
            <w:tcMar>
              <w:top w:w="0" w:type="dxa"/>
              <w:left w:w="108" w:type="dxa"/>
              <w:bottom w:w="0" w:type="dxa"/>
              <w:right w:w="108" w:type="dxa"/>
            </w:tcMar>
            <w:vAlign w:val="center"/>
          </w:tcPr>
          <w:p w14:paraId="58327598" w14:textId="5D6BE432" w:rsidR="00704FF6" w:rsidRPr="007109BF" w:rsidRDefault="003021E2" w:rsidP="00F71E0E">
            <w:pPr>
              <w:keepNext/>
              <w:spacing w:before="113" w:after="57" w:line="259" w:lineRule="auto"/>
              <w:jc w:val="right"/>
              <w:textAlignment w:val="center"/>
              <w:rPr>
                <w:rFonts w:ascii="Calibri" w:eastAsia="Calibri" w:hAnsi="Calibri"/>
                <w:i/>
                <w:iCs/>
                <w:u w:val="single"/>
                <w:lang w:val="en-US" w:eastAsia="bg-BG"/>
              </w:rPr>
            </w:pPr>
            <w:r w:rsidRPr="00113C9D">
              <w:rPr>
                <w:rFonts w:ascii="Arial" w:hAnsi="Arial" w:cs="Arial"/>
                <w:sz w:val="22"/>
                <w:szCs w:val="22"/>
                <w:u w:val="single"/>
                <w:lang w:val="bg-BG"/>
              </w:rPr>
              <w:lastRenderedPageBreak/>
              <w:br w:type="page"/>
            </w:r>
            <w:r w:rsidR="00F553DC">
              <w:rPr>
                <w:rFonts w:ascii="Arial" w:eastAsia="Calibri" w:hAnsi="Arial" w:cs="Arial"/>
                <w:sz w:val="22"/>
                <w:szCs w:val="22"/>
                <w:u w:val="single"/>
                <w:lang w:val="bg-BG"/>
              </w:rPr>
              <w:br w:type="page"/>
            </w:r>
            <w:r w:rsidR="00A115F4">
              <w:rPr>
                <w:rFonts w:eastAsia="Calibri"/>
                <w:lang w:val="bg-BG" w:eastAsia="bg-BG"/>
              </w:rPr>
              <w:br w:type="page"/>
            </w:r>
            <w:r w:rsidR="00A115F4">
              <w:rPr>
                <w:rFonts w:eastAsia="Calibri"/>
                <w:lang w:val="bg-BG" w:eastAsia="bg-BG"/>
              </w:rPr>
              <w:br w:type="page"/>
            </w:r>
            <w:r w:rsidR="001E2C44" w:rsidRPr="001E2C44">
              <w:rPr>
                <w:rFonts w:eastAsia="Calibri"/>
                <w:i/>
                <w:iCs/>
                <w:u w:val="single"/>
                <w:lang w:val="bg-BG" w:eastAsia="bg-BG"/>
              </w:rPr>
              <w:t xml:space="preserve">Образец </w:t>
            </w:r>
            <w:r w:rsidR="00A115F4" w:rsidRPr="00D34C97">
              <w:rPr>
                <w:rFonts w:eastAsia="Calibri"/>
                <w:i/>
                <w:iCs/>
                <w:u w:val="single"/>
                <w:lang w:val="bg-BG" w:eastAsia="bg-BG"/>
              </w:rPr>
              <w:t>№</w:t>
            </w:r>
            <w:r w:rsidR="007109BF">
              <w:rPr>
                <w:rFonts w:ascii="Calibri" w:eastAsia="Calibri" w:hAnsi="Calibri"/>
                <w:i/>
                <w:iCs/>
                <w:u w:val="single"/>
                <w:lang w:val="en-US" w:eastAsia="bg-BG"/>
              </w:rPr>
              <w:t>8</w:t>
            </w:r>
          </w:p>
          <w:p w14:paraId="22D62881" w14:textId="77777777" w:rsidR="00F71E0E" w:rsidRPr="00F71E0E" w:rsidRDefault="00BD1140" w:rsidP="00F71E0E">
            <w:pPr>
              <w:keepNext/>
              <w:spacing w:before="113" w:after="57" w:line="259" w:lineRule="auto"/>
              <w:jc w:val="right"/>
              <w:textAlignment w:val="center"/>
              <w:rPr>
                <w:rFonts w:ascii="Arial" w:hAnsi="Arial" w:cs="Arial"/>
                <w:sz w:val="22"/>
                <w:szCs w:val="22"/>
                <w:lang w:val="bg-BG" w:eastAsia="bg-BG"/>
              </w:rPr>
            </w:pPr>
            <w:r w:rsidRPr="00CB4DE5">
              <w:rPr>
                <w:rFonts w:ascii="Arial" w:eastAsia="Calibri" w:hAnsi="Arial" w:cs="Arial"/>
                <w:i/>
                <w:sz w:val="22"/>
                <w:szCs w:val="22"/>
                <w:lang w:val="bg-BG" w:eastAsia="bg-BG"/>
              </w:rPr>
              <w:t>(образец)</w:t>
            </w:r>
          </w:p>
          <w:p w14:paraId="0CDCA001" w14:textId="77777777" w:rsidR="00F7138A" w:rsidRPr="00F71E0E" w:rsidRDefault="00F7138A" w:rsidP="00F71E0E">
            <w:pPr>
              <w:keepNext/>
              <w:spacing w:before="113" w:after="57" w:line="259" w:lineRule="auto"/>
              <w:jc w:val="center"/>
              <w:textAlignment w:val="center"/>
              <w:rPr>
                <w:rFonts w:ascii="Arial" w:hAnsi="Arial" w:cs="Arial"/>
                <w:b/>
                <w:bCs/>
                <w:sz w:val="22"/>
                <w:szCs w:val="22"/>
                <w:lang w:eastAsia="bg-BG"/>
              </w:rPr>
            </w:pPr>
            <w:r w:rsidRPr="00F71E0E">
              <w:rPr>
                <w:rFonts w:ascii="Arial" w:hAnsi="Arial" w:cs="Arial"/>
                <w:b/>
                <w:sz w:val="22"/>
                <w:szCs w:val="22"/>
                <w:lang w:eastAsia="bg-BG"/>
              </w:rPr>
              <w:t>ДЕКЛАРАЦИЯ</w:t>
            </w:r>
            <w:r w:rsidRPr="00F71E0E">
              <w:rPr>
                <w:rFonts w:ascii="Arial" w:hAnsi="Arial" w:cs="Arial"/>
                <w:b/>
                <w:sz w:val="22"/>
                <w:szCs w:val="22"/>
                <w:lang w:eastAsia="bg-BG"/>
              </w:rPr>
              <w:br/>
            </w:r>
            <w:proofErr w:type="spellStart"/>
            <w:r w:rsidRPr="00F71E0E">
              <w:rPr>
                <w:rFonts w:ascii="Arial" w:hAnsi="Arial" w:cs="Arial"/>
                <w:b/>
                <w:sz w:val="22"/>
                <w:szCs w:val="22"/>
                <w:lang w:eastAsia="bg-BG"/>
              </w:rPr>
              <w:t>по</w:t>
            </w:r>
            <w:proofErr w:type="spellEnd"/>
            <w:r w:rsidRPr="00F71E0E">
              <w:rPr>
                <w:rFonts w:ascii="Arial" w:hAnsi="Arial" w:cs="Arial"/>
                <w:b/>
                <w:sz w:val="22"/>
                <w:szCs w:val="22"/>
                <w:lang w:eastAsia="bg-BG"/>
              </w:rPr>
              <w:t xml:space="preserve"> </w:t>
            </w:r>
            <w:hyperlink r:id="rId11" w:tgtFrame="_blank" w:history="1">
              <w:proofErr w:type="spellStart"/>
              <w:r w:rsidRPr="00F71E0E">
                <w:rPr>
                  <w:rStyle w:val="Hyperlink"/>
                  <w:rFonts w:ascii="Arial" w:hAnsi="Arial" w:cs="Arial"/>
                  <w:b/>
                  <w:bCs/>
                  <w:sz w:val="22"/>
                  <w:szCs w:val="22"/>
                  <w:u w:val="none"/>
                </w:rPr>
                <w:t>чл</w:t>
              </w:r>
              <w:proofErr w:type="spellEnd"/>
              <w:r w:rsidRPr="00F71E0E">
                <w:rPr>
                  <w:rStyle w:val="Hyperlink"/>
                  <w:rFonts w:ascii="Arial" w:hAnsi="Arial" w:cs="Arial"/>
                  <w:b/>
                  <w:bCs/>
                  <w:sz w:val="22"/>
                  <w:szCs w:val="22"/>
                  <w:u w:val="none"/>
                </w:rPr>
                <w:t xml:space="preserve">. 42, </w:t>
              </w:r>
              <w:proofErr w:type="spellStart"/>
              <w:r w:rsidRPr="00F71E0E">
                <w:rPr>
                  <w:rStyle w:val="Hyperlink"/>
                  <w:rFonts w:ascii="Arial" w:hAnsi="Arial" w:cs="Arial"/>
                  <w:b/>
                  <w:bCs/>
                  <w:sz w:val="22"/>
                  <w:szCs w:val="22"/>
                  <w:u w:val="none"/>
                </w:rPr>
                <w:t>ал</w:t>
              </w:r>
              <w:proofErr w:type="spellEnd"/>
              <w:r w:rsidRPr="00F71E0E">
                <w:rPr>
                  <w:rStyle w:val="Hyperlink"/>
                  <w:rFonts w:ascii="Arial" w:hAnsi="Arial" w:cs="Arial"/>
                  <w:b/>
                  <w:bCs/>
                  <w:sz w:val="22"/>
                  <w:szCs w:val="22"/>
                  <w:u w:val="none"/>
                </w:rPr>
                <w:t xml:space="preserve">. 2, т. 2 </w:t>
              </w:r>
              <w:proofErr w:type="spellStart"/>
              <w:r w:rsidRPr="00F71E0E">
                <w:rPr>
                  <w:rStyle w:val="Hyperlink"/>
                  <w:rFonts w:ascii="Arial" w:hAnsi="Arial" w:cs="Arial"/>
                  <w:b/>
                  <w:bCs/>
                  <w:sz w:val="22"/>
                  <w:szCs w:val="22"/>
                  <w:u w:val="none"/>
                </w:rPr>
                <w:t>от</w:t>
              </w:r>
              <w:proofErr w:type="spellEnd"/>
              <w:r w:rsidRPr="00F71E0E">
                <w:rPr>
                  <w:rStyle w:val="Hyperlink"/>
                  <w:rFonts w:ascii="Arial" w:hAnsi="Arial" w:cs="Arial"/>
                  <w:b/>
                  <w:bCs/>
                  <w:sz w:val="22"/>
                  <w:szCs w:val="22"/>
                  <w:u w:val="none"/>
                </w:rPr>
                <w:t xml:space="preserve"> ЗМИП</w:t>
              </w:r>
            </w:hyperlink>
          </w:p>
          <w:p w14:paraId="06F2F041" w14:textId="77777777" w:rsidR="00F7138A" w:rsidRPr="00F71E0E" w:rsidRDefault="00F7138A">
            <w:pPr>
              <w:keepNext/>
              <w:spacing w:before="113" w:after="57" w:line="259" w:lineRule="auto"/>
              <w:textAlignment w:val="center"/>
              <w:rPr>
                <w:rFonts w:ascii="Arial" w:hAnsi="Arial" w:cs="Arial"/>
                <w:sz w:val="22"/>
                <w:szCs w:val="22"/>
                <w:lang w:eastAsia="bg-BG"/>
              </w:rPr>
            </w:pPr>
          </w:p>
          <w:p w14:paraId="30F78F55" w14:textId="77777777" w:rsidR="00F7138A" w:rsidRPr="00F71E0E" w:rsidRDefault="00F7138A">
            <w:pPr>
              <w:keepNext/>
              <w:spacing w:line="259" w:lineRule="auto"/>
              <w:textAlignment w:val="center"/>
              <w:rPr>
                <w:rFonts w:ascii="Arial" w:hAnsi="Arial" w:cs="Arial"/>
                <w:sz w:val="22"/>
                <w:szCs w:val="22"/>
                <w:lang w:eastAsia="bg-BG"/>
              </w:rPr>
            </w:pPr>
            <w:proofErr w:type="spellStart"/>
            <w:r w:rsidRPr="00F71E0E">
              <w:rPr>
                <w:rFonts w:ascii="Arial" w:hAnsi="Arial" w:cs="Arial"/>
                <w:sz w:val="22"/>
                <w:szCs w:val="22"/>
                <w:lang w:eastAsia="bg-BG"/>
              </w:rPr>
              <w:t>Долуподписаният</w:t>
            </w:r>
            <w:proofErr w:type="spellEnd"/>
            <w:r w:rsidRPr="00F71E0E">
              <w:rPr>
                <w:rFonts w:ascii="Arial" w:hAnsi="Arial" w:cs="Arial"/>
                <w:sz w:val="22"/>
                <w:szCs w:val="22"/>
                <w:lang w:eastAsia="bg-BG"/>
              </w:rPr>
              <w:t>/</w:t>
            </w:r>
            <w:proofErr w:type="spellStart"/>
            <w:r w:rsidRPr="00F71E0E">
              <w:rPr>
                <w:rFonts w:ascii="Arial" w:hAnsi="Arial" w:cs="Arial"/>
                <w:sz w:val="22"/>
                <w:szCs w:val="22"/>
                <w:lang w:eastAsia="bg-BG"/>
              </w:rPr>
              <w:t>ата</w:t>
            </w:r>
            <w:proofErr w:type="spellEnd"/>
            <w:r w:rsidRPr="00F71E0E">
              <w:rPr>
                <w:rFonts w:ascii="Arial" w:hAnsi="Arial" w:cs="Arial"/>
                <w:sz w:val="22"/>
                <w:szCs w:val="22"/>
                <w:lang w:eastAsia="bg-BG"/>
              </w:rPr>
              <w:t>: ..........................................................................................................</w:t>
            </w:r>
          </w:p>
          <w:p w14:paraId="24427FAE" w14:textId="77777777" w:rsidR="00F7138A" w:rsidRPr="00F71E0E" w:rsidRDefault="00F7138A">
            <w:pPr>
              <w:keepNext/>
              <w:spacing w:line="259" w:lineRule="auto"/>
              <w:textAlignment w:val="center"/>
              <w:rPr>
                <w:rFonts w:ascii="Arial" w:hAnsi="Arial" w:cs="Arial"/>
                <w:sz w:val="22"/>
                <w:szCs w:val="22"/>
                <w:lang w:eastAsia="bg-BG"/>
              </w:rPr>
            </w:pPr>
            <w:r w:rsidRPr="00F71E0E">
              <w:rPr>
                <w:rFonts w:ascii="Arial" w:hAnsi="Arial" w:cs="Arial"/>
                <w:sz w:val="22"/>
                <w:szCs w:val="22"/>
                <w:lang w:eastAsia="bg-BG"/>
              </w:rPr>
              <w:t>................................................................................................................................................,</w:t>
            </w:r>
          </w:p>
          <w:p w14:paraId="2628FAD9" w14:textId="77777777" w:rsidR="00F7138A" w:rsidRPr="00F71E0E" w:rsidRDefault="00F7138A" w:rsidP="00324462">
            <w:pPr>
              <w:keepNext/>
              <w:spacing w:after="57" w:line="259" w:lineRule="auto"/>
              <w:jc w:val="center"/>
              <w:textAlignment w:val="center"/>
              <w:rPr>
                <w:rFonts w:ascii="Arial" w:hAnsi="Arial" w:cs="Arial"/>
                <w:sz w:val="22"/>
                <w:szCs w:val="22"/>
                <w:lang w:eastAsia="bg-BG"/>
              </w:rPr>
            </w:pPr>
            <w:r w:rsidRPr="00F71E0E">
              <w:rPr>
                <w:rFonts w:ascii="Arial" w:hAnsi="Arial" w:cs="Arial"/>
                <w:i/>
                <w:iCs/>
                <w:sz w:val="22"/>
                <w:szCs w:val="22"/>
                <w:lang w:eastAsia="bg-BG"/>
              </w:rPr>
              <w:t>(</w:t>
            </w:r>
            <w:proofErr w:type="spellStart"/>
            <w:r w:rsidRPr="00F71E0E">
              <w:rPr>
                <w:rFonts w:ascii="Arial" w:hAnsi="Arial" w:cs="Arial"/>
                <w:i/>
                <w:iCs/>
                <w:sz w:val="22"/>
                <w:szCs w:val="22"/>
                <w:lang w:eastAsia="bg-BG"/>
              </w:rPr>
              <w:t>име</w:t>
            </w:r>
            <w:proofErr w:type="spellEnd"/>
            <w:r w:rsidRPr="00F71E0E">
              <w:rPr>
                <w:rFonts w:ascii="Arial" w:hAnsi="Arial" w:cs="Arial"/>
                <w:i/>
                <w:iCs/>
                <w:sz w:val="22"/>
                <w:szCs w:val="22"/>
                <w:lang w:eastAsia="bg-BG"/>
              </w:rPr>
              <w:t xml:space="preserve">, </w:t>
            </w:r>
            <w:proofErr w:type="spellStart"/>
            <w:r w:rsidRPr="00F71E0E">
              <w:rPr>
                <w:rFonts w:ascii="Arial" w:hAnsi="Arial" w:cs="Arial"/>
                <w:i/>
                <w:iCs/>
                <w:sz w:val="22"/>
                <w:szCs w:val="22"/>
                <w:lang w:eastAsia="bg-BG"/>
              </w:rPr>
              <w:t>презиме</w:t>
            </w:r>
            <w:proofErr w:type="spellEnd"/>
            <w:r w:rsidRPr="00F71E0E">
              <w:rPr>
                <w:rFonts w:ascii="Arial" w:hAnsi="Arial" w:cs="Arial"/>
                <w:i/>
                <w:iCs/>
                <w:sz w:val="22"/>
                <w:szCs w:val="22"/>
                <w:lang w:eastAsia="bg-BG"/>
              </w:rPr>
              <w:t xml:space="preserve">, </w:t>
            </w:r>
            <w:proofErr w:type="spellStart"/>
            <w:r w:rsidRPr="00F71E0E">
              <w:rPr>
                <w:rFonts w:ascii="Arial" w:hAnsi="Arial" w:cs="Arial"/>
                <w:i/>
                <w:iCs/>
                <w:sz w:val="22"/>
                <w:szCs w:val="22"/>
                <w:lang w:eastAsia="bg-BG"/>
              </w:rPr>
              <w:t>фамилия</w:t>
            </w:r>
            <w:proofErr w:type="spellEnd"/>
            <w:r w:rsidRPr="00F71E0E">
              <w:rPr>
                <w:rFonts w:ascii="Arial" w:hAnsi="Arial" w:cs="Arial"/>
                <w:i/>
                <w:iCs/>
                <w:sz w:val="22"/>
                <w:szCs w:val="22"/>
                <w:lang w:eastAsia="bg-BG"/>
              </w:rPr>
              <w:t>)</w:t>
            </w:r>
          </w:p>
          <w:p w14:paraId="0D2C18FF" w14:textId="77777777" w:rsidR="00F7138A" w:rsidRPr="00F71E0E" w:rsidRDefault="00F7138A">
            <w:pPr>
              <w:keepNext/>
              <w:spacing w:line="259" w:lineRule="auto"/>
              <w:textAlignment w:val="center"/>
              <w:rPr>
                <w:rFonts w:ascii="Arial" w:hAnsi="Arial" w:cs="Arial"/>
                <w:sz w:val="22"/>
                <w:szCs w:val="22"/>
                <w:lang w:eastAsia="bg-BG"/>
              </w:rPr>
            </w:pPr>
            <w:r w:rsidRPr="00F71E0E">
              <w:rPr>
                <w:rFonts w:ascii="Arial" w:hAnsi="Arial" w:cs="Arial"/>
                <w:sz w:val="22"/>
                <w:szCs w:val="22"/>
                <w:lang w:eastAsia="bg-BG"/>
              </w:rPr>
              <w:t>ЕГН/ЛНЧ/</w:t>
            </w:r>
            <w:proofErr w:type="spellStart"/>
            <w:r w:rsidRPr="00F71E0E">
              <w:rPr>
                <w:rFonts w:ascii="Arial" w:hAnsi="Arial" w:cs="Arial"/>
                <w:sz w:val="22"/>
                <w:szCs w:val="22"/>
                <w:lang w:eastAsia="bg-BG"/>
              </w:rPr>
              <w:t>официален</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личен</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идентификационен</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номер</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друг</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уникален</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елемент</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за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установяване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самоличността</w:t>
            </w:r>
            <w:proofErr w:type="spellEnd"/>
            <w:r w:rsidRPr="00F71E0E">
              <w:rPr>
                <w:rFonts w:ascii="Arial" w:hAnsi="Arial" w:cs="Arial"/>
                <w:sz w:val="22"/>
                <w:szCs w:val="22"/>
                <w:lang w:eastAsia="bg-BG"/>
              </w:rPr>
              <w:t xml:space="preserve"> .........................................................................................,</w:t>
            </w:r>
          </w:p>
          <w:p w14:paraId="6FC7B105" w14:textId="77777777" w:rsidR="00F7138A" w:rsidRPr="00F71E0E" w:rsidRDefault="00F7138A">
            <w:pPr>
              <w:keepNext/>
              <w:spacing w:line="259" w:lineRule="auto"/>
              <w:textAlignment w:val="center"/>
              <w:rPr>
                <w:rFonts w:ascii="Arial" w:hAnsi="Arial" w:cs="Arial"/>
                <w:sz w:val="22"/>
                <w:szCs w:val="22"/>
                <w:lang w:eastAsia="bg-BG"/>
              </w:rPr>
            </w:pPr>
            <w:proofErr w:type="spellStart"/>
            <w:r w:rsidRPr="00F71E0E">
              <w:rPr>
                <w:rFonts w:ascii="Arial" w:hAnsi="Arial" w:cs="Arial"/>
                <w:sz w:val="22"/>
                <w:szCs w:val="22"/>
                <w:lang w:eastAsia="bg-BG"/>
              </w:rPr>
              <w:t>постоянен</w:t>
            </w:r>
            <w:proofErr w:type="spellEnd"/>
            <w:r w:rsidRPr="00F71E0E">
              <w:rPr>
                <w:rFonts w:ascii="Arial" w:hAnsi="Arial" w:cs="Arial"/>
                <w:sz w:val="22"/>
                <w:szCs w:val="22"/>
                <w:lang w:eastAsia="bg-BG"/>
              </w:rPr>
              <w:t xml:space="preserve"> адрес: ..................................................................................................................,</w:t>
            </w:r>
          </w:p>
          <w:p w14:paraId="5ADF0A78" w14:textId="77777777" w:rsidR="00F7138A" w:rsidRPr="00F71E0E" w:rsidRDefault="00F7138A">
            <w:pPr>
              <w:keepNext/>
              <w:spacing w:line="259" w:lineRule="auto"/>
              <w:textAlignment w:val="center"/>
              <w:rPr>
                <w:rFonts w:ascii="Arial" w:hAnsi="Arial" w:cs="Arial"/>
                <w:sz w:val="22"/>
                <w:szCs w:val="22"/>
                <w:lang w:eastAsia="bg-BG"/>
              </w:rPr>
            </w:pPr>
            <w:proofErr w:type="spellStart"/>
            <w:r w:rsidRPr="00F71E0E">
              <w:rPr>
                <w:rFonts w:ascii="Arial" w:hAnsi="Arial" w:cs="Arial"/>
                <w:sz w:val="22"/>
                <w:szCs w:val="22"/>
                <w:lang w:eastAsia="bg-BG"/>
              </w:rPr>
              <w:t>гражданство</w:t>
            </w:r>
            <w:proofErr w:type="spellEnd"/>
            <w:r w:rsidRPr="00F71E0E">
              <w:rPr>
                <w:rFonts w:ascii="Arial" w:hAnsi="Arial" w:cs="Arial"/>
                <w:sz w:val="22"/>
                <w:szCs w:val="22"/>
                <w:lang w:eastAsia="bg-BG"/>
              </w:rPr>
              <w:t>/а: ......................................................................................................................,</w:t>
            </w:r>
          </w:p>
          <w:p w14:paraId="39A18EF6" w14:textId="77777777" w:rsidR="00F7138A" w:rsidRPr="00F71E0E" w:rsidRDefault="00F7138A">
            <w:pPr>
              <w:keepNext/>
              <w:spacing w:line="259" w:lineRule="auto"/>
              <w:textAlignment w:val="center"/>
              <w:rPr>
                <w:rFonts w:ascii="Arial" w:hAnsi="Arial" w:cs="Arial"/>
                <w:sz w:val="22"/>
                <w:szCs w:val="22"/>
                <w:lang w:eastAsia="bg-BG"/>
              </w:rPr>
            </w:pPr>
            <w:proofErr w:type="spellStart"/>
            <w:r w:rsidRPr="00F71E0E">
              <w:rPr>
                <w:rFonts w:ascii="Arial" w:hAnsi="Arial" w:cs="Arial"/>
                <w:sz w:val="22"/>
                <w:szCs w:val="22"/>
                <w:lang w:eastAsia="bg-BG"/>
              </w:rPr>
              <w:t>документ</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за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самоличност</w:t>
            </w:r>
            <w:proofErr w:type="spellEnd"/>
            <w:r w:rsidRPr="00F71E0E">
              <w:rPr>
                <w:rFonts w:ascii="Arial" w:hAnsi="Arial" w:cs="Arial"/>
                <w:sz w:val="22"/>
                <w:szCs w:val="22"/>
                <w:lang w:eastAsia="bg-BG"/>
              </w:rPr>
              <w:t>: ..................................................................................................,</w:t>
            </w:r>
          </w:p>
          <w:p w14:paraId="05F64664" w14:textId="77777777" w:rsidR="00F7138A" w:rsidRPr="00F71E0E" w:rsidRDefault="00F7138A">
            <w:pPr>
              <w:keepNext/>
              <w:spacing w:before="113" w:after="28" w:line="259" w:lineRule="auto"/>
              <w:textAlignment w:val="center"/>
              <w:rPr>
                <w:rFonts w:ascii="Arial" w:hAnsi="Arial" w:cs="Arial"/>
                <w:sz w:val="22"/>
                <w:szCs w:val="22"/>
                <w:lang w:eastAsia="bg-BG"/>
              </w:rPr>
            </w:pPr>
            <w:r w:rsidRPr="00F71E0E">
              <w:rPr>
                <w:rFonts w:ascii="Arial" w:hAnsi="Arial" w:cs="Arial"/>
                <w:sz w:val="22"/>
                <w:szCs w:val="22"/>
                <w:lang w:eastAsia="bg-BG"/>
              </w:rPr>
              <w:t>ДЕКЛАРИРАМ:</w:t>
            </w:r>
          </w:p>
          <w:p w14:paraId="53F727B2" w14:textId="77777777" w:rsidR="00F7138A" w:rsidRPr="00F71E0E" w:rsidRDefault="00F7138A">
            <w:pPr>
              <w:keepNext/>
              <w:spacing w:line="259" w:lineRule="auto"/>
              <w:textAlignment w:val="center"/>
              <w:rPr>
                <w:rFonts w:ascii="Arial" w:hAnsi="Arial" w:cs="Arial"/>
                <w:sz w:val="22"/>
                <w:szCs w:val="22"/>
                <w:lang w:eastAsia="bg-BG"/>
              </w:rPr>
            </w:pPr>
            <w:r w:rsidRPr="00F71E0E">
              <w:rPr>
                <w:rFonts w:ascii="Arial" w:hAnsi="Arial" w:cs="Arial"/>
                <w:sz w:val="22"/>
                <w:szCs w:val="22"/>
                <w:lang w:eastAsia="bg-BG"/>
              </w:rPr>
              <w:t></w:t>
            </w:r>
            <w:r w:rsidRPr="00F71E0E">
              <w:rPr>
                <w:rFonts w:ascii="Arial" w:hAnsi="Arial" w:cs="Arial"/>
                <w:sz w:val="22"/>
                <w:szCs w:val="22"/>
                <w:u w:val="thick"/>
                <w:lang w:eastAsia="bg-BG"/>
              </w:rPr>
              <w:t xml:space="preserve"> </w:t>
            </w:r>
            <w:proofErr w:type="spellStart"/>
            <w:r w:rsidRPr="00F71E0E">
              <w:rPr>
                <w:rFonts w:ascii="Arial" w:hAnsi="Arial" w:cs="Arial"/>
                <w:sz w:val="22"/>
                <w:szCs w:val="22"/>
                <w:u w:val="thick"/>
                <w:lang w:eastAsia="bg-BG"/>
              </w:rPr>
              <w:t>Попадам</w:t>
            </w:r>
            <w:proofErr w:type="spellEnd"/>
            <w:r w:rsidRPr="00F71E0E">
              <w:rPr>
                <w:rFonts w:ascii="Arial" w:hAnsi="Arial" w:cs="Arial"/>
                <w:sz w:val="22"/>
                <w:szCs w:val="22"/>
                <w:lang w:eastAsia="bg-BG"/>
              </w:rPr>
              <w:t xml:space="preserve"> в </w:t>
            </w:r>
            <w:proofErr w:type="spellStart"/>
            <w:r w:rsidRPr="00F71E0E">
              <w:rPr>
                <w:rFonts w:ascii="Arial" w:hAnsi="Arial" w:cs="Arial"/>
                <w:sz w:val="22"/>
                <w:szCs w:val="22"/>
                <w:lang w:eastAsia="bg-BG"/>
              </w:rPr>
              <w:t>следната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категория</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w:t>
            </w:r>
            <w:proofErr w:type="spellEnd"/>
            <w:r w:rsidRPr="00F71E0E">
              <w:rPr>
                <w:rFonts w:ascii="Arial" w:hAnsi="Arial" w:cs="Arial"/>
                <w:sz w:val="22"/>
                <w:szCs w:val="22"/>
                <w:lang w:eastAsia="bg-BG"/>
              </w:rPr>
              <w:t xml:space="preserve"> </w:t>
            </w:r>
            <w:hyperlink r:id="rId12" w:tgtFrame="_blank" w:history="1">
              <w:proofErr w:type="spellStart"/>
              <w:r w:rsidRPr="00F71E0E">
                <w:rPr>
                  <w:rStyle w:val="Hyperlink"/>
                  <w:rFonts w:ascii="Arial" w:hAnsi="Arial" w:cs="Arial"/>
                  <w:b/>
                  <w:bCs/>
                  <w:sz w:val="22"/>
                  <w:szCs w:val="22"/>
                </w:rPr>
                <w:t>чл</w:t>
              </w:r>
              <w:proofErr w:type="spellEnd"/>
              <w:r w:rsidRPr="00F71E0E">
                <w:rPr>
                  <w:rStyle w:val="Hyperlink"/>
                  <w:rFonts w:ascii="Arial" w:hAnsi="Arial" w:cs="Arial"/>
                  <w:b/>
                  <w:bCs/>
                  <w:sz w:val="22"/>
                  <w:szCs w:val="22"/>
                </w:rPr>
                <w:t xml:space="preserve">. 36, </w:t>
              </w:r>
              <w:proofErr w:type="spellStart"/>
              <w:r w:rsidRPr="00F71E0E">
                <w:rPr>
                  <w:rStyle w:val="Hyperlink"/>
                  <w:rFonts w:ascii="Arial" w:hAnsi="Arial" w:cs="Arial"/>
                  <w:b/>
                  <w:bCs/>
                  <w:sz w:val="22"/>
                  <w:szCs w:val="22"/>
                </w:rPr>
                <w:t>ал</w:t>
              </w:r>
              <w:proofErr w:type="spellEnd"/>
              <w:r w:rsidRPr="00F71E0E">
                <w:rPr>
                  <w:rStyle w:val="Hyperlink"/>
                  <w:rFonts w:ascii="Arial" w:hAnsi="Arial" w:cs="Arial"/>
                  <w:b/>
                  <w:bCs/>
                  <w:sz w:val="22"/>
                  <w:szCs w:val="22"/>
                </w:rPr>
                <w:t xml:space="preserve">. 2 </w:t>
              </w:r>
              <w:proofErr w:type="spellStart"/>
              <w:r w:rsidRPr="00F71E0E">
                <w:rPr>
                  <w:rStyle w:val="Hyperlink"/>
                  <w:rFonts w:ascii="Arial" w:hAnsi="Arial" w:cs="Arial"/>
                  <w:b/>
                  <w:bCs/>
                  <w:sz w:val="22"/>
                  <w:szCs w:val="22"/>
                </w:rPr>
                <w:t>от</w:t>
              </w:r>
              <w:proofErr w:type="spellEnd"/>
              <w:r w:rsidRPr="00F71E0E">
                <w:rPr>
                  <w:rStyle w:val="Hyperlink"/>
                  <w:rFonts w:ascii="Arial" w:hAnsi="Arial" w:cs="Arial"/>
                  <w:b/>
                  <w:bCs/>
                  <w:sz w:val="22"/>
                  <w:szCs w:val="22"/>
                </w:rPr>
                <w:t xml:space="preserve"> ЗМИП</w:t>
              </w:r>
            </w:hyperlink>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посочва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конкретната</w:t>
            </w:r>
            <w:proofErr w:type="spellEnd"/>
            <w:r w:rsidRPr="00F71E0E">
              <w:rPr>
                <w:rFonts w:ascii="Arial" w:hAnsi="Arial" w:cs="Arial"/>
                <w:sz w:val="22"/>
                <w:szCs w:val="22"/>
                <w:lang w:eastAsia="bg-BG"/>
              </w:rPr>
              <w:t xml:space="preserve"> категория</w:t>
            </w:r>
            <w:r w:rsidRPr="00F71E0E">
              <w:rPr>
                <w:rFonts w:ascii="Arial" w:hAnsi="Arial" w:cs="Arial"/>
                <w:sz w:val="22"/>
                <w:szCs w:val="22"/>
                <w:vertAlign w:val="superscript"/>
                <w:lang w:eastAsia="bg-BG"/>
              </w:rPr>
              <w:t>1</w:t>
            </w:r>
            <w:r w:rsidRPr="00F71E0E">
              <w:rPr>
                <w:rFonts w:ascii="Arial" w:hAnsi="Arial" w:cs="Arial"/>
                <w:sz w:val="22"/>
                <w:szCs w:val="22"/>
                <w:lang w:eastAsia="bg-BG"/>
              </w:rPr>
              <w:t>):</w:t>
            </w:r>
          </w:p>
          <w:p w14:paraId="4BBAA870" w14:textId="77777777" w:rsidR="00F7138A" w:rsidRPr="00F71E0E" w:rsidRDefault="00F7138A">
            <w:pPr>
              <w:keepNext/>
              <w:spacing w:line="259" w:lineRule="auto"/>
              <w:ind w:firstLine="510"/>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държавни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глави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ръководители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правителства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министри</w:t>
            </w:r>
            <w:proofErr w:type="spellEnd"/>
            <w:r w:rsidRPr="00F71E0E">
              <w:rPr>
                <w:rFonts w:ascii="Arial" w:hAnsi="Arial" w:cs="Arial"/>
                <w:sz w:val="22"/>
                <w:szCs w:val="22"/>
                <w:lang w:eastAsia="bg-BG"/>
              </w:rPr>
              <w:t xml:space="preserve"> и </w:t>
            </w:r>
            <w:proofErr w:type="spellStart"/>
            <w:r w:rsidRPr="00F71E0E">
              <w:rPr>
                <w:rFonts w:ascii="Arial" w:hAnsi="Arial" w:cs="Arial"/>
                <w:sz w:val="22"/>
                <w:szCs w:val="22"/>
                <w:lang w:eastAsia="bg-BG"/>
              </w:rPr>
              <w:t>заместник-министри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помощник-министри</w:t>
            </w:r>
            <w:proofErr w:type="spellEnd"/>
            <w:r w:rsidRPr="00F71E0E">
              <w:rPr>
                <w:rFonts w:ascii="Arial" w:hAnsi="Arial" w:cs="Arial"/>
                <w:sz w:val="22"/>
                <w:szCs w:val="22"/>
                <w:lang w:eastAsia="bg-BG"/>
              </w:rPr>
              <w:t>;</w:t>
            </w:r>
          </w:p>
          <w:p w14:paraId="52DCA32F" w14:textId="77777777" w:rsidR="00F7138A" w:rsidRPr="00F71E0E" w:rsidRDefault="00F7138A">
            <w:pPr>
              <w:keepNext/>
              <w:spacing w:line="259" w:lineRule="auto"/>
              <w:ind w:firstLine="510"/>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членове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парламенти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други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законодателни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органи</w:t>
            </w:r>
            <w:proofErr w:type="spellEnd"/>
            <w:r w:rsidRPr="00F71E0E">
              <w:rPr>
                <w:rFonts w:ascii="Arial" w:hAnsi="Arial" w:cs="Arial"/>
                <w:sz w:val="22"/>
                <w:szCs w:val="22"/>
                <w:lang w:eastAsia="bg-BG"/>
              </w:rPr>
              <w:t>;</w:t>
            </w:r>
          </w:p>
          <w:p w14:paraId="756D1B63" w14:textId="77777777" w:rsidR="00F7138A" w:rsidRPr="00F71E0E" w:rsidRDefault="00F7138A">
            <w:pPr>
              <w:keepNext/>
              <w:spacing w:line="259" w:lineRule="auto"/>
              <w:ind w:firstLine="510"/>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членове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конституционни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съдилища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върховни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съдилища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други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висши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органи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съдебната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власт</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чиито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решения</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подлежат</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последващо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обжалване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освен</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при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изключителни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обстоятелства</w:t>
            </w:r>
            <w:proofErr w:type="spellEnd"/>
            <w:r w:rsidRPr="00F71E0E">
              <w:rPr>
                <w:rFonts w:ascii="Arial" w:hAnsi="Arial" w:cs="Arial"/>
                <w:sz w:val="22"/>
                <w:szCs w:val="22"/>
                <w:lang w:eastAsia="bg-BG"/>
              </w:rPr>
              <w:t>;</w:t>
            </w:r>
          </w:p>
          <w:p w14:paraId="75C09295" w14:textId="77777777" w:rsidR="00F7138A" w:rsidRPr="00F71E0E" w:rsidRDefault="00F7138A">
            <w:pPr>
              <w:keepNext/>
              <w:spacing w:line="259" w:lineRule="auto"/>
              <w:ind w:firstLine="510"/>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членове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сметна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палата</w:t>
            </w:r>
            <w:proofErr w:type="spellEnd"/>
            <w:r w:rsidRPr="00F71E0E">
              <w:rPr>
                <w:rFonts w:ascii="Arial" w:hAnsi="Arial" w:cs="Arial"/>
                <w:sz w:val="22"/>
                <w:szCs w:val="22"/>
                <w:lang w:eastAsia="bg-BG"/>
              </w:rPr>
              <w:t>;</w:t>
            </w:r>
          </w:p>
          <w:p w14:paraId="77C45470" w14:textId="77777777" w:rsidR="00F7138A" w:rsidRPr="00F71E0E" w:rsidRDefault="00F7138A">
            <w:pPr>
              <w:keepNext/>
              <w:spacing w:line="259" w:lineRule="auto"/>
              <w:ind w:firstLine="510"/>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членове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управителни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органи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централни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банки</w:t>
            </w:r>
            <w:proofErr w:type="spellEnd"/>
            <w:r w:rsidRPr="00F71E0E">
              <w:rPr>
                <w:rFonts w:ascii="Arial" w:hAnsi="Arial" w:cs="Arial"/>
                <w:sz w:val="22"/>
                <w:szCs w:val="22"/>
                <w:lang w:eastAsia="bg-BG"/>
              </w:rPr>
              <w:t>;</w:t>
            </w:r>
          </w:p>
          <w:p w14:paraId="41E845B2" w14:textId="77777777" w:rsidR="00F7138A" w:rsidRPr="00F71E0E" w:rsidRDefault="00F7138A">
            <w:pPr>
              <w:keepNext/>
              <w:spacing w:line="259" w:lineRule="auto"/>
              <w:ind w:firstLine="510"/>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посланици</w:t>
            </w:r>
            <w:proofErr w:type="spellEnd"/>
            <w:r w:rsidRPr="00F71E0E">
              <w:rPr>
                <w:rFonts w:ascii="Arial" w:hAnsi="Arial" w:cs="Arial"/>
                <w:sz w:val="22"/>
                <w:szCs w:val="22"/>
                <w:lang w:eastAsia="bg-BG"/>
              </w:rPr>
              <w:t xml:space="preserve"> и </w:t>
            </w:r>
            <w:proofErr w:type="spellStart"/>
            <w:r w:rsidRPr="00F71E0E">
              <w:rPr>
                <w:rFonts w:ascii="Arial" w:hAnsi="Arial" w:cs="Arial"/>
                <w:sz w:val="22"/>
                <w:szCs w:val="22"/>
                <w:lang w:eastAsia="bg-BG"/>
              </w:rPr>
              <w:t>управляващи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дипломатически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мисии</w:t>
            </w:r>
            <w:proofErr w:type="spellEnd"/>
            <w:r w:rsidRPr="00F71E0E">
              <w:rPr>
                <w:rFonts w:ascii="Arial" w:hAnsi="Arial" w:cs="Arial"/>
                <w:sz w:val="22"/>
                <w:szCs w:val="22"/>
                <w:lang w:eastAsia="bg-BG"/>
              </w:rPr>
              <w:t>;</w:t>
            </w:r>
          </w:p>
          <w:p w14:paraId="06C6A4FE" w14:textId="77777777" w:rsidR="00F7138A" w:rsidRPr="00F71E0E" w:rsidRDefault="00F7138A">
            <w:pPr>
              <w:keepNext/>
              <w:spacing w:line="259" w:lineRule="auto"/>
              <w:ind w:firstLine="510"/>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висши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офицери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от</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въоръжените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сили</w:t>
            </w:r>
            <w:proofErr w:type="spellEnd"/>
            <w:r w:rsidRPr="00F71E0E">
              <w:rPr>
                <w:rFonts w:ascii="Arial" w:hAnsi="Arial" w:cs="Arial"/>
                <w:sz w:val="22"/>
                <w:szCs w:val="22"/>
                <w:lang w:eastAsia="bg-BG"/>
              </w:rPr>
              <w:t>;</w:t>
            </w:r>
          </w:p>
          <w:p w14:paraId="0DB46A43" w14:textId="77777777" w:rsidR="00F7138A" w:rsidRPr="00F71E0E" w:rsidRDefault="00F7138A">
            <w:pPr>
              <w:keepNext/>
              <w:spacing w:line="259" w:lineRule="auto"/>
              <w:ind w:firstLine="510"/>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членове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административни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управителни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надзорни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органи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държавни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предприятия</w:t>
            </w:r>
            <w:proofErr w:type="spellEnd"/>
            <w:r w:rsidRPr="00F71E0E">
              <w:rPr>
                <w:rFonts w:ascii="Arial" w:hAnsi="Arial" w:cs="Arial"/>
                <w:sz w:val="22"/>
                <w:szCs w:val="22"/>
                <w:lang w:eastAsia="bg-BG"/>
              </w:rPr>
              <w:t xml:space="preserve"> и </w:t>
            </w:r>
            <w:proofErr w:type="spellStart"/>
            <w:r w:rsidRPr="00F71E0E">
              <w:rPr>
                <w:rFonts w:ascii="Arial" w:hAnsi="Arial" w:cs="Arial"/>
                <w:sz w:val="22"/>
                <w:szCs w:val="22"/>
                <w:lang w:eastAsia="bg-BG"/>
              </w:rPr>
              <w:t>търговски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дружества</w:t>
            </w:r>
            <w:proofErr w:type="spellEnd"/>
            <w:r w:rsidRPr="00F71E0E">
              <w:rPr>
                <w:rFonts w:ascii="Arial" w:hAnsi="Arial" w:cs="Arial"/>
                <w:sz w:val="22"/>
                <w:szCs w:val="22"/>
                <w:lang w:eastAsia="bg-BG"/>
              </w:rPr>
              <w:t xml:space="preserve"> с </w:t>
            </w:r>
            <w:proofErr w:type="spellStart"/>
            <w:r w:rsidRPr="00F71E0E">
              <w:rPr>
                <w:rFonts w:ascii="Arial" w:hAnsi="Arial" w:cs="Arial"/>
                <w:sz w:val="22"/>
                <w:szCs w:val="22"/>
                <w:lang w:eastAsia="bg-BG"/>
              </w:rPr>
              <w:t>едноличен</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собственик</w:t>
            </w:r>
            <w:proofErr w:type="spellEnd"/>
            <w:r w:rsidRPr="00F71E0E">
              <w:rPr>
                <w:rFonts w:ascii="Arial" w:hAnsi="Arial" w:cs="Arial"/>
                <w:sz w:val="22"/>
                <w:szCs w:val="22"/>
                <w:lang w:eastAsia="bg-BG"/>
              </w:rPr>
              <w:t xml:space="preserve"> - </w:t>
            </w:r>
            <w:proofErr w:type="spellStart"/>
            <w:r w:rsidRPr="00F71E0E">
              <w:rPr>
                <w:rFonts w:ascii="Arial" w:hAnsi="Arial" w:cs="Arial"/>
                <w:sz w:val="22"/>
                <w:szCs w:val="22"/>
                <w:lang w:eastAsia="bg-BG"/>
              </w:rPr>
              <w:t>държавата</w:t>
            </w:r>
            <w:proofErr w:type="spellEnd"/>
            <w:r w:rsidRPr="00F71E0E">
              <w:rPr>
                <w:rFonts w:ascii="Arial" w:hAnsi="Arial" w:cs="Arial"/>
                <w:sz w:val="22"/>
                <w:szCs w:val="22"/>
                <w:lang w:eastAsia="bg-BG"/>
              </w:rPr>
              <w:t>;</w:t>
            </w:r>
          </w:p>
          <w:p w14:paraId="5D5D327A" w14:textId="77777777" w:rsidR="00F7138A" w:rsidRPr="00F71E0E" w:rsidRDefault="00F7138A">
            <w:pPr>
              <w:keepNext/>
              <w:spacing w:line="259" w:lineRule="auto"/>
              <w:ind w:firstLine="510"/>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кметове</w:t>
            </w:r>
            <w:proofErr w:type="spellEnd"/>
            <w:r w:rsidRPr="00F71E0E">
              <w:rPr>
                <w:rFonts w:ascii="Arial" w:hAnsi="Arial" w:cs="Arial"/>
                <w:sz w:val="22"/>
                <w:szCs w:val="22"/>
                <w:lang w:eastAsia="bg-BG"/>
              </w:rPr>
              <w:t xml:space="preserve"> и </w:t>
            </w:r>
            <w:proofErr w:type="spellStart"/>
            <w:r w:rsidRPr="00F71E0E">
              <w:rPr>
                <w:rFonts w:ascii="Arial" w:hAnsi="Arial" w:cs="Arial"/>
                <w:sz w:val="22"/>
                <w:szCs w:val="22"/>
                <w:lang w:eastAsia="bg-BG"/>
              </w:rPr>
              <w:t>заместник-кметове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общини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кметове</w:t>
            </w:r>
            <w:proofErr w:type="spellEnd"/>
            <w:r w:rsidRPr="00F71E0E">
              <w:rPr>
                <w:rFonts w:ascii="Arial" w:hAnsi="Arial" w:cs="Arial"/>
                <w:sz w:val="22"/>
                <w:szCs w:val="22"/>
                <w:lang w:eastAsia="bg-BG"/>
              </w:rPr>
              <w:t xml:space="preserve"> и </w:t>
            </w:r>
            <w:proofErr w:type="spellStart"/>
            <w:r w:rsidRPr="00F71E0E">
              <w:rPr>
                <w:rFonts w:ascii="Arial" w:hAnsi="Arial" w:cs="Arial"/>
                <w:sz w:val="22"/>
                <w:szCs w:val="22"/>
                <w:lang w:eastAsia="bg-BG"/>
              </w:rPr>
              <w:t>заместник-кметове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райони</w:t>
            </w:r>
            <w:proofErr w:type="spellEnd"/>
            <w:r w:rsidRPr="00F71E0E">
              <w:rPr>
                <w:rFonts w:ascii="Arial" w:hAnsi="Arial" w:cs="Arial"/>
                <w:sz w:val="22"/>
                <w:szCs w:val="22"/>
                <w:lang w:eastAsia="bg-BG"/>
              </w:rPr>
              <w:t xml:space="preserve"> и </w:t>
            </w:r>
            <w:proofErr w:type="spellStart"/>
            <w:r w:rsidRPr="00F71E0E">
              <w:rPr>
                <w:rFonts w:ascii="Arial" w:hAnsi="Arial" w:cs="Arial"/>
                <w:sz w:val="22"/>
                <w:szCs w:val="22"/>
                <w:lang w:eastAsia="bg-BG"/>
              </w:rPr>
              <w:t>председатели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общински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съвети</w:t>
            </w:r>
            <w:proofErr w:type="spellEnd"/>
            <w:r w:rsidRPr="00F71E0E">
              <w:rPr>
                <w:rFonts w:ascii="Arial" w:hAnsi="Arial" w:cs="Arial"/>
                <w:sz w:val="22"/>
                <w:szCs w:val="22"/>
                <w:lang w:eastAsia="bg-BG"/>
              </w:rPr>
              <w:t>;</w:t>
            </w:r>
          </w:p>
          <w:p w14:paraId="5B665D9E" w14:textId="77777777" w:rsidR="00F7138A" w:rsidRPr="00F71E0E" w:rsidRDefault="00F7138A">
            <w:pPr>
              <w:keepNext/>
              <w:spacing w:line="259" w:lineRule="auto"/>
              <w:ind w:firstLine="510"/>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членове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управителните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органи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политически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партии</w:t>
            </w:r>
            <w:proofErr w:type="spellEnd"/>
            <w:r w:rsidRPr="00F71E0E">
              <w:rPr>
                <w:rFonts w:ascii="Arial" w:hAnsi="Arial" w:cs="Arial"/>
                <w:sz w:val="22"/>
                <w:szCs w:val="22"/>
                <w:lang w:eastAsia="bg-BG"/>
              </w:rPr>
              <w:t>;</w:t>
            </w:r>
          </w:p>
          <w:p w14:paraId="01225470" w14:textId="77777777" w:rsidR="00F7138A" w:rsidRPr="00F71E0E" w:rsidRDefault="00F7138A">
            <w:pPr>
              <w:keepNext/>
              <w:spacing w:line="259" w:lineRule="auto"/>
              <w:ind w:firstLine="510"/>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ръководители</w:t>
            </w:r>
            <w:proofErr w:type="spellEnd"/>
            <w:r w:rsidRPr="00F71E0E">
              <w:rPr>
                <w:rFonts w:ascii="Arial" w:hAnsi="Arial" w:cs="Arial"/>
                <w:sz w:val="22"/>
                <w:szCs w:val="22"/>
                <w:lang w:eastAsia="bg-BG"/>
              </w:rPr>
              <w:t xml:space="preserve"> и </w:t>
            </w:r>
            <w:proofErr w:type="spellStart"/>
            <w:r w:rsidRPr="00F71E0E">
              <w:rPr>
                <w:rFonts w:ascii="Arial" w:hAnsi="Arial" w:cs="Arial"/>
                <w:sz w:val="22"/>
                <w:szCs w:val="22"/>
                <w:lang w:eastAsia="bg-BG"/>
              </w:rPr>
              <w:t>заместник-ръководители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международни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организации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членове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управителни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надзорни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органи</w:t>
            </w:r>
            <w:proofErr w:type="spellEnd"/>
            <w:r w:rsidRPr="00F71E0E">
              <w:rPr>
                <w:rFonts w:ascii="Arial" w:hAnsi="Arial" w:cs="Arial"/>
                <w:sz w:val="22"/>
                <w:szCs w:val="22"/>
                <w:lang w:eastAsia="bg-BG"/>
              </w:rPr>
              <w:t xml:space="preserve"> в </w:t>
            </w:r>
            <w:proofErr w:type="spellStart"/>
            <w:r w:rsidRPr="00F71E0E">
              <w:rPr>
                <w:rFonts w:ascii="Arial" w:hAnsi="Arial" w:cs="Arial"/>
                <w:sz w:val="22"/>
                <w:szCs w:val="22"/>
                <w:lang w:eastAsia="bg-BG"/>
              </w:rPr>
              <w:t>международни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организации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лица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изпълняващи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еквивалентна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функция</w:t>
            </w:r>
            <w:proofErr w:type="spellEnd"/>
            <w:r w:rsidRPr="00F71E0E">
              <w:rPr>
                <w:rFonts w:ascii="Arial" w:hAnsi="Arial" w:cs="Arial"/>
                <w:sz w:val="22"/>
                <w:szCs w:val="22"/>
                <w:lang w:eastAsia="bg-BG"/>
              </w:rPr>
              <w:t xml:space="preserve"> в </w:t>
            </w:r>
            <w:proofErr w:type="spellStart"/>
            <w:r w:rsidRPr="00F71E0E">
              <w:rPr>
                <w:rFonts w:ascii="Arial" w:hAnsi="Arial" w:cs="Arial"/>
                <w:sz w:val="22"/>
                <w:szCs w:val="22"/>
                <w:lang w:eastAsia="bg-BG"/>
              </w:rPr>
              <w:t>такива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организации</w:t>
            </w:r>
            <w:proofErr w:type="spellEnd"/>
            <w:r w:rsidRPr="00F71E0E">
              <w:rPr>
                <w:rFonts w:ascii="Arial" w:hAnsi="Arial" w:cs="Arial"/>
                <w:sz w:val="22"/>
                <w:szCs w:val="22"/>
                <w:lang w:eastAsia="bg-BG"/>
              </w:rPr>
              <w:t>.</w:t>
            </w:r>
          </w:p>
          <w:p w14:paraId="1D0DFE98" w14:textId="77777777" w:rsidR="00F7138A" w:rsidRPr="00F71E0E" w:rsidRDefault="00F7138A">
            <w:pPr>
              <w:keepNext/>
              <w:spacing w:line="259" w:lineRule="auto"/>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u w:val="thick"/>
                <w:lang w:eastAsia="bg-BG"/>
              </w:rPr>
              <w:t>Не</w:t>
            </w:r>
            <w:proofErr w:type="spellEnd"/>
            <w:r w:rsidRPr="00F71E0E">
              <w:rPr>
                <w:rFonts w:ascii="Arial" w:hAnsi="Arial" w:cs="Arial"/>
                <w:sz w:val="22"/>
                <w:szCs w:val="22"/>
                <w:u w:val="thick"/>
                <w:lang w:eastAsia="bg-BG"/>
              </w:rPr>
              <w:t xml:space="preserve"> </w:t>
            </w:r>
            <w:proofErr w:type="spellStart"/>
            <w:r w:rsidRPr="00F71E0E">
              <w:rPr>
                <w:rFonts w:ascii="Arial" w:hAnsi="Arial" w:cs="Arial"/>
                <w:sz w:val="22"/>
                <w:szCs w:val="22"/>
                <w:u w:val="thick"/>
                <w:lang w:eastAsia="bg-BG"/>
              </w:rPr>
              <w:t>попадам</w:t>
            </w:r>
            <w:proofErr w:type="spellEnd"/>
            <w:r w:rsidRPr="00F71E0E">
              <w:rPr>
                <w:rFonts w:ascii="Arial" w:hAnsi="Arial" w:cs="Arial"/>
                <w:sz w:val="22"/>
                <w:szCs w:val="22"/>
                <w:lang w:eastAsia="bg-BG"/>
              </w:rPr>
              <w:t xml:space="preserve"> в </w:t>
            </w:r>
            <w:proofErr w:type="spellStart"/>
            <w:r w:rsidRPr="00F71E0E">
              <w:rPr>
                <w:rFonts w:ascii="Arial" w:hAnsi="Arial" w:cs="Arial"/>
                <w:sz w:val="22"/>
                <w:szCs w:val="22"/>
                <w:lang w:eastAsia="bg-BG"/>
              </w:rPr>
              <w:t>категориите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w:t>
            </w:r>
            <w:proofErr w:type="spellEnd"/>
            <w:r w:rsidRPr="00F71E0E">
              <w:rPr>
                <w:rFonts w:ascii="Arial" w:hAnsi="Arial" w:cs="Arial"/>
                <w:sz w:val="22"/>
                <w:szCs w:val="22"/>
                <w:lang w:eastAsia="bg-BG"/>
              </w:rPr>
              <w:t xml:space="preserve"> </w:t>
            </w:r>
            <w:hyperlink r:id="rId13" w:tgtFrame="_blank" w:history="1">
              <w:proofErr w:type="spellStart"/>
              <w:r w:rsidRPr="00F71E0E">
                <w:rPr>
                  <w:rStyle w:val="Hyperlink"/>
                  <w:rFonts w:ascii="Arial" w:hAnsi="Arial" w:cs="Arial"/>
                  <w:b/>
                  <w:bCs/>
                  <w:sz w:val="22"/>
                  <w:szCs w:val="22"/>
                </w:rPr>
                <w:t>чл</w:t>
              </w:r>
              <w:proofErr w:type="spellEnd"/>
              <w:r w:rsidRPr="00F71E0E">
                <w:rPr>
                  <w:rStyle w:val="Hyperlink"/>
                  <w:rFonts w:ascii="Arial" w:hAnsi="Arial" w:cs="Arial"/>
                  <w:b/>
                  <w:bCs/>
                  <w:sz w:val="22"/>
                  <w:szCs w:val="22"/>
                </w:rPr>
                <w:t xml:space="preserve">. 36, </w:t>
              </w:r>
              <w:proofErr w:type="spellStart"/>
              <w:r w:rsidRPr="00F71E0E">
                <w:rPr>
                  <w:rStyle w:val="Hyperlink"/>
                  <w:rFonts w:ascii="Arial" w:hAnsi="Arial" w:cs="Arial"/>
                  <w:b/>
                  <w:bCs/>
                  <w:sz w:val="22"/>
                  <w:szCs w:val="22"/>
                </w:rPr>
                <w:t>ал</w:t>
              </w:r>
              <w:proofErr w:type="spellEnd"/>
              <w:r w:rsidRPr="00F71E0E">
                <w:rPr>
                  <w:rStyle w:val="Hyperlink"/>
                  <w:rFonts w:ascii="Arial" w:hAnsi="Arial" w:cs="Arial"/>
                  <w:b/>
                  <w:bCs/>
                  <w:sz w:val="22"/>
                  <w:szCs w:val="22"/>
                </w:rPr>
                <w:t xml:space="preserve">. 2 </w:t>
              </w:r>
              <w:proofErr w:type="spellStart"/>
              <w:r w:rsidRPr="00F71E0E">
                <w:rPr>
                  <w:rStyle w:val="Hyperlink"/>
                  <w:rFonts w:ascii="Arial" w:hAnsi="Arial" w:cs="Arial"/>
                  <w:b/>
                  <w:bCs/>
                  <w:sz w:val="22"/>
                  <w:szCs w:val="22"/>
                </w:rPr>
                <w:t>от</w:t>
              </w:r>
              <w:proofErr w:type="spellEnd"/>
              <w:r w:rsidRPr="00F71E0E">
                <w:rPr>
                  <w:rStyle w:val="Hyperlink"/>
                  <w:rFonts w:ascii="Arial" w:hAnsi="Arial" w:cs="Arial"/>
                  <w:b/>
                  <w:bCs/>
                  <w:sz w:val="22"/>
                  <w:szCs w:val="22"/>
                </w:rPr>
                <w:t xml:space="preserve"> ЗМИП</w:t>
              </w:r>
            </w:hyperlink>
            <w:r w:rsidRPr="00F71E0E">
              <w:rPr>
                <w:rFonts w:ascii="Arial" w:hAnsi="Arial" w:cs="Arial"/>
                <w:sz w:val="22"/>
                <w:szCs w:val="22"/>
                <w:lang w:eastAsia="bg-BG"/>
              </w:rPr>
              <w:t>.</w:t>
            </w:r>
          </w:p>
          <w:p w14:paraId="3CECBFA6" w14:textId="77777777" w:rsidR="00F7138A" w:rsidRPr="00F71E0E" w:rsidRDefault="00F7138A">
            <w:pPr>
              <w:keepNext/>
              <w:spacing w:line="259" w:lineRule="auto"/>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u w:val="thick"/>
                <w:lang w:eastAsia="bg-BG"/>
              </w:rPr>
              <w:t>През</w:t>
            </w:r>
            <w:proofErr w:type="spellEnd"/>
            <w:r w:rsidRPr="00F71E0E">
              <w:rPr>
                <w:rFonts w:ascii="Arial" w:hAnsi="Arial" w:cs="Arial"/>
                <w:sz w:val="22"/>
                <w:szCs w:val="22"/>
                <w:u w:val="thick"/>
                <w:lang w:eastAsia="bg-BG"/>
              </w:rPr>
              <w:t xml:space="preserve"> </w:t>
            </w:r>
            <w:proofErr w:type="spellStart"/>
            <w:r w:rsidRPr="00F71E0E">
              <w:rPr>
                <w:rFonts w:ascii="Arial" w:hAnsi="Arial" w:cs="Arial"/>
                <w:sz w:val="22"/>
                <w:szCs w:val="22"/>
                <w:u w:val="thick"/>
                <w:lang w:eastAsia="bg-BG"/>
              </w:rPr>
              <w:t>последните</w:t>
            </w:r>
            <w:proofErr w:type="spellEnd"/>
            <w:r w:rsidRPr="00F71E0E">
              <w:rPr>
                <w:rFonts w:ascii="Arial" w:hAnsi="Arial" w:cs="Arial"/>
                <w:sz w:val="22"/>
                <w:szCs w:val="22"/>
                <w:u w:val="thick"/>
                <w:lang w:eastAsia="bg-BG"/>
              </w:rPr>
              <w:t xml:space="preserve"> 12 </w:t>
            </w:r>
            <w:proofErr w:type="spellStart"/>
            <w:r w:rsidRPr="00F71E0E">
              <w:rPr>
                <w:rFonts w:ascii="Arial" w:hAnsi="Arial" w:cs="Arial"/>
                <w:sz w:val="22"/>
                <w:szCs w:val="22"/>
                <w:u w:val="thick"/>
                <w:lang w:eastAsia="bg-BG"/>
              </w:rPr>
              <w:t>месеца</w:t>
            </w:r>
            <w:proofErr w:type="spellEnd"/>
            <w:r w:rsidRPr="00F71E0E">
              <w:rPr>
                <w:rFonts w:ascii="Arial" w:hAnsi="Arial" w:cs="Arial"/>
                <w:sz w:val="22"/>
                <w:szCs w:val="22"/>
                <w:u w:val="thick"/>
                <w:lang w:eastAsia="bg-BG"/>
              </w:rPr>
              <w:t xml:space="preserve"> </w:t>
            </w:r>
            <w:proofErr w:type="spellStart"/>
            <w:r w:rsidRPr="00F71E0E">
              <w:rPr>
                <w:rFonts w:ascii="Arial" w:hAnsi="Arial" w:cs="Arial"/>
                <w:sz w:val="22"/>
                <w:szCs w:val="22"/>
                <w:u w:val="thick"/>
                <w:lang w:eastAsia="bg-BG"/>
              </w:rPr>
              <w:t>съм</w:t>
            </w:r>
            <w:proofErr w:type="spellEnd"/>
            <w:r w:rsidRPr="00F71E0E">
              <w:rPr>
                <w:rFonts w:ascii="Arial" w:hAnsi="Arial" w:cs="Arial"/>
                <w:sz w:val="22"/>
                <w:szCs w:val="22"/>
                <w:u w:val="thick"/>
                <w:lang w:eastAsia="bg-BG"/>
              </w:rPr>
              <w:t xml:space="preserve"> </w:t>
            </w:r>
            <w:proofErr w:type="spellStart"/>
            <w:r w:rsidRPr="00F71E0E">
              <w:rPr>
                <w:rFonts w:ascii="Arial" w:hAnsi="Arial" w:cs="Arial"/>
                <w:sz w:val="22"/>
                <w:szCs w:val="22"/>
                <w:u w:val="thick"/>
                <w:lang w:eastAsia="bg-BG"/>
              </w:rPr>
              <w:t>попадал</w:t>
            </w:r>
            <w:proofErr w:type="spellEnd"/>
            <w:r w:rsidRPr="00F71E0E">
              <w:rPr>
                <w:rFonts w:ascii="Arial" w:hAnsi="Arial" w:cs="Arial"/>
                <w:sz w:val="22"/>
                <w:szCs w:val="22"/>
                <w:lang w:eastAsia="bg-BG"/>
              </w:rPr>
              <w:t xml:space="preserve"> в </w:t>
            </w:r>
            <w:proofErr w:type="spellStart"/>
            <w:r w:rsidRPr="00F71E0E">
              <w:rPr>
                <w:rFonts w:ascii="Arial" w:hAnsi="Arial" w:cs="Arial"/>
                <w:sz w:val="22"/>
                <w:szCs w:val="22"/>
                <w:lang w:eastAsia="bg-BG"/>
              </w:rPr>
              <w:t>следната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категория</w:t>
            </w:r>
            <w:proofErr w:type="spellEnd"/>
            <w:r w:rsidRPr="00F71E0E">
              <w:rPr>
                <w:rFonts w:ascii="Arial" w:hAnsi="Arial" w:cs="Arial"/>
                <w:sz w:val="22"/>
                <w:szCs w:val="22"/>
                <w:lang w:eastAsia="bg-BG"/>
              </w:rPr>
              <w:t xml:space="preserve"> по </w:t>
            </w:r>
            <w:hyperlink r:id="rId14" w:tgtFrame="_blank" w:history="1">
              <w:proofErr w:type="spellStart"/>
              <w:r w:rsidRPr="00F71E0E">
                <w:rPr>
                  <w:rStyle w:val="Hyperlink"/>
                  <w:rFonts w:ascii="Arial" w:hAnsi="Arial" w:cs="Arial"/>
                  <w:b/>
                  <w:bCs/>
                  <w:sz w:val="22"/>
                  <w:szCs w:val="22"/>
                </w:rPr>
                <w:t>чл</w:t>
              </w:r>
              <w:proofErr w:type="spellEnd"/>
              <w:r w:rsidRPr="00F71E0E">
                <w:rPr>
                  <w:rStyle w:val="Hyperlink"/>
                  <w:rFonts w:ascii="Arial" w:hAnsi="Arial" w:cs="Arial"/>
                  <w:b/>
                  <w:bCs/>
                  <w:sz w:val="22"/>
                  <w:szCs w:val="22"/>
                </w:rPr>
                <w:t xml:space="preserve">. 36, </w:t>
              </w:r>
              <w:proofErr w:type="spellStart"/>
              <w:r w:rsidRPr="00F71E0E">
                <w:rPr>
                  <w:rStyle w:val="Hyperlink"/>
                  <w:rFonts w:ascii="Arial" w:hAnsi="Arial" w:cs="Arial"/>
                  <w:b/>
                  <w:bCs/>
                  <w:sz w:val="22"/>
                  <w:szCs w:val="22"/>
                </w:rPr>
                <w:t>ал</w:t>
              </w:r>
              <w:proofErr w:type="spellEnd"/>
              <w:r w:rsidRPr="00F71E0E">
                <w:rPr>
                  <w:rStyle w:val="Hyperlink"/>
                  <w:rFonts w:ascii="Arial" w:hAnsi="Arial" w:cs="Arial"/>
                  <w:b/>
                  <w:bCs/>
                  <w:sz w:val="22"/>
                  <w:szCs w:val="22"/>
                </w:rPr>
                <w:t xml:space="preserve">. 2 </w:t>
              </w:r>
              <w:proofErr w:type="spellStart"/>
              <w:r w:rsidRPr="00F71E0E">
                <w:rPr>
                  <w:rStyle w:val="Hyperlink"/>
                  <w:rFonts w:ascii="Arial" w:hAnsi="Arial" w:cs="Arial"/>
                  <w:b/>
                  <w:bCs/>
                  <w:sz w:val="22"/>
                  <w:szCs w:val="22"/>
                </w:rPr>
                <w:t>от</w:t>
              </w:r>
              <w:proofErr w:type="spellEnd"/>
              <w:r w:rsidRPr="00F71E0E">
                <w:rPr>
                  <w:rStyle w:val="Hyperlink"/>
                  <w:rFonts w:ascii="Arial" w:hAnsi="Arial" w:cs="Arial"/>
                  <w:b/>
                  <w:bCs/>
                  <w:sz w:val="22"/>
                  <w:szCs w:val="22"/>
                </w:rPr>
                <w:t xml:space="preserve"> ЗМИП</w:t>
              </w:r>
            </w:hyperlink>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посочва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конкретната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категория</w:t>
            </w:r>
            <w:proofErr w:type="spellEnd"/>
            <w:r w:rsidRPr="00F71E0E">
              <w:rPr>
                <w:rFonts w:ascii="Arial" w:hAnsi="Arial" w:cs="Arial"/>
                <w:sz w:val="22"/>
                <w:szCs w:val="22"/>
                <w:lang w:eastAsia="bg-BG"/>
              </w:rPr>
              <w:t>):</w:t>
            </w:r>
          </w:p>
          <w:p w14:paraId="61810BA5" w14:textId="77777777" w:rsidR="00F7138A" w:rsidRPr="00F71E0E" w:rsidRDefault="00F7138A">
            <w:pPr>
              <w:keepNext/>
              <w:spacing w:line="259" w:lineRule="auto"/>
              <w:textAlignment w:val="center"/>
              <w:rPr>
                <w:rFonts w:ascii="Arial" w:hAnsi="Arial" w:cs="Arial"/>
                <w:sz w:val="22"/>
                <w:szCs w:val="22"/>
                <w:lang w:eastAsia="bg-BG"/>
              </w:rPr>
            </w:pPr>
            <w:r w:rsidRPr="00F71E0E">
              <w:rPr>
                <w:rFonts w:ascii="Arial" w:hAnsi="Arial" w:cs="Arial"/>
                <w:sz w:val="22"/>
                <w:szCs w:val="22"/>
                <w:lang w:eastAsia="bg-BG"/>
              </w:rPr>
              <w:t>..........................................................................................</w:t>
            </w:r>
          </w:p>
          <w:p w14:paraId="2EA8B446" w14:textId="77777777" w:rsidR="00F7138A" w:rsidRPr="00F71E0E" w:rsidRDefault="00F7138A">
            <w:pPr>
              <w:keepNext/>
              <w:spacing w:line="259" w:lineRule="auto"/>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u w:val="thick"/>
                <w:lang w:eastAsia="bg-BG"/>
              </w:rPr>
              <w:t>През</w:t>
            </w:r>
            <w:proofErr w:type="spellEnd"/>
            <w:r w:rsidRPr="00F71E0E">
              <w:rPr>
                <w:rFonts w:ascii="Arial" w:hAnsi="Arial" w:cs="Arial"/>
                <w:sz w:val="22"/>
                <w:szCs w:val="22"/>
                <w:u w:val="thick"/>
                <w:lang w:eastAsia="bg-BG"/>
              </w:rPr>
              <w:t xml:space="preserve"> </w:t>
            </w:r>
            <w:proofErr w:type="spellStart"/>
            <w:r w:rsidRPr="00F71E0E">
              <w:rPr>
                <w:rFonts w:ascii="Arial" w:hAnsi="Arial" w:cs="Arial"/>
                <w:sz w:val="22"/>
                <w:szCs w:val="22"/>
                <w:u w:val="thick"/>
                <w:lang w:eastAsia="bg-BG"/>
              </w:rPr>
              <w:t>последните</w:t>
            </w:r>
            <w:proofErr w:type="spellEnd"/>
            <w:r w:rsidRPr="00F71E0E">
              <w:rPr>
                <w:rFonts w:ascii="Arial" w:hAnsi="Arial" w:cs="Arial"/>
                <w:sz w:val="22"/>
                <w:szCs w:val="22"/>
                <w:u w:val="thick"/>
                <w:lang w:eastAsia="bg-BG"/>
              </w:rPr>
              <w:t xml:space="preserve"> 12 </w:t>
            </w:r>
            <w:proofErr w:type="spellStart"/>
            <w:r w:rsidRPr="00F71E0E">
              <w:rPr>
                <w:rFonts w:ascii="Arial" w:hAnsi="Arial" w:cs="Arial"/>
                <w:sz w:val="22"/>
                <w:szCs w:val="22"/>
                <w:u w:val="thick"/>
                <w:lang w:eastAsia="bg-BG"/>
              </w:rPr>
              <w:t>месеца</w:t>
            </w:r>
            <w:proofErr w:type="spellEnd"/>
            <w:r w:rsidRPr="00F71E0E">
              <w:rPr>
                <w:rFonts w:ascii="Arial" w:hAnsi="Arial" w:cs="Arial"/>
                <w:sz w:val="22"/>
                <w:szCs w:val="22"/>
                <w:u w:val="thick"/>
                <w:lang w:eastAsia="bg-BG"/>
              </w:rPr>
              <w:t xml:space="preserve"> </w:t>
            </w:r>
            <w:proofErr w:type="spellStart"/>
            <w:r w:rsidRPr="00F71E0E">
              <w:rPr>
                <w:rFonts w:ascii="Arial" w:hAnsi="Arial" w:cs="Arial"/>
                <w:sz w:val="22"/>
                <w:szCs w:val="22"/>
                <w:u w:val="thick"/>
                <w:lang w:eastAsia="bg-BG"/>
              </w:rPr>
              <w:t>не</w:t>
            </w:r>
            <w:proofErr w:type="spellEnd"/>
            <w:r w:rsidRPr="00F71E0E">
              <w:rPr>
                <w:rFonts w:ascii="Arial" w:hAnsi="Arial" w:cs="Arial"/>
                <w:sz w:val="22"/>
                <w:szCs w:val="22"/>
                <w:u w:val="thick"/>
                <w:lang w:eastAsia="bg-BG"/>
              </w:rPr>
              <w:t xml:space="preserve"> </w:t>
            </w:r>
            <w:proofErr w:type="spellStart"/>
            <w:r w:rsidRPr="00F71E0E">
              <w:rPr>
                <w:rFonts w:ascii="Arial" w:hAnsi="Arial" w:cs="Arial"/>
                <w:sz w:val="22"/>
                <w:szCs w:val="22"/>
                <w:u w:val="thick"/>
                <w:lang w:eastAsia="bg-BG"/>
              </w:rPr>
              <w:t>съм</w:t>
            </w:r>
            <w:proofErr w:type="spellEnd"/>
            <w:r w:rsidRPr="00F71E0E">
              <w:rPr>
                <w:rFonts w:ascii="Arial" w:hAnsi="Arial" w:cs="Arial"/>
                <w:sz w:val="22"/>
                <w:szCs w:val="22"/>
                <w:u w:val="thick"/>
                <w:lang w:eastAsia="bg-BG"/>
              </w:rPr>
              <w:t xml:space="preserve"> </w:t>
            </w:r>
            <w:proofErr w:type="spellStart"/>
            <w:r w:rsidRPr="00F71E0E">
              <w:rPr>
                <w:rFonts w:ascii="Arial" w:hAnsi="Arial" w:cs="Arial"/>
                <w:sz w:val="22"/>
                <w:szCs w:val="22"/>
                <w:u w:val="thick"/>
                <w:lang w:eastAsia="bg-BG"/>
              </w:rPr>
              <w:t>попадал</w:t>
            </w:r>
            <w:proofErr w:type="spellEnd"/>
            <w:r w:rsidRPr="00F71E0E">
              <w:rPr>
                <w:rFonts w:ascii="Arial" w:hAnsi="Arial" w:cs="Arial"/>
                <w:sz w:val="22"/>
                <w:szCs w:val="22"/>
                <w:lang w:eastAsia="bg-BG"/>
              </w:rPr>
              <w:t xml:space="preserve"> в </w:t>
            </w:r>
            <w:proofErr w:type="spellStart"/>
            <w:r w:rsidRPr="00F71E0E">
              <w:rPr>
                <w:rFonts w:ascii="Arial" w:hAnsi="Arial" w:cs="Arial"/>
                <w:sz w:val="22"/>
                <w:szCs w:val="22"/>
                <w:lang w:eastAsia="bg-BG"/>
              </w:rPr>
              <w:t>категориите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w:t>
            </w:r>
            <w:proofErr w:type="spellEnd"/>
            <w:r w:rsidRPr="00F71E0E">
              <w:rPr>
                <w:rFonts w:ascii="Arial" w:hAnsi="Arial" w:cs="Arial"/>
                <w:sz w:val="22"/>
                <w:szCs w:val="22"/>
                <w:lang w:eastAsia="bg-BG"/>
              </w:rPr>
              <w:t xml:space="preserve"> </w:t>
            </w:r>
            <w:hyperlink r:id="rId15" w:tgtFrame="_blank" w:history="1">
              <w:proofErr w:type="spellStart"/>
              <w:r w:rsidRPr="00F71E0E">
                <w:rPr>
                  <w:rStyle w:val="Hyperlink"/>
                  <w:rFonts w:ascii="Arial" w:hAnsi="Arial" w:cs="Arial"/>
                  <w:b/>
                  <w:bCs/>
                  <w:sz w:val="22"/>
                  <w:szCs w:val="22"/>
                </w:rPr>
                <w:t>чл</w:t>
              </w:r>
              <w:proofErr w:type="spellEnd"/>
              <w:r w:rsidRPr="00F71E0E">
                <w:rPr>
                  <w:rStyle w:val="Hyperlink"/>
                  <w:rFonts w:ascii="Arial" w:hAnsi="Arial" w:cs="Arial"/>
                  <w:b/>
                  <w:bCs/>
                  <w:sz w:val="22"/>
                  <w:szCs w:val="22"/>
                </w:rPr>
                <w:t xml:space="preserve">. 36, </w:t>
              </w:r>
              <w:proofErr w:type="spellStart"/>
              <w:r w:rsidRPr="00F71E0E">
                <w:rPr>
                  <w:rStyle w:val="Hyperlink"/>
                  <w:rFonts w:ascii="Arial" w:hAnsi="Arial" w:cs="Arial"/>
                  <w:b/>
                  <w:bCs/>
                  <w:sz w:val="22"/>
                  <w:szCs w:val="22"/>
                </w:rPr>
                <w:t>ал</w:t>
              </w:r>
              <w:proofErr w:type="spellEnd"/>
              <w:r w:rsidRPr="00F71E0E">
                <w:rPr>
                  <w:rStyle w:val="Hyperlink"/>
                  <w:rFonts w:ascii="Arial" w:hAnsi="Arial" w:cs="Arial"/>
                  <w:b/>
                  <w:bCs/>
                  <w:sz w:val="22"/>
                  <w:szCs w:val="22"/>
                </w:rPr>
                <w:t xml:space="preserve">. 2 </w:t>
              </w:r>
              <w:proofErr w:type="spellStart"/>
              <w:r w:rsidRPr="00F71E0E">
                <w:rPr>
                  <w:rStyle w:val="Hyperlink"/>
                  <w:rFonts w:ascii="Arial" w:hAnsi="Arial" w:cs="Arial"/>
                  <w:b/>
                  <w:bCs/>
                  <w:sz w:val="22"/>
                  <w:szCs w:val="22"/>
                </w:rPr>
                <w:t>от</w:t>
              </w:r>
              <w:proofErr w:type="spellEnd"/>
              <w:r w:rsidRPr="00F71E0E">
                <w:rPr>
                  <w:rStyle w:val="Hyperlink"/>
                  <w:rFonts w:ascii="Arial" w:hAnsi="Arial" w:cs="Arial"/>
                  <w:b/>
                  <w:bCs/>
                  <w:sz w:val="22"/>
                  <w:szCs w:val="22"/>
                </w:rPr>
                <w:t xml:space="preserve"> ЗМИП</w:t>
              </w:r>
            </w:hyperlink>
            <w:r w:rsidRPr="00F71E0E">
              <w:rPr>
                <w:rFonts w:ascii="Arial" w:hAnsi="Arial" w:cs="Arial"/>
                <w:sz w:val="22"/>
                <w:szCs w:val="22"/>
                <w:lang w:eastAsia="bg-BG"/>
              </w:rPr>
              <w:t>.</w:t>
            </w:r>
          </w:p>
          <w:p w14:paraId="1918BA86" w14:textId="77777777" w:rsidR="00F7138A" w:rsidRPr="00F71E0E" w:rsidRDefault="00F7138A">
            <w:pPr>
              <w:keepNext/>
              <w:spacing w:line="259" w:lineRule="auto"/>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u w:val="thick"/>
                <w:lang w:eastAsia="bg-BG"/>
              </w:rPr>
              <w:t>Попадам</w:t>
            </w:r>
            <w:proofErr w:type="spellEnd"/>
            <w:r w:rsidRPr="00F71E0E">
              <w:rPr>
                <w:rFonts w:ascii="Arial" w:hAnsi="Arial" w:cs="Arial"/>
                <w:sz w:val="22"/>
                <w:szCs w:val="22"/>
                <w:lang w:eastAsia="bg-BG"/>
              </w:rPr>
              <w:t xml:space="preserve"> в </w:t>
            </w:r>
            <w:proofErr w:type="spellStart"/>
            <w:r w:rsidRPr="00F71E0E">
              <w:rPr>
                <w:rFonts w:ascii="Arial" w:hAnsi="Arial" w:cs="Arial"/>
                <w:sz w:val="22"/>
                <w:szCs w:val="22"/>
                <w:lang w:eastAsia="bg-BG"/>
              </w:rPr>
              <w:t>следната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категория</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w:t>
            </w:r>
            <w:proofErr w:type="spellEnd"/>
            <w:r w:rsidRPr="00F71E0E">
              <w:rPr>
                <w:rFonts w:ascii="Arial" w:hAnsi="Arial" w:cs="Arial"/>
                <w:sz w:val="22"/>
                <w:szCs w:val="22"/>
                <w:lang w:eastAsia="bg-BG"/>
              </w:rPr>
              <w:t xml:space="preserve"> </w:t>
            </w:r>
            <w:hyperlink r:id="rId16" w:tgtFrame="_blank" w:history="1">
              <w:proofErr w:type="spellStart"/>
              <w:r w:rsidRPr="00F71E0E">
                <w:rPr>
                  <w:rStyle w:val="Hyperlink"/>
                  <w:rFonts w:ascii="Arial" w:hAnsi="Arial" w:cs="Arial"/>
                  <w:b/>
                  <w:bCs/>
                  <w:sz w:val="22"/>
                  <w:szCs w:val="22"/>
                </w:rPr>
                <w:t>чл</w:t>
              </w:r>
              <w:proofErr w:type="spellEnd"/>
              <w:r w:rsidRPr="00F71E0E">
                <w:rPr>
                  <w:rStyle w:val="Hyperlink"/>
                  <w:rFonts w:ascii="Arial" w:hAnsi="Arial" w:cs="Arial"/>
                  <w:b/>
                  <w:bCs/>
                  <w:sz w:val="22"/>
                  <w:szCs w:val="22"/>
                </w:rPr>
                <w:t xml:space="preserve">. 36, </w:t>
              </w:r>
              <w:proofErr w:type="spellStart"/>
              <w:r w:rsidRPr="00F71E0E">
                <w:rPr>
                  <w:rStyle w:val="Hyperlink"/>
                  <w:rFonts w:ascii="Arial" w:hAnsi="Arial" w:cs="Arial"/>
                  <w:b/>
                  <w:bCs/>
                  <w:sz w:val="22"/>
                  <w:szCs w:val="22"/>
                </w:rPr>
                <w:t>ал</w:t>
              </w:r>
              <w:proofErr w:type="spellEnd"/>
              <w:r w:rsidRPr="00F71E0E">
                <w:rPr>
                  <w:rStyle w:val="Hyperlink"/>
                  <w:rFonts w:ascii="Arial" w:hAnsi="Arial" w:cs="Arial"/>
                  <w:b/>
                  <w:bCs/>
                  <w:sz w:val="22"/>
                  <w:szCs w:val="22"/>
                </w:rPr>
                <w:t xml:space="preserve">. 5 </w:t>
              </w:r>
              <w:proofErr w:type="spellStart"/>
              <w:r w:rsidRPr="00F71E0E">
                <w:rPr>
                  <w:rStyle w:val="Hyperlink"/>
                  <w:rFonts w:ascii="Arial" w:hAnsi="Arial" w:cs="Arial"/>
                  <w:b/>
                  <w:bCs/>
                  <w:sz w:val="22"/>
                  <w:szCs w:val="22"/>
                </w:rPr>
                <w:t>от</w:t>
              </w:r>
              <w:proofErr w:type="spellEnd"/>
              <w:r w:rsidRPr="00F71E0E">
                <w:rPr>
                  <w:rStyle w:val="Hyperlink"/>
                  <w:rFonts w:ascii="Arial" w:hAnsi="Arial" w:cs="Arial"/>
                  <w:b/>
                  <w:bCs/>
                  <w:sz w:val="22"/>
                  <w:szCs w:val="22"/>
                </w:rPr>
                <w:t xml:space="preserve"> ЗМИП</w:t>
              </w:r>
            </w:hyperlink>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посочва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конкретната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категория</w:t>
            </w:r>
            <w:proofErr w:type="spellEnd"/>
            <w:r w:rsidRPr="00F71E0E">
              <w:rPr>
                <w:rFonts w:ascii="Arial" w:hAnsi="Arial" w:cs="Arial"/>
                <w:sz w:val="22"/>
                <w:szCs w:val="22"/>
                <w:lang w:eastAsia="bg-BG"/>
              </w:rPr>
              <w:t>):</w:t>
            </w:r>
          </w:p>
          <w:p w14:paraId="64B85908" w14:textId="77777777" w:rsidR="00F7138A" w:rsidRPr="00F71E0E" w:rsidRDefault="00F7138A">
            <w:pPr>
              <w:keepNext/>
              <w:spacing w:line="259" w:lineRule="auto"/>
              <w:ind w:firstLine="510"/>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съпрузите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лицата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които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живеят</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във</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фактическо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съжителство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съпружески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начала</w:t>
            </w:r>
            <w:proofErr w:type="spellEnd"/>
            <w:r w:rsidRPr="00F71E0E">
              <w:rPr>
                <w:rFonts w:ascii="Arial" w:hAnsi="Arial" w:cs="Arial"/>
                <w:sz w:val="22"/>
                <w:szCs w:val="22"/>
                <w:lang w:eastAsia="bg-BG"/>
              </w:rPr>
              <w:t>;</w:t>
            </w:r>
          </w:p>
          <w:p w14:paraId="0F3C6425" w14:textId="77777777" w:rsidR="00F7138A" w:rsidRPr="00F71E0E" w:rsidRDefault="00F7138A">
            <w:pPr>
              <w:keepNext/>
              <w:spacing w:line="259" w:lineRule="auto"/>
              <w:ind w:firstLine="510"/>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низходящите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от</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първа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степен</w:t>
            </w:r>
            <w:proofErr w:type="spellEnd"/>
            <w:r w:rsidRPr="00F71E0E">
              <w:rPr>
                <w:rFonts w:ascii="Arial" w:hAnsi="Arial" w:cs="Arial"/>
                <w:sz w:val="22"/>
                <w:szCs w:val="22"/>
                <w:lang w:eastAsia="bg-BG"/>
              </w:rPr>
              <w:t xml:space="preserve"> и </w:t>
            </w:r>
            <w:proofErr w:type="spellStart"/>
            <w:r w:rsidRPr="00F71E0E">
              <w:rPr>
                <w:rFonts w:ascii="Arial" w:hAnsi="Arial" w:cs="Arial"/>
                <w:sz w:val="22"/>
                <w:szCs w:val="22"/>
                <w:lang w:eastAsia="bg-BG"/>
              </w:rPr>
              <w:t>техните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съпрузи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лицата</w:t>
            </w:r>
            <w:proofErr w:type="spellEnd"/>
            <w:r w:rsidRPr="00F71E0E">
              <w:rPr>
                <w:rFonts w:ascii="Arial" w:hAnsi="Arial" w:cs="Arial"/>
                <w:sz w:val="22"/>
                <w:szCs w:val="22"/>
                <w:lang w:eastAsia="bg-BG"/>
              </w:rPr>
              <w:t xml:space="preserve">, с </w:t>
            </w:r>
            <w:proofErr w:type="spellStart"/>
            <w:r w:rsidRPr="00F71E0E">
              <w:rPr>
                <w:rFonts w:ascii="Arial" w:hAnsi="Arial" w:cs="Arial"/>
                <w:sz w:val="22"/>
                <w:szCs w:val="22"/>
                <w:lang w:eastAsia="bg-BG"/>
              </w:rPr>
              <w:t>които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низходящите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от</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първа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степен</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живеят</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във</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фактическо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съжителство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съпружески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начала</w:t>
            </w:r>
            <w:proofErr w:type="spellEnd"/>
            <w:r w:rsidRPr="00F71E0E">
              <w:rPr>
                <w:rFonts w:ascii="Arial" w:hAnsi="Arial" w:cs="Arial"/>
                <w:sz w:val="22"/>
                <w:szCs w:val="22"/>
                <w:lang w:eastAsia="bg-BG"/>
              </w:rPr>
              <w:t>;</w:t>
            </w:r>
          </w:p>
          <w:p w14:paraId="1ADAA9EC" w14:textId="77777777" w:rsidR="00F7138A" w:rsidRPr="00F71E0E" w:rsidRDefault="00F7138A">
            <w:pPr>
              <w:keepNext/>
              <w:spacing w:line="259" w:lineRule="auto"/>
              <w:ind w:firstLine="510"/>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възходящите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от</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първа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степен</w:t>
            </w:r>
            <w:proofErr w:type="spellEnd"/>
            <w:r w:rsidRPr="00F71E0E">
              <w:rPr>
                <w:rFonts w:ascii="Arial" w:hAnsi="Arial" w:cs="Arial"/>
                <w:sz w:val="22"/>
                <w:szCs w:val="22"/>
                <w:lang w:eastAsia="bg-BG"/>
              </w:rPr>
              <w:t xml:space="preserve"> и </w:t>
            </w:r>
            <w:proofErr w:type="spellStart"/>
            <w:r w:rsidRPr="00F71E0E">
              <w:rPr>
                <w:rFonts w:ascii="Arial" w:hAnsi="Arial" w:cs="Arial"/>
                <w:sz w:val="22"/>
                <w:szCs w:val="22"/>
                <w:lang w:eastAsia="bg-BG"/>
              </w:rPr>
              <w:t>техните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съпрузи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лицата</w:t>
            </w:r>
            <w:proofErr w:type="spellEnd"/>
            <w:r w:rsidRPr="00F71E0E">
              <w:rPr>
                <w:rFonts w:ascii="Arial" w:hAnsi="Arial" w:cs="Arial"/>
                <w:sz w:val="22"/>
                <w:szCs w:val="22"/>
                <w:lang w:eastAsia="bg-BG"/>
              </w:rPr>
              <w:t xml:space="preserve">, с </w:t>
            </w:r>
            <w:proofErr w:type="spellStart"/>
            <w:r w:rsidRPr="00F71E0E">
              <w:rPr>
                <w:rFonts w:ascii="Arial" w:hAnsi="Arial" w:cs="Arial"/>
                <w:sz w:val="22"/>
                <w:szCs w:val="22"/>
                <w:lang w:eastAsia="bg-BG"/>
              </w:rPr>
              <w:t>които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възходящите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от</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първа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степен</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живеят</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във</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фактическо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съжителство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съпружески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начала</w:t>
            </w:r>
            <w:proofErr w:type="spellEnd"/>
            <w:r w:rsidRPr="00F71E0E">
              <w:rPr>
                <w:rFonts w:ascii="Arial" w:hAnsi="Arial" w:cs="Arial"/>
                <w:sz w:val="22"/>
                <w:szCs w:val="22"/>
                <w:lang w:eastAsia="bg-BG"/>
              </w:rPr>
              <w:t>;</w:t>
            </w:r>
          </w:p>
          <w:p w14:paraId="51B58B57" w14:textId="77777777" w:rsidR="00F7138A" w:rsidRPr="00F71E0E" w:rsidRDefault="00F7138A">
            <w:pPr>
              <w:keepNext/>
              <w:spacing w:line="259" w:lineRule="auto"/>
              <w:ind w:firstLine="510"/>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роднините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съребрена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линия</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от</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втора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степен</w:t>
            </w:r>
            <w:proofErr w:type="spellEnd"/>
            <w:r w:rsidRPr="00F71E0E">
              <w:rPr>
                <w:rFonts w:ascii="Arial" w:hAnsi="Arial" w:cs="Arial"/>
                <w:sz w:val="22"/>
                <w:szCs w:val="22"/>
                <w:lang w:eastAsia="bg-BG"/>
              </w:rPr>
              <w:t xml:space="preserve"> и </w:t>
            </w:r>
            <w:proofErr w:type="spellStart"/>
            <w:r w:rsidRPr="00F71E0E">
              <w:rPr>
                <w:rFonts w:ascii="Arial" w:hAnsi="Arial" w:cs="Arial"/>
                <w:sz w:val="22"/>
                <w:szCs w:val="22"/>
                <w:lang w:eastAsia="bg-BG"/>
              </w:rPr>
              <w:t>техните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съпрузи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лицата</w:t>
            </w:r>
            <w:proofErr w:type="spellEnd"/>
            <w:r w:rsidRPr="00F71E0E">
              <w:rPr>
                <w:rFonts w:ascii="Arial" w:hAnsi="Arial" w:cs="Arial"/>
                <w:sz w:val="22"/>
                <w:szCs w:val="22"/>
                <w:lang w:eastAsia="bg-BG"/>
              </w:rPr>
              <w:t xml:space="preserve">, с </w:t>
            </w:r>
            <w:proofErr w:type="spellStart"/>
            <w:r w:rsidRPr="00F71E0E">
              <w:rPr>
                <w:rFonts w:ascii="Arial" w:hAnsi="Arial" w:cs="Arial"/>
                <w:sz w:val="22"/>
                <w:szCs w:val="22"/>
                <w:lang w:eastAsia="bg-BG"/>
              </w:rPr>
              <w:t>които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роднините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съребрена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линия</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от</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втора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степен</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живеят</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във</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фактическо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съжителство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съпружески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начала</w:t>
            </w:r>
            <w:proofErr w:type="spellEnd"/>
            <w:r w:rsidRPr="00F71E0E">
              <w:rPr>
                <w:rFonts w:ascii="Arial" w:hAnsi="Arial" w:cs="Arial"/>
                <w:sz w:val="22"/>
                <w:szCs w:val="22"/>
                <w:lang w:eastAsia="bg-BG"/>
              </w:rPr>
              <w:t>;</w:t>
            </w:r>
          </w:p>
          <w:p w14:paraId="3CAF62D2" w14:textId="77777777" w:rsidR="00F7138A" w:rsidRPr="00F71E0E" w:rsidRDefault="00F7138A">
            <w:pPr>
              <w:keepNext/>
              <w:spacing w:line="259" w:lineRule="auto"/>
              <w:ind w:firstLine="510"/>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физическо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лице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което</w:t>
            </w:r>
            <w:proofErr w:type="spellEnd"/>
            <w:r w:rsidRPr="00F71E0E">
              <w:rPr>
                <w:rFonts w:ascii="Arial" w:hAnsi="Arial" w:cs="Arial"/>
                <w:sz w:val="22"/>
                <w:szCs w:val="22"/>
                <w:lang w:eastAsia="bg-BG"/>
              </w:rPr>
              <w:t xml:space="preserve"> е </w:t>
            </w:r>
            <w:proofErr w:type="spellStart"/>
            <w:r w:rsidRPr="00F71E0E">
              <w:rPr>
                <w:rFonts w:ascii="Arial" w:hAnsi="Arial" w:cs="Arial"/>
                <w:sz w:val="22"/>
                <w:szCs w:val="22"/>
                <w:lang w:eastAsia="bg-BG"/>
              </w:rPr>
              <w:t>действителен</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собственик</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съвместно</w:t>
            </w:r>
            <w:proofErr w:type="spellEnd"/>
            <w:r w:rsidRPr="00F71E0E">
              <w:rPr>
                <w:rFonts w:ascii="Arial" w:hAnsi="Arial" w:cs="Arial"/>
                <w:sz w:val="22"/>
                <w:szCs w:val="22"/>
                <w:lang w:eastAsia="bg-BG"/>
              </w:rPr>
              <w:t xml:space="preserve"> с </w:t>
            </w:r>
            <w:proofErr w:type="spellStart"/>
            <w:r w:rsidRPr="00F71E0E">
              <w:rPr>
                <w:rFonts w:ascii="Arial" w:hAnsi="Arial" w:cs="Arial"/>
                <w:sz w:val="22"/>
                <w:szCs w:val="22"/>
                <w:lang w:eastAsia="bg-BG"/>
              </w:rPr>
              <w:t>лице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ал</w:t>
            </w:r>
            <w:proofErr w:type="spellEnd"/>
            <w:r w:rsidRPr="00F71E0E">
              <w:rPr>
                <w:rFonts w:ascii="Arial" w:hAnsi="Arial" w:cs="Arial"/>
                <w:sz w:val="22"/>
                <w:szCs w:val="22"/>
                <w:lang w:eastAsia="bg-BG"/>
              </w:rPr>
              <w:t xml:space="preserve">. 2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юридическо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лице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друго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правно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образувание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намира</w:t>
            </w:r>
            <w:proofErr w:type="spellEnd"/>
            <w:r w:rsidRPr="00F71E0E">
              <w:rPr>
                <w:rFonts w:ascii="Arial" w:hAnsi="Arial" w:cs="Arial"/>
                <w:sz w:val="22"/>
                <w:szCs w:val="22"/>
                <w:lang w:eastAsia="bg-BG"/>
              </w:rPr>
              <w:t xml:space="preserve"> в </w:t>
            </w:r>
            <w:proofErr w:type="spellStart"/>
            <w:r w:rsidRPr="00F71E0E">
              <w:rPr>
                <w:rFonts w:ascii="Arial" w:hAnsi="Arial" w:cs="Arial"/>
                <w:sz w:val="22"/>
                <w:szCs w:val="22"/>
                <w:lang w:eastAsia="bg-BG"/>
              </w:rPr>
              <w:t>други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близки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търговски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професионални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други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делови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взаимоотношения</w:t>
            </w:r>
            <w:proofErr w:type="spellEnd"/>
            <w:r w:rsidRPr="00F71E0E">
              <w:rPr>
                <w:rFonts w:ascii="Arial" w:hAnsi="Arial" w:cs="Arial"/>
                <w:sz w:val="22"/>
                <w:szCs w:val="22"/>
                <w:lang w:eastAsia="bg-BG"/>
              </w:rPr>
              <w:t xml:space="preserve"> с </w:t>
            </w:r>
            <w:proofErr w:type="spellStart"/>
            <w:r w:rsidRPr="00F71E0E">
              <w:rPr>
                <w:rFonts w:ascii="Arial" w:hAnsi="Arial" w:cs="Arial"/>
                <w:sz w:val="22"/>
                <w:szCs w:val="22"/>
                <w:lang w:eastAsia="bg-BG"/>
              </w:rPr>
              <w:t>лице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ал</w:t>
            </w:r>
            <w:proofErr w:type="spellEnd"/>
            <w:r w:rsidRPr="00F71E0E">
              <w:rPr>
                <w:rFonts w:ascii="Arial" w:hAnsi="Arial" w:cs="Arial"/>
                <w:sz w:val="22"/>
                <w:szCs w:val="22"/>
                <w:lang w:eastAsia="bg-BG"/>
              </w:rPr>
              <w:t>. 2;</w:t>
            </w:r>
          </w:p>
          <w:p w14:paraId="2F6EE071" w14:textId="77777777" w:rsidR="00F7138A" w:rsidRPr="00F71E0E" w:rsidRDefault="00F7138A">
            <w:pPr>
              <w:keepNext/>
              <w:spacing w:line="259" w:lineRule="auto"/>
              <w:ind w:firstLine="510"/>
              <w:textAlignment w:val="center"/>
              <w:rPr>
                <w:rFonts w:ascii="Arial" w:hAnsi="Arial" w:cs="Arial"/>
                <w:sz w:val="22"/>
                <w:szCs w:val="22"/>
                <w:lang w:eastAsia="bg-BG"/>
              </w:rPr>
            </w:pPr>
            <w:r w:rsidRPr="00F71E0E">
              <w:rPr>
                <w:rFonts w:ascii="Arial" w:hAnsi="Arial" w:cs="Arial"/>
                <w:sz w:val="22"/>
                <w:szCs w:val="22"/>
                <w:lang w:eastAsia="bg-BG"/>
              </w:rPr>
              <w:lastRenderedPageBreak/>
              <w:t xml:space="preserve"> </w:t>
            </w:r>
            <w:proofErr w:type="spellStart"/>
            <w:r w:rsidRPr="00F71E0E">
              <w:rPr>
                <w:rFonts w:ascii="Arial" w:hAnsi="Arial" w:cs="Arial"/>
                <w:sz w:val="22"/>
                <w:szCs w:val="22"/>
                <w:lang w:eastAsia="bg-BG"/>
              </w:rPr>
              <w:t>физическо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лице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което</w:t>
            </w:r>
            <w:proofErr w:type="spellEnd"/>
            <w:r w:rsidRPr="00F71E0E">
              <w:rPr>
                <w:rFonts w:ascii="Arial" w:hAnsi="Arial" w:cs="Arial"/>
                <w:sz w:val="22"/>
                <w:szCs w:val="22"/>
                <w:lang w:eastAsia="bg-BG"/>
              </w:rPr>
              <w:t xml:space="preserve"> е </w:t>
            </w:r>
            <w:proofErr w:type="spellStart"/>
            <w:r w:rsidRPr="00F71E0E">
              <w:rPr>
                <w:rFonts w:ascii="Arial" w:hAnsi="Arial" w:cs="Arial"/>
                <w:sz w:val="22"/>
                <w:szCs w:val="22"/>
                <w:lang w:eastAsia="bg-BG"/>
              </w:rPr>
              <w:t>едноличен</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собственик</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действителен</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собственик</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юридическо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лице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или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друго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правно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образувание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за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което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знае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че</w:t>
            </w:r>
            <w:proofErr w:type="spellEnd"/>
            <w:r w:rsidRPr="00F71E0E">
              <w:rPr>
                <w:rFonts w:ascii="Arial" w:hAnsi="Arial" w:cs="Arial"/>
                <w:sz w:val="22"/>
                <w:szCs w:val="22"/>
                <w:lang w:eastAsia="bg-BG"/>
              </w:rPr>
              <w:t xml:space="preserve"> е </w:t>
            </w:r>
            <w:proofErr w:type="spellStart"/>
            <w:r w:rsidRPr="00F71E0E">
              <w:rPr>
                <w:rFonts w:ascii="Arial" w:hAnsi="Arial" w:cs="Arial"/>
                <w:sz w:val="22"/>
                <w:szCs w:val="22"/>
                <w:lang w:eastAsia="bg-BG"/>
              </w:rPr>
              <w:t>било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създадено</w:t>
            </w:r>
            <w:proofErr w:type="spellEnd"/>
            <w:r w:rsidRPr="00F71E0E">
              <w:rPr>
                <w:rFonts w:ascii="Arial" w:hAnsi="Arial" w:cs="Arial"/>
                <w:sz w:val="22"/>
                <w:szCs w:val="22"/>
                <w:lang w:eastAsia="bg-BG"/>
              </w:rPr>
              <w:t xml:space="preserve"> в </w:t>
            </w:r>
            <w:proofErr w:type="spellStart"/>
            <w:r w:rsidRPr="00F71E0E">
              <w:rPr>
                <w:rFonts w:ascii="Arial" w:hAnsi="Arial" w:cs="Arial"/>
                <w:sz w:val="22"/>
                <w:szCs w:val="22"/>
                <w:lang w:eastAsia="bg-BG"/>
              </w:rPr>
              <w:t>полза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лице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ал</w:t>
            </w:r>
            <w:proofErr w:type="spellEnd"/>
            <w:r w:rsidRPr="00F71E0E">
              <w:rPr>
                <w:rFonts w:ascii="Arial" w:hAnsi="Arial" w:cs="Arial"/>
                <w:sz w:val="22"/>
                <w:szCs w:val="22"/>
                <w:lang w:eastAsia="bg-BG"/>
              </w:rPr>
              <w:t>. 2.</w:t>
            </w:r>
          </w:p>
          <w:p w14:paraId="4BA513D6" w14:textId="77777777" w:rsidR="00F7138A" w:rsidRPr="00F71E0E" w:rsidRDefault="00F7138A">
            <w:pPr>
              <w:keepNext/>
              <w:spacing w:line="259" w:lineRule="auto"/>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u w:val="thick"/>
                <w:lang w:eastAsia="bg-BG"/>
              </w:rPr>
              <w:t>Не</w:t>
            </w:r>
            <w:proofErr w:type="spellEnd"/>
            <w:r w:rsidRPr="00F71E0E">
              <w:rPr>
                <w:rFonts w:ascii="Arial" w:hAnsi="Arial" w:cs="Arial"/>
                <w:sz w:val="22"/>
                <w:szCs w:val="22"/>
                <w:u w:val="thick"/>
                <w:lang w:eastAsia="bg-BG"/>
              </w:rPr>
              <w:t xml:space="preserve"> </w:t>
            </w:r>
            <w:proofErr w:type="spellStart"/>
            <w:r w:rsidRPr="00F71E0E">
              <w:rPr>
                <w:rFonts w:ascii="Arial" w:hAnsi="Arial" w:cs="Arial"/>
                <w:sz w:val="22"/>
                <w:szCs w:val="22"/>
                <w:u w:val="thick"/>
                <w:lang w:eastAsia="bg-BG"/>
              </w:rPr>
              <w:t>попадам</w:t>
            </w:r>
            <w:proofErr w:type="spellEnd"/>
            <w:r w:rsidRPr="00F71E0E">
              <w:rPr>
                <w:rFonts w:ascii="Arial" w:hAnsi="Arial" w:cs="Arial"/>
                <w:sz w:val="22"/>
                <w:szCs w:val="22"/>
                <w:lang w:eastAsia="bg-BG"/>
              </w:rPr>
              <w:t xml:space="preserve"> в </w:t>
            </w:r>
            <w:proofErr w:type="spellStart"/>
            <w:r w:rsidRPr="00F71E0E">
              <w:rPr>
                <w:rFonts w:ascii="Arial" w:hAnsi="Arial" w:cs="Arial"/>
                <w:sz w:val="22"/>
                <w:szCs w:val="22"/>
                <w:lang w:eastAsia="bg-BG"/>
              </w:rPr>
              <w:t>категориите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w:t>
            </w:r>
            <w:proofErr w:type="spellEnd"/>
            <w:r w:rsidRPr="00F71E0E">
              <w:rPr>
                <w:rFonts w:ascii="Arial" w:hAnsi="Arial" w:cs="Arial"/>
                <w:sz w:val="22"/>
                <w:szCs w:val="22"/>
                <w:lang w:eastAsia="bg-BG"/>
              </w:rPr>
              <w:t xml:space="preserve"> </w:t>
            </w:r>
            <w:hyperlink r:id="rId17" w:tgtFrame="_blank" w:history="1">
              <w:proofErr w:type="spellStart"/>
              <w:r w:rsidRPr="00F71E0E">
                <w:rPr>
                  <w:rStyle w:val="Hyperlink"/>
                  <w:rFonts w:ascii="Arial" w:hAnsi="Arial" w:cs="Arial"/>
                  <w:b/>
                  <w:bCs/>
                  <w:sz w:val="22"/>
                  <w:szCs w:val="22"/>
                </w:rPr>
                <w:t>чл</w:t>
              </w:r>
              <w:proofErr w:type="spellEnd"/>
              <w:r w:rsidRPr="00F71E0E">
                <w:rPr>
                  <w:rStyle w:val="Hyperlink"/>
                  <w:rFonts w:ascii="Arial" w:hAnsi="Arial" w:cs="Arial"/>
                  <w:b/>
                  <w:bCs/>
                  <w:sz w:val="22"/>
                  <w:szCs w:val="22"/>
                </w:rPr>
                <w:t xml:space="preserve">. 36, </w:t>
              </w:r>
              <w:proofErr w:type="spellStart"/>
              <w:r w:rsidRPr="00F71E0E">
                <w:rPr>
                  <w:rStyle w:val="Hyperlink"/>
                  <w:rFonts w:ascii="Arial" w:hAnsi="Arial" w:cs="Arial"/>
                  <w:b/>
                  <w:bCs/>
                  <w:sz w:val="22"/>
                  <w:szCs w:val="22"/>
                </w:rPr>
                <w:t>ал</w:t>
              </w:r>
              <w:proofErr w:type="spellEnd"/>
              <w:r w:rsidRPr="00F71E0E">
                <w:rPr>
                  <w:rStyle w:val="Hyperlink"/>
                  <w:rFonts w:ascii="Arial" w:hAnsi="Arial" w:cs="Arial"/>
                  <w:b/>
                  <w:bCs/>
                  <w:sz w:val="22"/>
                  <w:szCs w:val="22"/>
                </w:rPr>
                <w:t xml:space="preserve">. 5 </w:t>
              </w:r>
              <w:proofErr w:type="spellStart"/>
              <w:r w:rsidRPr="00F71E0E">
                <w:rPr>
                  <w:rStyle w:val="Hyperlink"/>
                  <w:rFonts w:ascii="Arial" w:hAnsi="Arial" w:cs="Arial"/>
                  <w:b/>
                  <w:bCs/>
                  <w:sz w:val="22"/>
                  <w:szCs w:val="22"/>
                </w:rPr>
                <w:t>от</w:t>
              </w:r>
              <w:proofErr w:type="spellEnd"/>
              <w:r w:rsidRPr="00F71E0E">
                <w:rPr>
                  <w:rStyle w:val="Hyperlink"/>
                  <w:rFonts w:ascii="Arial" w:hAnsi="Arial" w:cs="Arial"/>
                  <w:b/>
                  <w:bCs/>
                  <w:sz w:val="22"/>
                  <w:szCs w:val="22"/>
                </w:rPr>
                <w:t xml:space="preserve"> ЗМИП</w:t>
              </w:r>
            </w:hyperlink>
            <w:r w:rsidRPr="00F71E0E">
              <w:rPr>
                <w:rFonts w:ascii="Arial" w:hAnsi="Arial" w:cs="Arial"/>
                <w:sz w:val="22"/>
                <w:szCs w:val="22"/>
                <w:lang w:eastAsia="bg-BG"/>
              </w:rPr>
              <w:t>.</w:t>
            </w:r>
          </w:p>
          <w:p w14:paraId="16F6C8D8" w14:textId="77777777" w:rsidR="00F7138A" w:rsidRPr="00F71E0E" w:rsidRDefault="00F7138A">
            <w:pPr>
              <w:keepNext/>
              <w:spacing w:line="259" w:lineRule="auto"/>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u w:val="thick"/>
                <w:lang w:eastAsia="bg-BG"/>
              </w:rPr>
              <w:t>През</w:t>
            </w:r>
            <w:proofErr w:type="spellEnd"/>
            <w:r w:rsidRPr="00F71E0E">
              <w:rPr>
                <w:rFonts w:ascii="Arial" w:hAnsi="Arial" w:cs="Arial"/>
                <w:sz w:val="22"/>
                <w:szCs w:val="22"/>
                <w:u w:val="thick"/>
                <w:lang w:eastAsia="bg-BG"/>
              </w:rPr>
              <w:t xml:space="preserve"> </w:t>
            </w:r>
            <w:proofErr w:type="spellStart"/>
            <w:r w:rsidRPr="00F71E0E">
              <w:rPr>
                <w:rFonts w:ascii="Arial" w:hAnsi="Arial" w:cs="Arial"/>
                <w:sz w:val="22"/>
                <w:szCs w:val="22"/>
                <w:u w:val="thick"/>
                <w:lang w:eastAsia="bg-BG"/>
              </w:rPr>
              <w:t>последните</w:t>
            </w:r>
            <w:proofErr w:type="spellEnd"/>
            <w:r w:rsidRPr="00F71E0E">
              <w:rPr>
                <w:rFonts w:ascii="Arial" w:hAnsi="Arial" w:cs="Arial"/>
                <w:sz w:val="22"/>
                <w:szCs w:val="22"/>
                <w:u w:val="thick"/>
                <w:lang w:eastAsia="bg-BG"/>
              </w:rPr>
              <w:t xml:space="preserve"> 12 </w:t>
            </w:r>
            <w:proofErr w:type="spellStart"/>
            <w:r w:rsidRPr="00F71E0E">
              <w:rPr>
                <w:rFonts w:ascii="Arial" w:hAnsi="Arial" w:cs="Arial"/>
                <w:sz w:val="22"/>
                <w:szCs w:val="22"/>
                <w:u w:val="thick"/>
                <w:lang w:eastAsia="bg-BG"/>
              </w:rPr>
              <w:t>месеца</w:t>
            </w:r>
            <w:proofErr w:type="spellEnd"/>
            <w:r w:rsidRPr="00F71E0E">
              <w:rPr>
                <w:rFonts w:ascii="Arial" w:hAnsi="Arial" w:cs="Arial"/>
                <w:sz w:val="22"/>
                <w:szCs w:val="22"/>
                <w:u w:val="thick"/>
                <w:lang w:eastAsia="bg-BG"/>
              </w:rPr>
              <w:t xml:space="preserve"> </w:t>
            </w:r>
            <w:proofErr w:type="spellStart"/>
            <w:r w:rsidRPr="00F71E0E">
              <w:rPr>
                <w:rFonts w:ascii="Arial" w:hAnsi="Arial" w:cs="Arial"/>
                <w:sz w:val="22"/>
                <w:szCs w:val="22"/>
                <w:u w:val="thick"/>
                <w:lang w:eastAsia="bg-BG"/>
              </w:rPr>
              <w:t>съм</w:t>
            </w:r>
            <w:proofErr w:type="spellEnd"/>
            <w:r w:rsidRPr="00F71E0E">
              <w:rPr>
                <w:rFonts w:ascii="Arial" w:hAnsi="Arial" w:cs="Arial"/>
                <w:sz w:val="22"/>
                <w:szCs w:val="22"/>
                <w:u w:val="thick"/>
                <w:lang w:eastAsia="bg-BG"/>
              </w:rPr>
              <w:t xml:space="preserve"> </w:t>
            </w:r>
            <w:proofErr w:type="spellStart"/>
            <w:r w:rsidRPr="00F71E0E">
              <w:rPr>
                <w:rFonts w:ascii="Arial" w:hAnsi="Arial" w:cs="Arial"/>
                <w:sz w:val="22"/>
                <w:szCs w:val="22"/>
                <w:u w:val="thick"/>
                <w:lang w:eastAsia="bg-BG"/>
              </w:rPr>
              <w:t>попадал</w:t>
            </w:r>
            <w:proofErr w:type="spellEnd"/>
            <w:r w:rsidRPr="00F71E0E">
              <w:rPr>
                <w:rFonts w:ascii="Arial" w:hAnsi="Arial" w:cs="Arial"/>
                <w:sz w:val="22"/>
                <w:szCs w:val="22"/>
                <w:lang w:eastAsia="bg-BG"/>
              </w:rPr>
              <w:t xml:space="preserve"> в </w:t>
            </w:r>
            <w:proofErr w:type="spellStart"/>
            <w:r w:rsidRPr="00F71E0E">
              <w:rPr>
                <w:rFonts w:ascii="Arial" w:hAnsi="Arial" w:cs="Arial"/>
                <w:sz w:val="22"/>
                <w:szCs w:val="22"/>
                <w:lang w:eastAsia="bg-BG"/>
              </w:rPr>
              <w:t>следната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категория</w:t>
            </w:r>
            <w:proofErr w:type="spellEnd"/>
            <w:r w:rsidRPr="00F71E0E">
              <w:rPr>
                <w:rFonts w:ascii="Arial" w:hAnsi="Arial" w:cs="Arial"/>
                <w:sz w:val="22"/>
                <w:szCs w:val="22"/>
                <w:lang w:eastAsia="bg-BG"/>
              </w:rPr>
              <w:t xml:space="preserve"> по </w:t>
            </w:r>
            <w:hyperlink r:id="rId18" w:tgtFrame="_blank" w:history="1">
              <w:proofErr w:type="spellStart"/>
              <w:r w:rsidRPr="00F71E0E">
                <w:rPr>
                  <w:rStyle w:val="Hyperlink"/>
                  <w:rFonts w:ascii="Arial" w:hAnsi="Arial" w:cs="Arial"/>
                  <w:b/>
                  <w:bCs/>
                  <w:sz w:val="22"/>
                  <w:szCs w:val="22"/>
                </w:rPr>
                <w:t>чл</w:t>
              </w:r>
              <w:proofErr w:type="spellEnd"/>
              <w:r w:rsidRPr="00F71E0E">
                <w:rPr>
                  <w:rStyle w:val="Hyperlink"/>
                  <w:rFonts w:ascii="Arial" w:hAnsi="Arial" w:cs="Arial"/>
                  <w:b/>
                  <w:bCs/>
                  <w:sz w:val="22"/>
                  <w:szCs w:val="22"/>
                </w:rPr>
                <w:t xml:space="preserve">. 36, </w:t>
              </w:r>
              <w:proofErr w:type="spellStart"/>
              <w:r w:rsidRPr="00F71E0E">
                <w:rPr>
                  <w:rStyle w:val="Hyperlink"/>
                  <w:rFonts w:ascii="Arial" w:hAnsi="Arial" w:cs="Arial"/>
                  <w:b/>
                  <w:bCs/>
                  <w:sz w:val="22"/>
                  <w:szCs w:val="22"/>
                </w:rPr>
                <w:t>ал</w:t>
              </w:r>
              <w:proofErr w:type="spellEnd"/>
              <w:r w:rsidRPr="00F71E0E">
                <w:rPr>
                  <w:rStyle w:val="Hyperlink"/>
                  <w:rFonts w:ascii="Arial" w:hAnsi="Arial" w:cs="Arial"/>
                  <w:b/>
                  <w:bCs/>
                  <w:sz w:val="22"/>
                  <w:szCs w:val="22"/>
                </w:rPr>
                <w:t xml:space="preserve">. 5 </w:t>
              </w:r>
              <w:proofErr w:type="spellStart"/>
              <w:r w:rsidRPr="00F71E0E">
                <w:rPr>
                  <w:rStyle w:val="Hyperlink"/>
                  <w:rFonts w:ascii="Arial" w:hAnsi="Arial" w:cs="Arial"/>
                  <w:b/>
                  <w:bCs/>
                  <w:sz w:val="22"/>
                  <w:szCs w:val="22"/>
                </w:rPr>
                <w:t>от</w:t>
              </w:r>
              <w:proofErr w:type="spellEnd"/>
              <w:r w:rsidRPr="00F71E0E">
                <w:rPr>
                  <w:rStyle w:val="Hyperlink"/>
                  <w:rFonts w:ascii="Arial" w:hAnsi="Arial" w:cs="Arial"/>
                  <w:b/>
                  <w:bCs/>
                  <w:sz w:val="22"/>
                  <w:szCs w:val="22"/>
                </w:rPr>
                <w:t xml:space="preserve"> ЗМИП</w:t>
              </w:r>
            </w:hyperlink>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посочва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конкретната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категория</w:t>
            </w:r>
            <w:proofErr w:type="spellEnd"/>
            <w:r w:rsidRPr="00F71E0E">
              <w:rPr>
                <w:rFonts w:ascii="Arial" w:hAnsi="Arial" w:cs="Arial"/>
                <w:sz w:val="22"/>
                <w:szCs w:val="22"/>
                <w:lang w:eastAsia="bg-BG"/>
              </w:rPr>
              <w:t>):</w:t>
            </w:r>
          </w:p>
          <w:p w14:paraId="1483C09E" w14:textId="77777777" w:rsidR="00F7138A" w:rsidRPr="00F71E0E" w:rsidRDefault="00F7138A">
            <w:pPr>
              <w:keepNext/>
              <w:spacing w:line="259" w:lineRule="auto"/>
              <w:textAlignment w:val="center"/>
              <w:rPr>
                <w:rFonts w:ascii="Arial" w:hAnsi="Arial" w:cs="Arial"/>
                <w:sz w:val="22"/>
                <w:szCs w:val="22"/>
                <w:lang w:eastAsia="bg-BG"/>
              </w:rPr>
            </w:pPr>
            <w:r w:rsidRPr="00F71E0E">
              <w:rPr>
                <w:rFonts w:ascii="Arial" w:hAnsi="Arial" w:cs="Arial"/>
                <w:sz w:val="22"/>
                <w:szCs w:val="22"/>
                <w:lang w:eastAsia="bg-BG"/>
              </w:rPr>
              <w:t>.................................................................................</w:t>
            </w:r>
          </w:p>
          <w:p w14:paraId="1D811F14" w14:textId="77777777" w:rsidR="00F7138A" w:rsidRPr="00F71E0E" w:rsidRDefault="00F7138A">
            <w:pPr>
              <w:keepNext/>
              <w:spacing w:line="259" w:lineRule="auto"/>
              <w:textAlignment w:val="center"/>
              <w:rPr>
                <w:rFonts w:ascii="Arial" w:hAnsi="Arial" w:cs="Arial"/>
                <w:sz w:val="22"/>
                <w:szCs w:val="22"/>
                <w:lang w:eastAsia="bg-BG"/>
              </w:rPr>
            </w:pPr>
            <w:r w:rsidRPr="00F71E0E">
              <w:rPr>
                <w:rFonts w:ascii="Arial" w:hAnsi="Arial" w:cs="Arial"/>
                <w:sz w:val="22"/>
                <w:szCs w:val="22"/>
                <w:lang w:eastAsia="bg-BG"/>
              </w:rPr>
              <w:t xml:space="preserve"> </w:t>
            </w:r>
            <w:proofErr w:type="spellStart"/>
            <w:r w:rsidRPr="00F71E0E">
              <w:rPr>
                <w:rFonts w:ascii="Arial" w:hAnsi="Arial" w:cs="Arial"/>
                <w:sz w:val="22"/>
                <w:szCs w:val="22"/>
                <w:u w:val="thick"/>
                <w:lang w:eastAsia="bg-BG"/>
              </w:rPr>
              <w:t>През</w:t>
            </w:r>
            <w:proofErr w:type="spellEnd"/>
            <w:r w:rsidRPr="00F71E0E">
              <w:rPr>
                <w:rFonts w:ascii="Arial" w:hAnsi="Arial" w:cs="Arial"/>
                <w:sz w:val="22"/>
                <w:szCs w:val="22"/>
                <w:u w:val="thick"/>
                <w:lang w:eastAsia="bg-BG"/>
              </w:rPr>
              <w:t xml:space="preserve"> </w:t>
            </w:r>
            <w:proofErr w:type="spellStart"/>
            <w:r w:rsidRPr="00F71E0E">
              <w:rPr>
                <w:rFonts w:ascii="Arial" w:hAnsi="Arial" w:cs="Arial"/>
                <w:sz w:val="22"/>
                <w:szCs w:val="22"/>
                <w:u w:val="thick"/>
                <w:lang w:eastAsia="bg-BG"/>
              </w:rPr>
              <w:t>последните</w:t>
            </w:r>
            <w:proofErr w:type="spellEnd"/>
            <w:r w:rsidRPr="00F71E0E">
              <w:rPr>
                <w:rFonts w:ascii="Arial" w:hAnsi="Arial" w:cs="Arial"/>
                <w:sz w:val="22"/>
                <w:szCs w:val="22"/>
                <w:u w:val="thick"/>
                <w:lang w:eastAsia="bg-BG"/>
              </w:rPr>
              <w:t xml:space="preserve"> 12 </w:t>
            </w:r>
            <w:proofErr w:type="spellStart"/>
            <w:r w:rsidRPr="00F71E0E">
              <w:rPr>
                <w:rFonts w:ascii="Arial" w:hAnsi="Arial" w:cs="Arial"/>
                <w:sz w:val="22"/>
                <w:szCs w:val="22"/>
                <w:u w:val="thick"/>
                <w:lang w:eastAsia="bg-BG"/>
              </w:rPr>
              <w:t>месеца</w:t>
            </w:r>
            <w:proofErr w:type="spellEnd"/>
            <w:r w:rsidRPr="00F71E0E">
              <w:rPr>
                <w:rFonts w:ascii="Arial" w:hAnsi="Arial" w:cs="Arial"/>
                <w:sz w:val="22"/>
                <w:szCs w:val="22"/>
                <w:u w:val="thick"/>
                <w:lang w:eastAsia="bg-BG"/>
              </w:rPr>
              <w:t xml:space="preserve"> </w:t>
            </w:r>
            <w:proofErr w:type="spellStart"/>
            <w:r w:rsidRPr="00F71E0E">
              <w:rPr>
                <w:rFonts w:ascii="Arial" w:hAnsi="Arial" w:cs="Arial"/>
                <w:sz w:val="22"/>
                <w:szCs w:val="22"/>
                <w:u w:val="thick"/>
                <w:lang w:eastAsia="bg-BG"/>
              </w:rPr>
              <w:t>не</w:t>
            </w:r>
            <w:proofErr w:type="spellEnd"/>
            <w:r w:rsidRPr="00F71E0E">
              <w:rPr>
                <w:rFonts w:ascii="Arial" w:hAnsi="Arial" w:cs="Arial"/>
                <w:sz w:val="22"/>
                <w:szCs w:val="22"/>
                <w:u w:val="thick"/>
                <w:lang w:eastAsia="bg-BG"/>
              </w:rPr>
              <w:t xml:space="preserve"> </w:t>
            </w:r>
            <w:proofErr w:type="spellStart"/>
            <w:r w:rsidRPr="00F71E0E">
              <w:rPr>
                <w:rFonts w:ascii="Arial" w:hAnsi="Arial" w:cs="Arial"/>
                <w:sz w:val="22"/>
                <w:szCs w:val="22"/>
                <w:u w:val="thick"/>
                <w:lang w:eastAsia="bg-BG"/>
              </w:rPr>
              <w:t>съм</w:t>
            </w:r>
            <w:proofErr w:type="spellEnd"/>
            <w:r w:rsidRPr="00F71E0E">
              <w:rPr>
                <w:rFonts w:ascii="Arial" w:hAnsi="Arial" w:cs="Arial"/>
                <w:sz w:val="22"/>
                <w:szCs w:val="22"/>
                <w:u w:val="thick"/>
                <w:lang w:eastAsia="bg-BG"/>
              </w:rPr>
              <w:t xml:space="preserve"> </w:t>
            </w:r>
            <w:proofErr w:type="spellStart"/>
            <w:r w:rsidRPr="00F71E0E">
              <w:rPr>
                <w:rFonts w:ascii="Arial" w:hAnsi="Arial" w:cs="Arial"/>
                <w:sz w:val="22"/>
                <w:szCs w:val="22"/>
                <w:u w:val="thick"/>
                <w:lang w:eastAsia="bg-BG"/>
              </w:rPr>
              <w:t>попадал</w:t>
            </w:r>
            <w:proofErr w:type="spellEnd"/>
            <w:r w:rsidRPr="00F71E0E">
              <w:rPr>
                <w:rFonts w:ascii="Arial" w:hAnsi="Arial" w:cs="Arial"/>
                <w:sz w:val="22"/>
                <w:szCs w:val="22"/>
                <w:lang w:eastAsia="bg-BG"/>
              </w:rPr>
              <w:t xml:space="preserve"> в </w:t>
            </w:r>
            <w:proofErr w:type="spellStart"/>
            <w:r w:rsidRPr="00F71E0E">
              <w:rPr>
                <w:rFonts w:ascii="Arial" w:hAnsi="Arial" w:cs="Arial"/>
                <w:sz w:val="22"/>
                <w:szCs w:val="22"/>
                <w:lang w:eastAsia="bg-BG"/>
              </w:rPr>
              <w:t>категориите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w:t>
            </w:r>
            <w:proofErr w:type="spellEnd"/>
            <w:r w:rsidRPr="00F71E0E">
              <w:rPr>
                <w:rFonts w:ascii="Arial" w:hAnsi="Arial" w:cs="Arial"/>
                <w:sz w:val="22"/>
                <w:szCs w:val="22"/>
                <w:lang w:eastAsia="bg-BG"/>
              </w:rPr>
              <w:t xml:space="preserve"> </w:t>
            </w:r>
            <w:hyperlink r:id="rId19" w:tgtFrame="_blank" w:history="1">
              <w:proofErr w:type="spellStart"/>
              <w:r w:rsidRPr="00F71E0E">
                <w:rPr>
                  <w:rStyle w:val="Hyperlink"/>
                  <w:rFonts w:ascii="Arial" w:hAnsi="Arial" w:cs="Arial"/>
                  <w:b/>
                  <w:bCs/>
                  <w:sz w:val="22"/>
                  <w:szCs w:val="22"/>
                </w:rPr>
                <w:t>чл</w:t>
              </w:r>
              <w:proofErr w:type="spellEnd"/>
              <w:r w:rsidRPr="00F71E0E">
                <w:rPr>
                  <w:rStyle w:val="Hyperlink"/>
                  <w:rFonts w:ascii="Arial" w:hAnsi="Arial" w:cs="Arial"/>
                  <w:b/>
                  <w:bCs/>
                  <w:sz w:val="22"/>
                  <w:szCs w:val="22"/>
                </w:rPr>
                <w:t xml:space="preserve">. 36, </w:t>
              </w:r>
              <w:proofErr w:type="spellStart"/>
              <w:r w:rsidRPr="00F71E0E">
                <w:rPr>
                  <w:rStyle w:val="Hyperlink"/>
                  <w:rFonts w:ascii="Arial" w:hAnsi="Arial" w:cs="Arial"/>
                  <w:b/>
                  <w:bCs/>
                  <w:sz w:val="22"/>
                  <w:szCs w:val="22"/>
                </w:rPr>
                <w:t>ал</w:t>
              </w:r>
              <w:proofErr w:type="spellEnd"/>
              <w:r w:rsidRPr="00F71E0E">
                <w:rPr>
                  <w:rStyle w:val="Hyperlink"/>
                  <w:rFonts w:ascii="Arial" w:hAnsi="Arial" w:cs="Arial"/>
                  <w:b/>
                  <w:bCs/>
                  <w:sz w:val="22"/>
                  <w:szCs w:val="22"/>
                </w:rPr>
                <w:t xml:space="preserve">. 5 </w:t>
              </w:r>
              <w:proofErr w:type="spellStart"/>
              <w:r w:rsidRPr="00F71E0E">
                <w:rPr>
                  <w:rStyle w:val="Hyperlink"/>
                  <w:rFonts w:ascii="Arial" w:hAnsi="Arial" w:cs="Arial"/>
                  <w:b/>
                  <w:bCs/>
                  <w:sz w:val="22"/>
                  <w:szCs w:val="22"/>
                </w:rPr>
                <w:t>от</w:t>
              </w:r>
              <w:proofErr w:type="spellEnd"/>
              <w:r w:rsidRPr="00F71E0E">
                <w:rPr>
                  <w:rStyle w:val="Hyperlink"/>
                  <w:rFonts w:ascii="Arial" w:hAnsi="Arial" w:cs="Arial"/>
                  <w:b/>
                  <w:bCs/>
                  <w:sz w:val="22"/>
                  <w:szCs w:val="22"/>
                </w:rPr>
                <w:t xml:space="preserve"> ЗМИП</w:t>
              </w:r>
            </w:hyperlink>
            <w:r w:rsidRPr="00F71E0E">
              <w:rPr>
                <w:rFonts w:ascii="Arial" w:hAnsi="Arial" w:cs="Arial"/>
                <w:sz w:val="22"/>
                <w:szCs w:val="22"/>
                <w:lang w:eastAsia="bg-BG"/>
              </w:rPr>
              <w:t>.</w:t>
            </w:r>
          </w:p>
          <w:p w14:paraId="7D920626" w14:textId="77777777" w:rsidR="00F7138A" w:rsidRPr="00F71E0E" w:rsidRDefault="00F7138A">
            <w:pPr>
              <w:keepNext/>
              <w:spacing w:line="259" w:lineRule="auto"/>
              <w:ind w:firstLine="737"/>
              <w:textAlignment w:val="center"/>
              <w:rPr>
                <w:rFonts w:ascii="Arial" w:hAnsi="Arial" w:cs="Arial"/>
                <w:sz w:val="22"/>
                <w:szCs w:val="22"/>
                <w:lang w:eastAsia="bg-BG"/>
              </w:rPr>
            </w:pPr>
            <w:proofErr w:type="spellStart"/>
            <w:r w:rsidRPr="00F71E0E">
              <w:rPr>
                <w:rFonts w:ascii="Arial" w:hAnsi="Arial" w:cs="Arial"/>
                <w:sz w:val="22"/>
                <w:szCs w:val="22"/>
                <w:lang w:eastAsia="bg-BG"/>
              </w:rPr>
              <w:t>Предоставям</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следната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допълнителна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информация</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във</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връзка</w:t>
            </w:r>
            <w:proofErr w:type="spellEnd"/>
            <w:r w:rsidRPr="00F71E0E">
              <w:rPr>
                <w:rFonts w:ascii="Arial" w:hAnsi="Arial" w:cs="Arial"/>
                <w:sz w:val="22"/>
                <w:szCs w:val="22"/>
                <w:lang w:eastAsia="bg-BG"/>
              </w:rPr>
              <w:t xml:space="preserve"> с </w:t>
            </w:r>
            <w:proofErr w:type="spellStart"/>
            <w:r w:rsidRPr="00F71E0E">
              <w:rPr>
                <w:rFonts w:ascii="Arial" w:hAnsi="Arial" w:cs="Arial"/>
                <w:sz w:val="22"/>
                <w:szCs w:val="22"/>
                <w:lang w:eastAsia="bg-BG"/>
              </w:rPr>
              <w:t>принадлежността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ми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към</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горепосочената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категория</w:t>
            </w:r>
            <w:proofErr w:type="spellEnd"/>
            <w:r w:rsidRPr="00F71E0E">
              <w:rPr>
                <w:rFonts w:ascii="Arial" w:hAnsi="Arial" w:cs="Arial"/>
                <w:sz w:val="22"/>
                <w:szCs w:val="22"/>
                <w:lang w:eastAsia="bg-BG"/>
              </w:rPr>
              <w:t>/и:</w:t>
            </w:r>
          </w:p>
          <w:p w14:paraId="6602CF5F" w14:textId="77777777" w:rsidR="00F7138A" w:rsidRPr="00F71E0E" w:rsidRDefault="00F7138A">
            <w:pPr>
              <w:keepNext/>
              <w:spacing w:line="259" w:lineRule="auto"/>
              <w:ind w:firstLine="737"/>
              <w:textAlignment w:val="center"/>
              <w:rPr>
                <w:rFonts w:ascii="Arial" w:hAnsi="Arial" w:cs="Arial"/>
                <w:sz w:val="22"/>
                <w:szCs w:val="22"/>
                <w:lang w:eastAsia="bg-BG"/>
              </w:rPr>
            </w:pPr>
            <w:r w:rsidRPr="00F71E0E">
              <w:rPr>
                <w:rFonts w:ascii="Arial" w:hAnsi="Arial" w:cs="Arial"/>
                <w:sz w:val="22"/>
                <w:szCs w:val="22"/>
                <w:lang w:eastAsia="bg-BG"/>
              </w:rPr>
              <w:t>.............................................................................</w:t>
            </w:r>
          </w:p>
          <w:p w14:paraId="14DA5B30" w14:textId="77777777" w:rsidR="00F7138A" w:rsidRPr="00F71E0E" w:rsidRDefault="00F7138A">
            <w:pPr>
              <w:keepNext/>
              <w:spacing w:line="259" w:lineRule="auto"/>
              <w:ind w:firstLine="283"/>
              <w:textAlignment w:val="center"/>
              <w:rPr>
                <w:rFonts w:ascii="Arial" w:hAnsi="Arial" w:cs="Arial"/>
                <w:sz w:val="22"/>
                <w:szCs w:val="22"/>
                <w:lang w:eastAsia="bg-BG"/>
              </w:rPr>
            </w:pPr>
            <w:proofErr w:type="spellStart"/>
            <w:r w:rsidRPr="00F71E0E">
              <w:rPr>
                <w:rFonts w:ascii="Arial" w:hAnsi="Arial" w:cs="Arial"/>
                <w:sz w:val="22"/>
                <w:szCs w:val="22"/>
                <w:lang w:eastAsia="bg-BG"/>
              </w:rPr>
              <w:t>Известна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ми</w:t>
            </w:r>
            <w:proofErr w:type="spellEnd"/>
            <w:r w:rsidRPr="00F71E0E">
              <w:rPr>
                <w:rFonts w:ascii="Arial" w:hAnsi="Arial" w:cs="Arial"/>
                <w:sz w:val="22"/>
                <w:szCs w:val="22"/>
                <w:lang w:eastAsia="bg-BG"/>
              </w:rPr>
              <w:t xml:space="preserve"> е </w:t>
            </w:r>
            <w:proofErr w:type="spellStart"/>
            <w:r w:rsidRPr="00F71E0E">
              <w:rPr>
                <w:rFonts w:ascii="Arial" w:hAnsi="Arial" w:cs="Arial"/>
                <w:sz w:val="22"/>
                <w:szCs w:val="22"/>
                <w:lang w:eastAsia="bg-BG"/>
              </w:rPr>
              <w:t>наказателната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отговорност</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по</w:t>
            </w:r>
            <w:proofErr w:type="spellEnd"/>
            <w:r w:rsidRPr="00F71E0E">
              <w:rPr>
                <w:rFonts w:ascii="Arial" w:hAnsi="Arial" w:cs="Arial"/>
                <w:sz w:val="22"/>
                <w:szCs w:val="22"/>
                <w:lang w:eastAsia="bg-BG"/>
              </w:rPr>
              <w:t xml:space="preserve"> </w:t>
            </w:r>
            <w:hyperlink r:id="rId20" w:tgtFrame="_blank" w:history="1">
              <w:proofErr w:type="spellStart"/>
              <w:r w:rsidRPr="00F71E0E">
                <w:rPr>
                  <w:rStyle w:val="Hyperlink"/>
                  <w:rFonts w:ascii="Arial" w:hAnsi="Arial" w:cs="Arial"/>
                  <w:b/>
                  <w:bCs/>
                  <w:sz w:val="22"/>
                  <w:szCs w:val="22"/>
                </w:rPr>
                <w:t>чл</w:t>
              </w:r>
              <w:proofErr w:type="spellEnd"/>
              <w:r w:rsidRPr="00F71E0E">
                <w:rPr>
                  <w:rStyle w:val="Hyperlink"/>
                  <w:rFonts w:ascii="Arial" w:hAnsi="Arial" w:cs="Arial"/>
                  <w:b/>
                  <w:bCs/>
                  <w:sz w:val="22"/>
                  <w:szCs w:val="22"/>
                </w:rPr>
                <w:t xml:space="preserve">. 313 </w:t>
              </w:r>
              <w:proofErr w:type="spellStart"/>
              <w:r w:rsidRPr="00F71E0E">
                <w:rPr>
                  <w:rStyle w:val="Hyperlink"/>
                  <w:rFonts w:ascii="Arial" w:hAnsi="Arial" w:cs="Arial"/>
                  <w:b/>
                  <w:bCs/>
                  <w:sz w:val="22"/>
                  <w:szCs w:val="22"/>
                </w:rPr>
                <w:t>от</w:t>
              </w:r>
              <w:proofErr w:type="spellEnd"/>
              <w:r w:rsidRPr="00F71E0E">
                <w:rPr>
                  <w:rStyle w:val="Hyperlink"/>
                  <w:rFonts w:ascii="Arial" w:hAnsi="Arial" w:cs="Arial"/>
                  <w:b/>
                  <w:bCs/>
                  <w:sz w:val="22"/>
                  <w:szCs w:val="22"/>
                </w:rPr>
                <w:t xml:space="preserve"> </w:t>
              </w:r>
              <w:proofErr w:type="spellStart"/>
              <w:r w:rsidRPr="00F71E0E">
                <w:rPr>
                  <w:rStyle w:val="Hyperlink"/>
                  <w:rFonts w:ascii="Arial" w:hAnsi="Arial" w:cs="Arial"/>
                  <w:b/>
                  <w:bCs/>
                  <w:sz w:val="22"/>
                  <w:szCs w:val="22"/>
                </w:rPr>
                <w:t>Наказателния</w:t>
              </w:r>
              <w:proofErr w:type="spellEnd"/>
              <w:r w:rsidRPr="00F71E0E">
                <w:rPr>
                  <w:rStyle w:val="Hyperlink"/>
                  <w:rFonts w:ascii="Arial" w:hAnsi="Arial" w:cs="Arial"/>
                  <w:b/>
                  <w:bCs/>
                  <w:sz w:val="22"/>
                  <w:szCs w:val="22"/>
                </w:rPr>
                <w:t xml:space="preserve"> </w:t>
              </w:r>
              <w:proofErr w:type="spellStart"/>
              <w:r w:rsidRPr="00F71E0E">
                <w:rPr>
                  <w:rStyle w:val="Hyperlink"/>
                  <w:rFonts w:ascii="Arial" w:hAnsi="Arial" w:cs="Arial"/>
                  <w:b/>
                  <w:bCs/>
                  <w:sz w:val="22"/>
                  <w:szCs w:val="22"/>
                </w:rPr>
                <w:t>кодекс</w:t>
              </w:r>
              <w:proofErr w:type="spellEnd"/>
            </w:hyperlink>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за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деклариране</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на</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неверни</w:t>
            </w:r>
            <w:proofErr w:type="spellEnd"/>
            <w:r w:rsidRPr="00F71E0E">
              <w:rPr>
                <w:rFonts w:ascii="Arial" w:hAnsi="Arial" w:cs="Arial"/>
                <w:sz w:val="22"/>
                <w:szCs w:val="22"/>
                <w:lang w:eastAsia="bg-BG"/>
              </w:rPr>
              <w:t xml:space="preserve"> </w:t>
            </w:r>
            <w:proofErr w:type="spellStart"/>
            <w:r w:rsidRPr="00F71E0E">
              <w:rPr>
                <w:rFonts w:ascii="Arial" w:hAnsi="Arial" w:cs="Arial"/>
                <w:sz w:val="22"/>
                <w:szCs w:val="22"/>
                <w:lang w:eastAsia="bg-BG"/>
              </w:rPr>
              <w:t>обстоятелства</w:t>
            </w:r>
            <w:proofErr w:type="spellEnd"/>
            <w:r w:rsidRPr="00F71E0E">
              <w:rPr>
                <w:rFonts w:ascii="Arial" w:hAnsi="Arial" w:cs="Arial"/>
                <w:sz w:val="22"/>
                <w:szCs w:val="22"/>
                <w:lang w:eastAsia="bg-BG"/>
              </w:rPr>
              <w:t>.</w:t>
            </w:r>
          </w:p>
          <w:p w14:paraId="17E8F497" w14:textId="77777777" w:rsidR="00F7138A" w:rsidRPr="00F71E0E" w:rsidRDefault="00F7138A">
            <w:pPr>
              <w:keepNext/>
              <w:spacing w:line="259" w:lineRule="auto"/>
              <w:ind w:firstLine="283"/>
              <w:textAlignment w:val="center"/>
              <w:rPr>
                <w:rFonts w:ascii="Arial" w:hAnsi="Arial" w:cs="Arial"/>
                <w:sz w:val="22"/>
                <w:szCs w:val="22"/>
                <w:lang w:eastAsia="bg-BG"/>
              </w:rPr>
            </w:pPr>
          </w:p>
          <w:p w14:paraId="5EFC0884" w14:textId="77777777" w:rsidR="00F7138A" w:rsidRPr="00F71E0E" w:rsidRDefault="00F7138A">
            <w:pPr>
              <w:keepNext/>
              <w:spacing w:before="113" w:line="259" w:lineRule="auto"/>
              <w:textAlignment w:val="center"/>
              <w:rPr>
                <w:rFonts w:ascii="Arial" w:hAnsi="Arial" w:cs="Arial"/>
                <w:sz w:val="22"/>
                <w:szCs w:val="22"/>
                <w:lang w:eastAsia="bg-BG"/>
              </w:rPr>
            </w:pPr>
            <w:r w:rsidRPr="00F71E0E">
              <w:rPr>
                <w:rFonts w:ascii="Arial" w:hAnsi="Arial" w:cs="Arial"/>
                <w:sz w:val="22"/>
                <w:szCs w:val="22"/>
                <w:lang w:eastAsia="bg-BG"/>
              </w:rPr>
              <w:t xml:space="preserve">ДАТА: ............... </w:t>
            </w:r>
            <w:r w:rsidR="00491646">
              <w:rPr>
                <w:rFonts w:ascii="Arial" w:hAnsi="Arial" w:cs="Arial"/>
                <w:sz w:val="22"/>
                <w:szCs w:val="22"/>
                <w:lang w:val="bg-BG" w:eastAsia="bg-BG"/>
              </w:rPr>
              <w:t xml:space="preserve">                                                                 </w:t>
            </w:r>
            <w:r w:rsidRPr="00F71E0E">
              <w:rPr>
                <w:rFonts w:ascii="Arial" w:hAnsi="Arial" w:cs="Arial"/>
                <w:sz w:val="22"/>
                <w:szCs w:val="22"/>
                <w:lang w:eastAsia="bg-BG"/>
              </w:rPr>
              <w:t>ДЕКЛАРАТОР: ........................</w:t>
            </w:r>
          </w:p>
        </w:tc>
      </w:tr>
      <w:tr w:rsidR="00491646" w:rsidRPr="00491646" w14:paraId="7D8E290E" w14:textId="77777777" w:rsidTr="00F7138A">
        <w:tc>
          <w:tcPr>
            <w:tcW w:w="9533" w:type="dxa"/>
            <w:tcMar>
              <w:top w:w="0" w:type="dxa"/>
              <w:left w:w="108" w:type="dxa"/>
              <w:bottom w:w="0" w:type="dxa"/>
              <w:right w:w="108" w:type="dxa"/>
            </w:tcMar>
            <w:vAlign w:val="center"/>
          </w:tcPr>
          <w:p w14:paraId="6BD5A0FE" w14:textId="77777777" w:rsidR="00491646" w:rsidRPr="00F71E0E" w:rsidDel="00F71E0E" w:rsidRDefault="00491646" w:rsidP="00F71E0E">
            <w:pPr>
              <w:keepNext/>
              <w:spacing w:before="113" w:after="57" w:line="259" w:lineRule="auto"/>
              <w:jc w:val="right"/>
              <w:textAlignment w:val="center"/>
              <w:rPr>
                <w:rFonts w:ascii="Arial" w:hAnsi="Arial" w:cs="Arial"/>
                <w:sz w:val="22"/>
                <w:szCs w:val="22"/>
                <w:lang w:val="bg-BG" w:eastAsia="bg-BG"/>
              </w:rPr>
            </w:pPr>
          </w:p>
        </w:tc>
      </w:tr>
    </w:tbl>
    <w:p w14:paraId="51C9F6CB" w14:textId="77777777" w:rsidR="00491646" w:rsidRDefault="00491646" w:rsidP="00F7138A">
      <w:pPr>
        <w:textAlignment w:val="top"/>
        <w:rPr>
          <w:rFonts w:ascii="Arial" w:hAnsi="Arial" w:cs="Arial"/>
          <w:lang w:val="en" w:eastAsia="bg-BG"/>
        </w:rPr>
      </w:pPr>
      <w:r>
        <w:rPr>
          <w:rFonts w:ascii="Arial" w:hAnsi="Arial" w:cs="Arial"/>
          <w:lang w:val="bg-BG" w:eastAsia="bg-BG"/>
        </w:rPr>
        <w:t xml:space="preserve">                                                                                                          </w:t>
      </w:r>
      <w:r w:rsidR="00F7138A">
        <w:rPr>
          <w:rFonts w:ascii="Arial" w:hAnsi="Arial" w:cs="Arial"/>
          <w:lang w:val="en" w:eastAsia="bg-BG"/>
        </w:rPr>
        <w:t>(</w:t>
      </w:r>
      <w:proofErr w:type="spellStart"/>
      <w:r w:rsidR="00F7138A">
        <w:rPr>
          <w:rFonts w:ascii="Arial" w:hAnsi="Arial" w:cs="Arial"/>
          <w:lang w:eastAsia="bg-BG"/>
        </w:rPr>
        <w:t>име</w:t>
      </w:r>
      <w:proofErr w:type="spellEnd"/>
      <w:r w:rsidR="00F7138A">
        <w:rPr>
          <w:rFonts w:ascii="Arial" w:hAnsi="Arial" w:cs="Arial"/>
          <w:lang w:eastAsia="bg-BG"/>
        </w:rPr>
        <w:t xml:space="preserve"> и </w:t>
      </w:r>
      <w:proofErr w:type="spellStart"/>
      <w:r w:rsidR="00F7138A">
        <w:rPr>
          <w:rFonts w:ascii="Arial" w:hAnsi="Arial" w:cs="Arial"/>
          <w:lang w:eastAsia="bg-BG"/>
        </w:rPr>
        <w:t>подпис</w:t>
      </w:r>
      <w:proofErr w:type="spellEnd"/>
      <w:r w:rsidR="00F7138A">
        <w:rPr>
          <w:rFonts w:ascii="Arial" w:hAnsi="Arial" w:cs="Arial"/>
          <w:lang w:val="en" w:eastAsia="bg-BG"/>
        </w:rPr>
        <w:t>)</w:t>
      </w:r>
    </w:p>
    <w:p w14:paraId="0F960E4E" w14:textId="77777777" w:rsidR="00F7138A" w:rsidRDefault="00F7138A" w:rsidP="00F7138A">
      <w:pPr>
        <w:textAlignment w:val="top"/>
        <w:rPr>
          <w:rFonts w:ascii="Arial" w:hAnsi="Arial" w:cs="Arial"/>
          <w:color w:val="333333"/>
          <w:lang w:val="en" w:eastAsia="bg-BG"/>
        </w:rPr>
      </w:pPr>
    </w:p>
    <w:p w14:paraId="0AAF8714" w14:textId="77777777" w:rsidR="00F7138A" w:rsidRDefault="00F7138A" w:rsidP="00F7138A">
      <w:pPr>
        <w:textAlignment w:val="top"/>
        <w:rPr>
          <w:rFonts w:ascii="Arial" w:hAnsi="Arial" w:cs="Arial"/>
          <w:color w:val="333333"/>
          <w:lang w:val="en" w:eastAsia="bg-BG"/>
        </w:rPr>
      </w:pPr>
    </w:p>
    <w:p w14:paraId="0ADDBB59" w14:textId="77777777" w:rsidR="00F7138A" w:rsidRDefault="00F7138A" w:rsidP="00F7138A">
      <w:pPr>
        <w:textAlignment w:val="top"/>
        <w:rPr>
          <w:rFonts w:ascii="Arial" w:hAnsi="Arial" w:cs="Arial"/>
          <w:color w:val="333333"/>
          <w:lang w:val="en" w:eastAsia="bg-BG"/>
        </w:rPr>
      </w:pPr>
    </w:p>
    <w:p w14:paraId="24364041" w14:textId="2E5CA6CA" w:rsidR="004F7216" w:rsidRPr="007B4FB3" w:rsidRDefault="004F7216" w:rsidP="00F7138A">
      <w:pPr>
        <w:textAlignment w:val="top"/>
        <w:rPr>
          <w:rFonts w:ascii="Arial" w:hAnsi="Arial" w:cs="Arial"/>
          <w:color w:val="333333"/>
          <w:lang w:val="en" w:eastAsia="bg-BG"/>
        </w:rPr>
      </w:pPr>
      <w:r w:rsidRPr="007B4FB3">
        <w:rPr>
          <w:rFonts w:ascii="Arial" w:hAnsi="Arial" w:cs="Arial"/>
          <w:color w:val="333333"/>
          <w:sz w:val="20"/>
          <w:lang w:val="bg-BG" w:eastAsia="bg-BG"/>
        </w:rPr>
        <w:t xml:space="preserve">Забележка: </w:t>
      </w:r>
      <w:r w:rsidR="007B4FB3" w:rsidRPr="007B4FB3">
        <w:rPr>
          <w:rFonts w:ascii="Arial" w:hAnsi="Arial" w:cs="Arial"/>
          <w:color w:val="333333"/>
          <w:sz w:val="20"/>
          <w:lang w:val="bg-BG" w:eastAsia="bg-BG"/>
        </w:rPr>
        <w:t>Представя се от действителн</w:t>
      </w:r>
      <w:r w:rsidR="007B4FB3">
        <w:rPr>
          <w:rFonts w:ascii="Arial" w:hAnsi="Arial" w:cs="Arial"/>
          <w:color w:val="333333"/>
          <w:sz w:val="20"/>
          <w:lang w:val="bg-BG" w:eastAsia="bg-BG"/>
        </w:rPr>
        <w:t>ия</w:t>
      </w:r>
      <w:r w:rsidR="007B4FB3" w:rsidRPr="007B4FB3">
        <w:rPr>
          <w:rFonts w:ascii="Arial" w:hAnsi="Arial" w:cs="Arial"/>
          <w:color w:val="333333"/>
          <w:sz w:val="20"/>
          <w:lang w:val="bg-BG" w:eastAsia="bg-BG"/>
        </w:rPr>
        <w:t xml:space="preserve"> собствени</w:t>
      </w:r>
      <w:r w:rsidR="007B4FB3">
        <w:rPr>
          <w:rFonts w:ascii="Arial" w:hAnsi="Arial" w:cs="Arial"/>
          <w:color w:val="333333"/>
          <w:sz w:val="20"/>
          <w:lang w:val="bg-BG" w:eastAsia="bg-BG"/>
        </w:rPr>
        <w:t>к</w:t>
      </w:r>
      <w:r w:rsidR="007B4FB3" w:rsidRPr="007B4FB3">
        <w:rPr>
          <w:rFonts w:ascii="Arial" w:hAnsi="Arial" w:cs="Arial"/>
          <w:color w:val="333333"/>
          <w:sz w:val="20"/>
          <w:lang w:val="bg-BG" w:eastAsia="bg-BG"/>
        </w:rPr>
        <w:t xml:space="preserve"> на участника, определен за изпълнител.</w:t>
      </w:r>
    </w:p>
    <w:p w14:paraId="10F8908E" w14:textId="301E1915" w:rsidR="004F7216" w:rsidRDefault="004F7216">
      <w:pPr>
        <w:jc w:val="left"/>
        <w:rPr>
          <w:rFonts w:ascii="Arial" w:hAnsi="Arial" w:cs="Arial"/>
          <w:color w:val="333333"/>
          <w:lang w:val="en" w:eastAsia="bg-BG"/>
        </w:rPr>
      </w:pPr>
      <w:r>
        <w:rPr>
          <w:rFonts w:ascii="Arial" w:hAnsi="Arial" w:cs="Arial"/>
          <w:color w:val="333333"/>
          <w:lang w:val="en" w:eastAsia="bg-BG"/>
        </w:rPr>
        <w:br w:type="page"/>
      </w:r>
    </w:p>
    <w:p w14:paraId="0DB50B1B" w14:textId="77777777" w:rsidR="00F7138A" w:rsidRDefault="00F7138A" w:rsidP="00F7138A">
      <w:pPr>
        <w:textAlignment w:val="top"/>
        <w:rPr>
          <w:rFonts w:ascii="Arial" w:hAnsi="Arial" w:cs="Arial"/>
          <w:color w:val="333333"/>
          <w:lang w:val="en" w:eastAsia="bg-BG"/>
        </w:rPr>
      </w:pPr>
    </w:p>
    <w:p w14:paraId="3CC06850" w14:textId="0F1E2E7B" w:rsidR="004F7216" w:rsidRPr="007109BF" w:rsidRDefault="004F7216" w:rsidP="004F7216">
      <w:pPr>
        <w:widowControl w:val="0"/>
        <w:tabs>
          <w:tab w:val="left" w:pos="7797"/>
        </w:tabs>
        <w:spacing w:line="360" w:lineRule="auto"/>
        <w:jc w:val="right"/>
        <w:outlineLvl w:val="0"/>
        <w:rPr>
          <w:rFonts w:ascii="Arial" w:hAnsi="Arial" w:cs="Arial"/>
          <w:i/>
          <w:sz w:val="22"/>
          <w:szCs w:val="22"/>
          <w:u w:val="single"/>
          <w:lang w:val="en-US"/>
        </w:rPr>
      </w:pPr>
      <w:r w:rsidRPr="001E2C44">
        <w:rPr>
          <w:rFonts w:ascii="Arial" w:hAnsi="Arial" w:cs="Arial"/>
          <w:i/>
          <w:sz w:val="22"/>
          <w:szCs w:val="22"/>
          <w:u w:val="single"/>
          <w:lang w:val="bg-BG"/>
        </w:rPr>
        <w:t xml:space="preserve">Образец </w:t>
      </w:r>
      <w:r w:rsidRPr="00D34C97">
        <w:rPr>
          <w:rFonts w:ascii="Arial" w:hAnsi="Arial" w:cs="Arial"/>
          <w:i/>
          <w:sz w:val="22"/>
          <w:szCs w:val="22"/>
          <w:u w:val="single"/>
          <w:lang w:val="bg-BG"/>
        </w:rPr>
        <w:t>№</w:t>
      </w:r>
      <w:r w:rsidR="007109BF">
        <w:rPr>
          <w:rFonts w:ascii="Arial" w:hAnsi="Arial" w:cs="Arial"/>
          <w:i/>
          <w:sz w:val="22"/>
          <w:szCs w:val="22"/>
          <w:u w:val="single"/>
          <w:lang w:val="en-US"/>
        </w:rPr>
        <w:t>9</w:t>
      </w:r>
    </w:p>
    <w:p w14:paraId="3C6E9E4D" w14:textId="77777777" w:rsidR="004F7216" w:rsidRPr="00D34C97" w:rsidRDefault="004F7216" w:rsidP="004F7216">
      <w:pPr>
        <w:spacing w:line="360" w:lineRule="auto"/>
        <w:jc w:val="right"/>
        <w:rPr>
          <w:rFonts w:ascii="Arial" w:hAnsi="Arial" w:cs="Arial"/>
          <w:i/>
          <w:sz w:val="22"/>
          <w:szCs w:val="22"/>
          <w:lang w:val="bg-BG" w:eastAsia="bg-BG"/>
        </w:rPr>
      </w:pPr>
      <w:r w:rsidRPr="00D34C97">
        <w:rPr>
          <w:rFonts w:ascii="Arial" w:hAnsi="Arial" w:cs="Arial"/>
          <w:i/>
          <w:sz w:val="22"/>
          <w:szCs w:val="22"/>
          <w:lang w:val="bg-BG" w:eastAsia="bg-BG"/>
        </w:rPr>
        <w:t xml:space="preserve">                         (образец)</w:t>
      </w:r>
    </w:p>
    <w:p w14:paraId="7ABBD69F" w14:textId="77777777" w:rsidR="004F7216" w:rsidRPr="00D34C97" w:rsidRDefault="004F7216" w:rsidP="004F7216">
      <w:pPr>
        <w:keepNext/>
        <w:spacing w:before="113" w:after="57" w:line="259" w:lineRule="auto"/>
        <w:jc w:val="center"/>
        <w:textAlignment w:val="center"/>
        <w:rPr>
          <w:rFonts w:ascii="Arial" w:hAnsi="Arial" w:cs="Arial"/>
          <w:b/>
          <w:sz w:val="22"/>
          <w:szCs w:val="22"/>
          <w:lang w:eastAsia="bg-BG"/>
        </w:rPr>
      </w:pPr>
      <w:r w:rsidRPr="00D34C97">
        <w:rPr>
          <w:rFonts w:ascii="Arial" w:hAnsi="Arial" w:cs="Arial"/>
          <w:b/>
          <w:sz w:val="22"/>
          <w:szCs w:val="22"/>
          <w:lang w:eastAsia="bg-BG"/>
        </w:rPr>
        <w:t>ДЕКЛАРАЦИЯ</w:t>
      </w:r>
    </w:p>
    <w:p w14:paraId="13258C1F" w14:textId="77777777" w:rsidR="004F7216" w:rsidRPr="00D34C97" w:rsidRDefault="004F7216" w:rsidP="004F7216">
      <w:pPr>
        <w:keepNext/>
        <w:spacing w:after="57" w:line="259" w:lineRule="auto"/>
        <w:jc w:val="center"/>
        <w:textAlignment w:val="center"/>
        <w:rPr>
          <w:rFonts w:ascii="Arial" w:hAnsi="Arial" w:cs="Arial"/>
          <w:b/>
          <w:sz w:val="22"/>
          <w:szCs w:val="22"/>
          <w:lang w:eastAsia="bg-BG"/>
        </w:rPr>
      </w:pPr>
      <w:proofErr w:type="spellStart"/>
      <w:r w:rsidRPr="00D34C97">
        <w:rPr>
          <w:rFonts w:ascii="Arial" w:hAnsi="Arial" w:cs="Arial"/>
          <w:b/>
          <w:sz w:val="22"/>
          <w:szCs w:val="22"/>
          <w:lang w:eastAsia="bg-BG"/>
        </w:rPr>
        <w:t>по</w:t>
      </w:r>
      <w:proofErr w:type="spellEnd"/>
      <w:r w:rsidRPr="00D34C97">
        <w:rPr>
          <w:rFonts w:ascii="Arial" w:hAnsi="Arial" w:cs="Arial"/>
          <w:b/>
          <w:sz w:val="22"/>
          <w:szCs w:val="22"/>
          <w:lang w:eastAsia="bg-BG"/>
        </w:rPr>
        <w:t xml:space="preserve"> </w:t>
      </w:r>
      <w:hyperlink r:id="rId21" w:tgtFrame="_blank" w:history="1">
        <w:proofErr w:type="spellStart"/>
        <w:r w:rsidRPr="00D34C97">
          <w:rPr>
            <w:rStyle w:val="Hyperlink"/>
            <w:rFonts w:ascii="Arial" w:hAnsi="Arial" w:cs="Arial"/>
            <w:b/>
            <w:bCs/>
            <w:sz w:val="22"/>
            <w:szCs w:val="22"/>
            <w:u w:val="none"/>
          </w:rPr>
          <w:t>чл</w:t>
        </w:r>
        <w:proofErr w:type="spellEnd"/>
        <w:r w:rsidRPr="00D34C97">
          <w:rPr>
            <w:rStyle w:val="Hyperlink"/>
            <w:rFonts w:ascii="Arial" w:hAnsi="Arial" w:cs="Arial"/>
            <w:b/>
            <w:bCs/>
            <w:sz w:val="22"/>
            <w:szCs w:val="22"/>
            <w:u w:val="none"/>
          </w:rPr>
          <w:t xml:space="preserve">. 59, </w:t>
        </w:r>
        <w:proofErr w:type="spellStart"/>
        <w:r w:rsidRPr="00D34C97">
          <w:rPr>
            <w:rStyle w:val="Hyperlink"/>
            <w:rFonts w:ascii="Arial" w:hAnsi="Arial" w:cs="Arial"/>
            <w:b/>
            <w:bCs/>
            <w:sz w:val="22"/>
            <w:szCs w:val="22"/>
            <w:u w:val="none"/>
          </w:rPr>
          <w:t>ал</w:t>
        </w:r>
        <w:proofErr w:type="spellEnd"/>
        <w:r w:rsidRPr="00D34C97">
          <w:rPr>
            <w:rStyle w:val="Hyperlink"/>
            <w:rFonts w:ascii="Arial" w:hAnsi="Arial" w:cs="Arial"/>
            <w:b/>
            <w:bCs/>
            <w:sz w:val="22"/>
            <w:szCs w:val="22"/>
            <w:u w:val="none"/>
          </w:rPr>
          <w:t xml:space="preserve">. 1, т. 3 </w:t>
        </w:r>
        <w:proofErr w:type="spellStart"/>
        <w:r w:rsidRPr="00D34C97">
          <w:rPr>
            <w:rStyle w:val="Hyperlink"/>
            <w:rFonts w:ascii="Arial" w:hAnsi="Arial" w:cs="Arial"/>
            <w:b/>
            <w:bCs/>
            <w:sz w:val="22"/>
            <w:szCs w:val="22"/>
            <w:u w:val="none"/>
          </w:rPr>
          <w:t>от</w:t>
        </w:r>
        <w:proofErr w:type="spellEnd"/>
        <w:r w:rsidRPr="00D34C97">
          <w:rPr>
            <w:rStyle w:val="Hyperlink"/>
            <w:rFonts w:ascii="Arial" w:hAnsi="Arial" w:cs="Arial"/>
            <w:b/>
            <w:bCs/>
            <w:sz w:val="22"/>
            <w:szCs w:val="22"/>
            <w:u w:val="none"/>
          </w:rPr>
          <w:t xml:space="preserve"> ЗМИП</w:t>
        </w:r>
      </w:hyperlink>
    </w:p>
    <w:p w14:paraId="227D4C91"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Долуподписаният</w:t>
      </w:r>
      <w:proofErr w:type="spellEnd"/>
      <w:r w:rsidRPr="00D34C97">
        <w:rPr>
          <w:rFonts w:ascii="Arial" w:hAnsi="Arial" w:cs="Arial"/>
          <w:sz w:val="22"/>
          <w:szCs w:val="22"/>
          <w:lang w:eastAsia="bg-BG"/>
        </w:rPr>
        <w:t>/</w:t>
      </w:r>
      <w:proofErr w:type="spellStart"/>
      <w:r w:rsidRPr="00D34C97">
        <w:rPr>
          <w:rFonts w:ascii="Arial" w:hAnsi="Arial" w:cs="Arial"/>
          <w:sz w:val="22"/>
          <w:szCs w:val="22"/>
          <w:lang w:eastAsia="bg-BG"/>
        </w:rPr>
        <w:t>ата</w:t>
      </w:r>
      <w:proofErr w:type="spellEnd"/>
      <w:r w:rsidRPr="00D34C97">
        <w:rPr>
          <w:rFonts w:ascii="Arial" w:hAnsi="Arial" w:cs="Arial"/>
          <w:sz w:val="22"/>
          <w:szCs w:val="22"/>
          <w:lang w:eastAsia="bg-BG"/>
        </w:rPr>
        <w:t>:</w:t>
      </w:r>
    </w:p>
    <w:p w14:paraId="3BEF1F35"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1. ............................................................................................................................................</w:t>
      </w:r>
    </w:p>
    <w:p w14:paraId="5F8D077F" w14:textId="77777777" w:rsidR="004F7216" w:rsidRPr="00324462" w:rsidRDefault="004F7216" w:rsidP="004F7216">
      <w:pPr>
        <w:keepNext/>
        <w:spacing w:after="57" w:line="259" w:lineRule="auto"/>
        <w:jc w:val="center"/>
        <w:textAlignment w:val="center"/>
        <w:rPr>
          <w:rFonts w:ascii="Arial" w:hAnsi="Arial" w:cs="Arial"/>
          <w:i/>
          <w:sz w:val="22"/>
          <w:szCs w:val="22"/>
          <w:lang w:eastAsia="bg-BG"/>
        </w:rPr>
      </w:pPr>
      <w:r w:rsidRPr="00324462">
        <w:rPr>
          <w:rFonts w:ascii="Arial" w:hAnsi="Arial" w:cs="Arial"/>
          <w:i/>
          <w:sz w:val="22"/>
          <w:szCs w:val="22"/>
          <w:lang w:eastAsia="bg-BG"/>
        </w:rPr>
        <w:t>(</w:t>
      </w:r>
      <w:proofErr w:type="spellStart"/>
      <w:r w:rsidRPr="00324462">
        <w:rPr>
          <w:rFonts w:ascii="Arial" w:hAnsi="Arial" w:cs="Arial"/>
          <w:i/>
          <w:sz w:val="22"/>
          <w:szCs w:val="22"/>
          <w:lang w:eastAsia="bg-BG"/>
        </w:rPr>
        <w:t>име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презиме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фамилия</w:t>
      </w:r>
      <w:proofErr w:type="spellEnd"/>
      <w:r w:rsidRPr="00324462">
        <w:rPr>
          <w:rFonts w:ascii="Arial" w:hAnsi="Arial" w:cs="Arial"/>
          <w:i/>
          <w:sz w:val="22"/>
          <w:szCs w:val="22"/>
          <w:lang w:eastAsia="bg-BG"/>
        </w:rPr>
        <w:t>)</w:t>
      </w:r>
    </w:p>
    <w:p w14:paraId="40658BC6"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ЕГН/ЛНЧ/</w:t>
      </w:r>
      <w:proofErr w:type="spellStart"/>
      <w:r w:rsidRPr="00D34C97">
        <w:rPr>
          <w:rFonts w:ascii="Arial" w:hAnsi="Arial" w:cs="Arial"/>
          <w:sz w:val="22"/>
          <w:szCs w:val="22"/>
          <w:lang w:eastAsia="bg-BG"/>
        </w:rPr>
        <w:t>официален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личен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идентификационен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номер</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друг</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уникален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елемент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за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установяване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самоличността</w:t>
      </w:r>
      <w:proofErr w:type="spellEnd"/>
      <w:r w:rsidRPr="00D34C97">
        <w:rPr>
          <w:rFonts w:ascii="Arial" w:hAnsi="Arial" w:cs="Arial"/>
          <w:sz w:val="22"/>
          <w:szCs w:val="22"/>
          <w:lang w:eastAsia="bg-BG"/>
        </w:rPr>
        <w:t xml:space="preserve"> ........................................................................................,</w:t>
      </w:r>
    </w:p>
    <w:p w14:paraId="12AFEF58"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дата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раждане</w:t>
      </w:r>
      <w:proofErr w:type="spellEnd"/>
      <w:r w:rsidRPr="00D34C97">
        <w:rPr>
          <w:rFonts w:ascii="Arial" w:hAnsi="Arial" w:cs="Arial"/>
          <w:sz w:val="22"/>
          <w:szCs w:val="22"/>
          <w:lang w:eastAsia="bg-BG"/>
        </w:rPr>
        <w:t>: .................................................................................................................,</w:t>
      </w:r>
    </w:p>
    <w:p w14:paraId="027DB03B"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гражданство</w:t>
      </w:r>
      <w:proofErr w:type="spellEnd"/>
      <w:r w:rsidRPr="00D34C97">
        <w:rPr>
          <w:rFonts w:ascii="Arial" w:hAnsi="Arial" w:cs="Arial"/>
          <w:sz w:val="22"/>
          <w:szCs w:val="22"/>
          <w:lang w:eastAsia="bg-BG"/>
        </w:rPr>
        <w:t>/а: ....................................................................................................................,</w:t>
      </w:r>
    </w:p>
    <w:p w14:paraId="2ADE6FD2"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постоянен</w:t>
      </w:r>
      <w:proofErr w:type="spellEnd"/>
      <w:r w:rsidRPr="00D34C97">
        <w:rPr>
          <w:rFonts w:ascii="Arial" w:hAnsi="Arial" w:cs="Arial"/>
          <w:sz w:val="22"/>
          <w:szCs w:val="22"/>
          <w:lang w:eastAsia="bg-BG"/>
        </w:rPr>
        <w:t xml:space="preserve"> адрес: .................................................................................................................,</w:t>
      </w:r>
    </w:p>
    <w:p w14:paraId="3274A176"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адрес: ............................................................................................................................,</w:t>
      </w:r>
    </w:p>
    <w:p w14:paraId="3F62F200" w14:textId="77777777" w:rsidR="004F7216" w:rsidRPr="00D34C97" w:rsidRDefault="004F7216" w:rsidP="004F7216">
      <w:pPr>
        <w:keepNext/>
        <w:spacing w:after="57" w:line="259" w:lineRule="auto"/>
        <w:textAlignment w:val="center"/>
        <w:rPr>
          <w:rFonts w:ascii="Arial" w:hAnsi="Arial" w:cs="Arial"/>
          <w:sz w:val="22"/>
          <w:szCs w:val="22"/>
          <w:lang w:eastAsia="bg-BG"/>
        </w:rPr>
      </w:pPr>
      <w:r w:rsidRPr="00D34C97">
        <w:rPr>
          <w:rFonts w:ascii="Arial" w:hAnsi="Arial" w:cs="Arial"/>
          <w:iCs/>
          <w:sz w:val="22"/>
          <w:szCs w:val="22"/>
          <w:lang w:eastAsia="bg-BG"/>
        </w:rPr>
        <w:t>(</w:t>
      </w:r>
      <w:proofErr w:type="spellStart"/>
      <w:r w:rsidRPr="00D34C97">
        <w:rPr>
          <w:rFonts w:ascii="Arial" w:hAnsi="Arial" w:cs="Arial"/>
          <w:iCs/>
          <w:sz w:val="22"/>
          <w:szCs w:val="22"/>
          <w:lang w:eastAsia="bg-BG"/>
        </w:rPr>
        <w:t>за</w:t>
      </w:r>
      <w:proofErr w:type="spellEnd"/>
      <w:r w:rsidRPr="00D34C97">
        <w:rPr>
          <w:rFonts w:ascii="Arial" w:hAnsi="Arial" w:cs="Arial"/>
          <w:iCs/>
          <w:sz w:val="22"/>
          <w:szCs w:val="22"/>
          <w:lang w:eastAsia="bg-BG"/>
        </w:rPr>
        <w:t xml:space="preserve"> </w:t>
      </w:r>
      <w:proofErr w:type="spellStart"/>
      <w:r w:rsidRPr="00D34C97">
        <w:rPr>
          <w:rFonts w:ascii="Arial" w:hAnsi="Arial" w:cs="Arial"/>
          <w:iCs/>
          <w:sz w:val="22"/>
          <w:szCs w:val="22"/>
          <w:lang w:eastAsia="bg-BG"/>
        </w:rPr>
        <w:t>чужди</w:t>
      </w:r>
      <w:proofErr w:type="spellEnd"/>
      <w:r w:rsidRPr="00D34C97">
        <w:rPr>
          <w:rFonts w:ascii="Arial" w:hAnsi="Arial" w:cs="Arial"/>
          <w:iCs/>
          <w:sz w:val="22"/>
          <w:szCs w:val="22"/>
          <w:lang w:eastAsia="bg-BG"/>
        </w:rPr>
        <w:t xml:space="preserve"> </w:t>
      </w:r>
      <w:proofErr w:type="spellStart"/>
      <w:r w:rsidRPr="00D34C97">
        <w:rPr>
          <w:rFonts w:ascii="Arial" w:hAnsi="Arial" w:cs="Arial"/>
          <w:iCs/>
          <w:sz w:val="22"/>
          <w:szCs w:val="22"/>
          <w:lang w:eastAsia="bg-BG"/>
        </w:rPr>
        <w:t>граждани</w:t>
      </w:r>
      <w:proofErr w:type="spellEnd"/>
      <w:r w:rsidRPr="00D34C97">
        <w:rPr>
          <w:rFonts w:ascii="Arial" w:hAnsi="Arial" w:cs="Arial"/>
          <w:iCs/>
          <w:sz w:val="22"/>
          <w:szCs w:val="22"/>
          <w:lang w:eastAsia="bg-BG"/>
        </w:rPr>
        <w:t xml:space="preserve"> </w:t>
      </w:r>
      <w:proofErr w:type="spellStart"/>
      <w:r w:rsidRPr="00D34C97">
        <w:rPr>
          <w:rFonts w:ascii="Arial" w:hAnsi="Arial" w:cs="Arial"/>
          <w:iCs/>
          <w:sz w:val="22"/>
          <w:szCs w:val="22"/>
          <w:lang w:eastAsia="bg-BG"/>
        </w:rPr>
        <w:t>без</w:t>
      </w:r>
      <w:proofErr w:type="spellEnd"/>
      <w:r w:rsidRPr="00D34C97">
        <w:rPr>
          <w:rFonts w:ascii="Arial" w:hAnsi="Arial" w:cs="Arial"/>
          <w:iCs/>
          <w:sz w:val="22"/>
          <w:szCs w:val="22"/>
          <w:lang w:eastAsia="bg-BG"/>
        </w:rPr>
        <w:t xml:space="preserve"> </w:t>
      </w:r>
      <w:proofErr w:type="spellStart"/>
      <w:r w:rsidRPr="00D34C97">
        <w:rPr>
          <w:rFonts w:ascii="Arial" w:hAnsi="Arial" w:cs="Arial"/>
          <w:iCs/>
          <w:sz w:val="22"/>
          <w:szCs w:val="22"/>
          <w:lang w:eastAsia="bg-BG"/>
        </w:rPr>
        <w:t>постоянен</w:t>
      </w:r>
      <w:proofErr w:type="spellEnd"/>
      <w:r w:rsidRPr="00D34C97">
        <w:rPr>
          <w:rFonts w:ascii="Arial" w:hAnsi="Arial" w:cs="Arial"/>
          <w:iCs/>
          <w:sz w:val="22"/>
          <w:szCs w:val="22"/>
          <w:lang w:eastAsia="bg-BG"/>
        </w:rPr>
        <w:t xml:space="preserve"> </w:t>
      </w:r>
      <w:proofErr w:type="spellStart"/>
      <w:r w:rsidRPr="00D34C97">
        <w:rPr>
          <w:rFonts w:ascii="Arial" w:hAnsi="Arial" w:cs="Arial"/>
          <w:iCs/>
          <w:sz w:val="22"/>
          <w:szCs w:val="22"/>
          <w:lang w:eastAsia="bg-BG"/>
        </w:rPr>
        <w:t>адрес</w:t>
      </w:r>
      <w:proofErr w:type="spellEnd"/>
      <w:r w:rsidRPr="00D34C97">
        <w:rPr>
          <w:rFonts w:ascii="Arial" w:hAnsi="Arial" w:cs="Arial"/>
          <w:iCs/>
          <w:sz w:val="22"/>
          <w:szCs w:val="22"/>
          <w:lang w:eastAsia="bg-BG"/>
        </w:rPr>
        <w:t>)</w:t>
      </w:r>
    </w:p>
    <w:p w14:paraId="51EAC470"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 xml:space="preserve">в </w:t>
      </w:r>
      <w:proofErr w:type="spellStart"/>
      <w:r w:rsidRPr="00D34C97">
        <w:rPr>
          <w:rFonts w:ascii="Arial" w:hAnsi="Arial" w:cs="Arial"/>
          <w:sz w:val="22"/>
          <w:szCs w:val="22"/>
          <w:lang w:eastAsia="bg-BG"/>
        </w:rPr>
        <w:t>качеството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ми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w:t>
      </w:r>
    </w:p>
    <w:p w14:paraId="367EDFBE" w14:textId="77777777" w:rsidR="004F7216" w:rsidRPr="00D34C97" w:rsidRDefault="004F7216" w:rsidP="004F7216">
      <w:pPr>
        <w:keepNext/>
        <w:spacing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законен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представител</w:t>
      </w:r>
      <w:proofErr w:type="spellEnd"/>
    </w:p>
    <w:p w14:paraId="3C5A5ACF" w14:textId="77777777" w:rsidR="004F7216" w:rsidRDefault="004F7216" w:rsidP="004F7216">
      <w:pPr>
        <w:keepNext/>
        <w:spacing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пълномощник</w:t>
      </w:r>
      <w:proofErr w:type="spellEnd"/>
    </w:p>
    <w:p w14:paraId="715A886B" w14:textId="77777777" w:rsidR="004F7216" w:rsidRPr="00D34C97" w:rsidRDefault="004F7216" w:rsidP="004F7216">
      <w:pPr>
        <w:keepNext/>
        <w:spacing w:line="259" w:lineRule="auto"/>
        <w:textAlignment w:val="center"/>
        <w:rPr>
          <w:rFonts w:ascii="Arial" w:hAnsi="Arial" w:cs="Arial"/>
          <w:sz w:val="22"/>
          <w:szCs w:val="22"/>
          <w:lang w:eastAsia="bg-BG"/>
        </w:rPr>
      </w:pPr>
    </w:p>
    <w:p w14:paraId="39306D2E"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
    <w:p w14:paraId="11D93E61" w14:textId="77777777" w:rsidR="004F7216" w:rsidRPr="00D34C97" w:rsidRDefault="004F7216" w:rsidP="004F7216">
      <w:pPr>
        <w:keepNext/>
        <w:spacing w:after="57" w:line="259" w:lineRule="auto"/>
        <w:textAlignment w:val="center"/>
        <w:rPr>
          <w:rFonts w:ascii="Arial" w:hAnsi="Arial" w:cs="Arial"/>
          <w:sz w:val="22"/>
          <w:szCs w:val="22"/>
          <w:lang w:eastAsia="bg-BG"/>
        </w:rPr>
      </w:pPr>
      <w:r w:rsidRPr="00D34C97">
        <w:rPr>
          <w:rFonts w:ascii="Arial" w:hAnsi="Arial" w:cs="Arial"/>
          <w:iCs/>
          <w:sz w:val="22"/>
          <w:szCs w:val="22"/>
          <w:lang w:eastAsia="bg-BG"/>
        </w:rPr>
        <w:t>(</w:t>
      </w:r>
      <w:proofErr w:type="spellStart"/>
      <w:r w:rsidRPr="00D34C97">
        <w:rPr>
          <w:rFonts w:ascii="Arial" w:hAnsi="Arial" w:cs="Arial"/>
          <w:iCs/>
          <w:sz w:val="22"/>
          <w:szCs w:val="22"/>
          <w:lang w:eastAsia="bg-BG"/>
        </w:rPr>
        <w:t>посочва</w:t>
      </w:r>
      <w:proofErr w:type="spellEnd"/>
      <w:r w:rsidRPr="00D34C97">
        <w:rPr>
          <w:rFonts w:ascii="Arial" w:hAnsi="Arial" w:cs="Arial"/>
          <w:iCs/>
          <w:sz w:val="22"/>
          <w:szCs w:val="22"/>
          <w:lang w:eastAsia="bg-BG"/>
        </w:rPr>
        <w:t xml:space="preserve"> </w:t>
      </w:r>
      <w:proofErr w:type="spellStart"/>
      <w:r w:rsidRPr="00D34C97">
        <w:rPr>
          <w:rFonts w:ascii="Arial" w:hAnsi="Arial" w:cs="Arial"/>
          <w:iCs/>
          <w:sz w:val="22"/>
          <w:szCs w:val="22"/>
          <w:lang w:eastAsia="bg-BG"/>
        </w:rPr>
        <w:t>се</w:t>
      </w:r>
      <w:proofErr w:type="spellEnd"/>
      <w:r w:rsidRPr="00D34C97">
        <w:rPr>
          <w:rFonts w:ascii="Arial" w:hAnsi="Arial" w:cs="Arial"/>
          <w:iCs/>
          <w:sz w:val="22"/>
          <w:szCs w:val="22"/>
          <w:lang w:eastAsia="bg-BG"/>
        </w:rPr>
        <w:t xml:space="preserve"> </w:t>
      </w:r>
      <w:proofErr w:type="spellStart"/>
      <w:r w:rsidRPr="00D34C97">
        <w:rPr>
          <w:rFonts w:ascii="Arial" w:hAnsi="Arial" w:cs="Arial"/>
          <w:iCs/>
          <w:sz w:val="22"/>
          <w:szCs w:val="22"/>
          <w:lang w:eastAsia="bg-BG"/>
        </w:rPr>
        <w:t>наименованието</w:t>
      </w:r>
      <w:proofErr w:type="spellEnd"/>
      <w:r w:rsidRPr="00D34C97">
        <w:rPr>
          <w:rFonts w:ascii="Arial" w:hAnsi="Arial" w:cs="Arial"/>
          <w:iCs/>
          <w:sz w:val="22"/>
          <w:szCs w:val="22"/>
          <w:lang w:eastAsia="bg-BG"/>
        </w:rPr>
        <w:t xml:space="preserve">, </w:t>
      </w:r>
      <w:proofErr w:type="spellStart"/>
      <w:r w:rsidRPr="00D34C97">
        <w:rPr>
          <w:rFonts w:ascii="Arial" w:hAnsi="Arial" w:cs="Arial"/>
          <w:iCs/>
          <w:sz w:val="22"/>
          <w:szCs w:val="22"/>
          <w:lang w:eastAsia="bg-BG"/>
        </w:rPr>
        <w:t>както</w:t>
      </w:r>
      <w:proofErr w:type="spellEnd"/>
      <w:r w:rsidRPr="00D34C97">
        <w:rPr>
          <w:rFonts w:ascii="Arial" w:hAnsi="Arial" w:cs="Arial"/>
          <w:iCs/>
          <w:sz w:val="22"/>
          <w:szCs w:val="22"/>
          <w:lang w:eastAsia="bg-BG"/>
        </w:rPr>
        <w:t xml:space="preserve"> и </w:t>
      </w:r>
      <w:proofErr w:type="spellStart"/>
      <w:r w:rsidRPr="00D34C97">
        <w:rPr>
          <w:rFonts w:ascii="Arial" w:hAnsi="Arial" w:cs="Arial"/>
          <w:iCs/>
          <w:sz w:val="22"/>
          <w:szCs w:val="22"/>
          <w:lang w:eastAsia="bg-BG"/>
        </w:rPr>
        <w:t>правноорганизационната</w:t>
      </w:r>
      <w:proofErr w:type="spellEnd"/>
      <w:r w:rsidRPr="00D34C97">
        <w:rPr>
          <w:rFonts w:ascii="Arial" w:hAnsi="Arial" w:cs="Arial"/>
          <w:iCs/>
          <w:sz w:val="22"/>
          <w:szCs w:val="22"/>
          <w:lang w:eastAsia="bg-BG"/>
        </w:rPr>
        <w:t xml:space="preserve"> </w:t>
      </w:r>
      <w:proofErr w:type="spellStart"/>
      <w:r w:rsidRPr="00D34C97">
        <w:rPr>
          <w:rFonts w:ascii="Arial" w:hAnsi="Arial" w:cs="Arial"/>
          <w:iCs/>
          <w:sz w:val="22"/>
          <w:szCs w:val="22"/>
          <w:lang w:eastAsia="bg-BG"/>
        </w:rPr>
        <w:t>форма</w:t>
      </w:r>
      <w:proofErr w:type="spellEnd"/>
      <w:r w:rsidRPr="00D34C97">
        <w:rPr>
          <w:rFonts w:ascii="Arial" w:hAnsi="Arial" w:cs="Arial"/>
          <w:iCs/>
          <w:sz w:val="22"/>
          <w:szCs w:val="22"/>
          <w:lang w:eastAsia="bg-BG"/>
        </w:rPr>
        <w:t xml:space="preserve"> </w:t>
      </w:r>
      <w:proofErr w:type="spellStart"/>
      <w:r w:rsidRPr="00D34C97">
        <w:rPr>
          <w:rFonts w:ascii="Arial" w:hAnsi="Arial" w:cs="Arial"/>
          <w:iCs/>
          <w:sz w:val="22"/>
          <w:szCs w:val="22"/>
          <w:lang w:eastAsia="bg-BG"/>
        </w:rPr>
        <w:t>на</w:t>
      </w:r>
      <w:proofErr w:type="spellEnd"/>
      <w:r w:rsidRPr="00D34C97">
        <w:rPr>
          <w:rFonts w:ascii="Arial" w:hAnsi="Arial" w:cs="Arial"/>
          <w:iCs/>
          <w:sz w:val="22"/>
          <w:szCs w:val="22"/>
          <w:lang w:eastAsia="bg-BG"/>
        </w:rPr>
        <w:t xml:space="preserve"> </w:t>
      </w:r>
      <w:proofErr w:type="spellStart"/>
      <w:r w:rsidRPr="00D34C97">
        <w:rPr>
          <w:rFonts w:ascii="Arial" w:hAnsi="Arial" w:cs="Arial"/>
          <w:iCs/>
          <w:sz w:val="22"/>
          <w:szCs w:val="22"/>
          <w:lang w:eastAsia="bg-BG"/>
        </w:rPr>
        <w:t>юридическото</w:t>
      </w:r>
      <w:proofErr w:type="spellEnd"/>
      <w:r w:rsidRPr="00D34C97">
        <w:rPr>
          <w:rFonts w:ascii="Arial" w:hAnsi="Arial" w:cs="Arial"/>
          <w:iCs/>
          <w:sz w:val="22"/>
          <w:szCs w:val="22"/>
          <w:lang w:eastAsia="bg-BG"/>
        </w:rPr>
        <w:t xml:space="preserve"> </w:t>
      </w:r>
      <w:proofErr w:type="spellStart"/>
      <w:r w:rsidRPr="00D34C97">
        <w:rPr>
          <w:rFonts w:ascii="Arial" w:hAnsi="Arial" w:cs="Arial"/>
          <w:iCs/>
          <w:sz w:val="22"/>
          <w:szCs w:val="22"/>
          <w:lang w:eastAsia="bg-BG"/>
        </w:rPr>
        <w:t>лице</w:t>
      </w:r>
      <w:proofErr w:type="spellEnd"/>
      <w:r w:rsidRPr="00D34C97">
        <w:rPr>
          <w:rFonts w:ascii="Arial" w:hAnsi="Arial" w:cs="Arial"/>
          <w:iCs/>
          <w:sz w:val="22"/>
          <w:szCs w:val="22"/>
          <w:lang w:eastAsia="bg-BG"/>
        </w:rPr>
        <w:t xml:space="preserve"> </w:t>
      </w:r>
      <w:proofErr w:type="spellStart"/>
      <w:r w:rsidRPr="00D34C97">
        <w:rPr>
          <w:rFonts w:ascii="Arial" w:hAnsi="Arial" w:cs="Arial"/>
          <w:iCs/>
          <w:sz w:val="22"/>
          <w:szCs w:val="22"/>
          <w:lang w:eastAsia="bg-BG"/>
        </w:rPr>
        <w:t>или</w:t>
      </w:r>
      <w:proofErr w:type="spellEnd"/>
      <w:r w:rsidRPr="00D34C97">
        <w:rPr>
          <w:rFonts w:ascii="Arial" w:hAnsi="Arial" w:cs="Arial"/>
          <w:iCs/>
          <w:sz w:val="22"/>
          <w:szCs w:val="22"/>
          <w:lang w:eastAsia="bg-BG"/>
        </w:rPr>
        <w:t xml:space="preserve"> </w:t>
      </w:r>
      <w:proofErr w:type="spellStart"/>
      <w:r w:rsidRPr="00D34C97">
        <w:rPr>
          <w:rFonts w:ascii="Arial" w:hAnsi="Arial" w:cs="Arial"/>
          <w:iCs/>
          <w:sz w:val="22"/>
          <w:szCs w:val="22"/>
          <w:lang w:eastAsia="bg-BG"/>
        </w:rPr>
        <w:t>видът</w:t>
      </w:r>
      <w:proofErr w:type="spellEnd"/>
      <w:r w:rsidRPr="00D34C97">
        <w:rPr>
          <w:rFonts w:ascii="Arial" w:hAnsi="Arial" w:cs="Arial"/>
          <w:iCs/>
          <w:sz w:val="22"/>
          <w:szCs w:val="22"/>
          <w:lang w:eastAsia="bg-BG"/>
        </w:rPr>
        <w:t xml:space="preserve"> </w:t>
      </w:r>
      <w:proofErr w:type="spellStart"/>
      <w:r w:rsidRPr="00D34C97">
        <w:rPr>
          <w:rFonts w:ascii="Arial" w:hAnsi="Arial" w:cs="Arial"/>
          <w:iCs/>
          <w:sz w:val="22"/>
          <w:szCs w:val="22"/>
          <w:lang w:eastAsia="bg-BG"/>
        </w:rPr>
        <w:t>на</w:t>
      </w:r>
      <w:proofErr w:type="spellEnd"/>
      <w:r w:rsidRPr="00D34C97">
        <w:rPr>
          <w:rFonts w:ascii="Arial" w:hAnsi="Arial" w:cs="Arial"/>
          <w:iCs/>
          <w:sz w:val="22"/>
          <w:szCs w:val="22"/>
          <w:lang w:eastAsia="bg-BG"/>
        </w:rPr>
        <w:t xml:space="preserve"> </w:t>
      </w:r>
      <w:proofErr w:type="spellStart"/>
      <w:r w:rsidRPr="00D34C97">
        <w:rPr>
          <w:rFonts w:ascii="Arial" w:hAnsi="Arial" w:cs="Arial"/>
          <w:iCs/>
          <w:sz w:val="22"/>
          <w:szCs w:val="22"/>
          <w:lang w:eastAsia="bg-BG"/>
        </w:rPr>
        <w:t>правното</w:t>
      </w:r>
      <w:proofErr w:type="spellEnd"/>
      <w:r w:rsidRPr="00D34C97">
        <w:rPr>
          <w:rFonts w:ascii="Arial" w:hAnsi="Arial" w:cs="Arial"/>
          <w:iCs/>
          <w:sz w:val="22"/>
          <w:szCs w:val="22"/>
          <w:lang w:eastAsia="bg-BG"/>
        </w:rPr>
        <w:t xml:space="preserve"> </w:t>
      </w:r>
      <w:proofErr w:type="spellStart"/>
      <w:r w:rsidRPr="00D34C97">
        <w:rPr>
          <w:rFonts w:ascii="Arial" w:hAnsi="Arial" w:cs="Arial"/>
          <w:iCs/>
          <w:sz w:val="22"/>
          <w:szCs w:val="22"/>
          <w:lang w:eastAsia="bg-BG"/>
        </w:rPr>
        <w:t>образувание</w:t>
      </w:r>
      <w:proofErr w:type="spellEnd"/>
      <w:r w:rsidRPr="00D34C97">
        <w:rPr>
          <w:rFonts w:ascii="Arial" w:hAnsi="Arial" w:cs="Arial"/>
          <w:iCs/>
          <w:sz w:val="22"/>
          <w:szCs w:val="22"/>
          <w:lang w:eastAsia="bg-BG"/>
        </w:rPr>
        <w:t>)</w:t>
      </w:r>
    </w:p>
    <w:p w14:paraId="563AB959"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 xml:space="preserve">с ЕИК/БУЛСТАТ/ </w:t>
      </w:r>
      <w:proofErr w:type="spellStart"/>
      <w:r w:rsidRPr="00D34C97">
        <w:rPr>
          <w:rFonts w:ascii="Arial" w:hAnsi="Arial" w:cs="Arial"/>
          <w:sz w:val="22"/>
          <w:szCs w:val="22"/>
          <w:lang w:eastAsia="bg-BG"/>
        </w:rPr>
        <w:t>номер</w:t>
      </w:r>
      <w:proofErr w:type="spellEnd"/>
      <w:r w:rsidRPr="00D34C97">
        <w:rPr>
          <w:rFonts w:ascii="Arial" w:hAnsi="Arial" w:cs="Arial"/>
          <w:sz w:val="22"/>
          <w:szCs w:val="22"/>
          <w:lang w:eastAsia="bg-BG"/>
        </w:rPr>
        <w:t xml:space="preserve"> в </w:t>
      </w:r>
      <w:proofErr w:type="spellStart"/>
      <w:r w:rsidRPr="00D34C97">
        <w:rPr>
          <w:rFonts w:ascii="Arial" w:hAnsi="Arial" w:cs="Arial"/>
          <w:sz w:val="22"/>
          <w:szCs w:val="22"/>
          <w:lang w:eastAsia="bg-BG"/>
        </w:rPr>
        <w:t>съответния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национален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регистър</w:t>
      </w:r>
      <w:proofErr w:type="spellEnd"/>
      <w:r w:rsidRPr="00D34C97">
        <w:rPr>
          <w:rFonts w:ascii="Arial" w:hAnsi="Arial" w:cs="Arial"/>
          <w:sz w:val="22"/>
          <w:szCs w:val="22"/>
          <w:lang w:eastAsia="bg-BG"/>
        </w:rPr>
        <w:t xml:space="preserve"> .......................................,</w:t>
      </w:r>
    </w:p>
    <w:p w14:paraId="25E56852" w14:textId="77777777" w:rsidR="004F7216"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вписано</w:t>
      </w:r>
      <w:proofErr w:type="spellEnd"/>
      <w:r w:rsidRPr="00D34C97">
        <w:rPr>
          <w:rFonts w:ascii="Arial" w:hAnsi="Arial" w:cs="Arial"/>
          <w:sz w:val="22"/>
          <w:szCs w:val="22"/>
          <w:lang w:eastAsia="bg-BG"/>
        </w:rPr>
        <w:t xml:space="preserve"> в </w:t>
      </w:r>
      <w:proofErr w:type="spellStart"/>
      <w:r w:rsidRPr="00D34C97">
        <w:rPr>
          <w:rFonts w:ascii="Arial" w:hAnsi="Arial" w:cs="Arial"/>
          <w:sz w:val="22"/>
          <w:szCs w:val="22"/>
          <w:lang w:eastAsia="bg-BG"/>
        </w:rPr>
        <w:t>регистъра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при</w:t>
      </w:r>
      <w:proofErr w:type="spellEnd"/>
      <w:r w:rsidRPr="00D34C97">
        <w:rPr>
          <w:rFonts w:ascii="Arial" w:hAnsi="Arial" w:cs="Arial"/>
          <w:sz w:val="22"/>
          <w:szCs w:val="22"/>
          <w:lang w:eastAsia="bg-BG"/>
        </w:rPr>
        <w:t xml:space="preserve"> ....................................................................................................,</w:t>
      </w:r>
    </w:p>
    <w:p w14:paraId="6CDFD539" w14:textId="77777777" w:rsidR="004F7216" w:rsidRPr="00D34C97" w:rsidRDefault="004F7216" w:rsidP="004F7216">
      <w:pPr>
        <w:keepNext/>
        <w:spacing w:line="259" w:lineRule="auto"/>
        <w:textAlignment w:val="center"/>
        <w:rPr>
          <w:rFonts w:ascii="Arial" w:hAnsi="Arial" w:cs="Arial"/>
          <w:sz w:val="22"/>
          <w:szCs w:val="22"/>
          <w:lang w:eastAsia="bg-BG"/>
        </w:rPr>
      </w:pPr>
    </w:p>
    <w:p w14:paraId="6203D7D4" w14:textId="77777777" w:rsidR="004F7216" w:rsidRDefault="004F7216" w:rsidP="004F7216">
      <w:pPr>
        <w:keepNext/>
        <w:spacing w:before="113" w:after="57" w:line="259" w:lineRule="auto"/>
        <w:jc w:val="center"/>
        <w:textAlignment w:val="center"/>
        <w:rPr>
          <w:rFonts w:ascii="Arial" w:hAnsi="Arial" w:cs="Arial"/>
          <w:b/>
          <w:bCs/>
          <w:sz w:val="22"/>
          <w:szCs w:val="22"/>
          <w:lang w:eastAsia="bg-BG"/>
        </w:rPr>
      </w:pPr>
      <w:r w:rsidRPr="00324462">
        <w:rPr>
          <w:rFonts w:ascii="Arial" w:hAnsi="Arial" w:cs="Arial"/>
          <w:b/>
          <w:bCs/>
          <w:spacing w:val="36"/>
          <w:sz w:val="22"/>
          <w:szCs w:val="22"/>
          <w:lang w:eastAsia="bg-BG"/>
        </w:rPr>
        <w:t>ДЕКЛАРИРАМ</w:t>
      </w:r>
      <w:r w:rsidRPr="00324462">
        <w:rPr>
          <w:rFonts w:ascii="Arial" w:hAnsi="Arial" w:cs="Arial"/>
          <w:b/>
          <w:bCs/>
          <w:sz w:val="22"/>
          <w:szCs w:val="22"/>
          <w:lang w:eastAsia="bg-BG"/>
        </w:rPr>
        <w:t>:</w:t>
      </w:r>
    </w:p>
    <w:p w14:paraId="487BBE0D" w14:textId="77777777" w:rsidR="004F7216" w:rsidRPr="00324462" w:rsidRDefault="004F7216" w:rsidP="004F7216">
      <w:pPr>
        <w:keepNext/>
        <w:spacing w:before="113" w:after="57" w:line="259" w:lineRule="auto"/>
        <w:jc w:val="center"/>
        <w:textAlignment w:val="center"/>
        <w:rPr>
          <w:rFonts w:ascii="Arial" w:hAnsi="Arial" w:cs="Arial"/>
          <w:b/>
          <w:bCs/>
          <w:sz w:val="22"/>
          <w:szCs w:val="22"/>
          <w:lang w:eastAsia="bg-BG"/>
        </w:rPr>
      </w:pPr>
    </w:p>
    <w:p w14:paraId="4E36D0FD"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 xml:space="preserve">І. </w:t>
      </w:r>
      <w:proofErr w:type="spellStart"/>
      <w:r w:rsidRPr="00D34C97">
        <w:rPr>
          <w:rFonts w:ascii="Arial" w:hAnsi="Arial" w:cs="Arial"/>
          <w:sz w:val="22"/>
          <w:szCs w:val="22"/>
          <w:lang w:eastAsia="bg-BG"/>
        </w:rPr>
        <w:t>Действителни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собственици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представляваното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мен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юридическо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w:t>
      </w:r>
      <w:proofErr w:type="spellStart"/>
      <w:r w:rsidRPr="00D34C97">
        <w:rPr>
          <w:rFonts w:ascii="Arial" w:hAnsi="Arial" w:cs="Arial"/>
          <w:sz w:val="22"/>
          <w:szCs w:val="22"/>
          <w:lang w:eastAsia="bg-BG"/>
        </w:rPr>
        <w:t>правно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образувание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следните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физически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лица</w:t>
      </w:r>
      <w:proofErr w:type="spellEnd"/>
      <w:r w:rsidRPr="00D34C97">
        <w:rPr>
          <w:rFonts w:ascii="Arial" w:hAnsi="Arial" w:cs="Arial"/>
          <w:sz w:val="22"/>
          <w:szCs w:val="22"/>
          <w:lang w:eastAsia="bg-BG"/>
        </w:rPr>
        <w:t>:</w:t>
      </w:r>
    </w:p>
    <w:p w14:paraId="27FC52B4"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1. ............................................................................................................................................</w:t>
      </w:r>
    </w:p>
    <w:p w14:paraId="15FD803C" w14:textId="77777777" w:rsidR="004F7216" w:rsidRPr="00324462" w:rsidRDefault="004F7216" w:rsidP="004F7216">
      <w:pPr>
        <w:keepNext/>
        <w:spacing w:after="57" w:line="259" w:lineRule="auto"/>
        <w:jc w:val="center"/>
        <w:textAlignment w:val="center"/>
        <w:rPr>
          <w:rFonts w:ascii="Arial" w:hAnsi="Arial" w:cs="Arial"/>
          <w:i/>
          <w:sz w:val="22"/>
          <w:szCs w:val="22"/>
          <w:lang w:eastAsia="bg-BG"/>
        </w:rPr>
      </w:pPr>
      <w:r w:rsidRPr="00324462">
        <w:rPr>
          <w:rFonts w:ascii="Arial" w:hAnsi="Arial" w:cs="Arial"/>
          <w:i/>
          <w:sz w:val="22"/>
          <w:szCs w:val="22"/>
          <w:lang w:eastAsia="bg-BG"/>
        </w:rPr>
        <w:t>(</w:t>
      </w:r>
      <w:proofErr w:type="spellStart"/>
      <w:r w:rsidRPr="00324462">
        <w:rPr>
          <w:rFonts w:ascii="Arial" w:hAnsi="Arial" w:cs="Arial"/>
          <w:i/>
          <w:sz w:val="22"/>
          <w:szCs w:val="22"/>
          <w:lang w:eastAsia="bg-BG"/>
        </w:rPr>
        <w:t>име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презиме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фамилия</w:t>
      </w:r>
      <w:proofErr w:type="spellEnd"/>
      <w:r w:rsidRPr="00324462">
        <w:rPr>
          <w:rFonts w:ascii="Arial" w:hAnsi="Arial" w:cs="Arial"/>
          <w:i/>
          <w:sz w:val="22"/>
          <w:szCs w:val="22"/>
          <w:lang w:eastAsia="bg-BG"/>
        </w:rPr>
        <w:t>)</w:t>
      </w:r>
    </w:p>
    <w:p w14:paraId="392D4428"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 xml:space="preserve">ЕГН/ЛНЧ: </w:t>
      </w:r>
      <w:proofErr w:type="gramStart"/>
      <w:r w:rsidRPr="00D34C97">
        <w:rPr>
          <w:rFonts w:ascii="Arial" w:hAnsi="Arial" w:cs="Arial"/>
          <w:sz w:val="22"/>
          <w:szCs w:val="22"/>
          <w:lang w:eastAsia="bg-BG"/>
        </w:rPr>
        <w:t>...................,.</w:t>
      </w:r>
      <w:proofErr w:type="gram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дата</w:t>
      </w:r>
      <w:proofErr w:type="spellEnd"/>
      <w:r w:rsidRPr="00D34C97">
        <w:rPr>
          <w:rFonts w:ascii="Arial" w:hAnsi="Arial" w:cs="Arial"/>
          <w:sz w:val="22"/>
          <w:szCs w:val="22"/>
          <w:lang w:eastAsia="bg-BG"/>
        </w:rPr>
        <w:t xml:space="preserve"> на </w:t>
      </w:r>
      <w:proofErr w:type="spellStart"/>
      <w:r w:rsidRPr="00D34C97">
        <w:rPr>
          <w:rFonts w:ascii="Arial" w:hAnsi="Arial" w:cs="Arial"/>
          <w:sz w:val="22"/>
          <w:szCs w:val="22"/>
          <w:lang w:eastAsia="bg-BG"/>
        </w:rPr>
        <w:t>раждане</w:t>
      </w:r>
      <w:proofErr w:type="spellEnd"/>
      <w:r w:rsidRPr="00D34C97">
        <w:rPr>
          <w:rFonts w:ascii="Arial" w:hAnsi="Arial" w:cs="Arial"/>
          <w:sz w:val="22"/>
          <w:szCs w:val="22"/>
          <w:lang w:eastAsia="bg-BG"/>
        </w:rPr>
        <w:t xml:space="preserve"> ...........................................................................,</w:t>
      </w:r>
    </w:p>
    <w:p w14:paraId="189C7B84"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гражданство</w:t>
      </w:r>
      <w:proofErr w:type="spellEnd"/>
      <w:r w:rsidRPr="00D34C97">
        <w:rPr>
          <w:rFonts w:ascii="Arial" w:hAnsi="Arial" w:cs="Arial"/>
          <w:sz w:val="22"/>
          <w:szCs w:val="22"/>
          <w:lang w:eastAsia="bg-BG"/>
        </w:rPr>
        <w:t>/а: ......................................................................................................................</w:t>
      </w:r>
    </w:p>
    <w:p w14:paraId="463B2748" w14:textId="77777777" w:rsidR="004F7216" w:rsidRPr="00324462" w:rsidRDefault="004F7216" w:rsidP="004F7216">
      <w:pPr>
        <w:keepNext/>
        <w:spacing w:line="259" w:lineRule="auto"/>
        <w:jc w:val="center"/>
        <w:textAlignment w:val="center"/>
        <w:rPr>
          <w:rFonts w:ascii="Arial" w:hAnsi="Arial" w:cs="Arial"/>
          <w:i/>
          <w:sz w:val="22"/>
          <w:szCs w:val="22"/>
          <w:lang w:eastAsia="bg-BG"/>
        </w:rPr>
      </w:pPr>
      <w:r w:rsidRPr="00324462">
        <w:rPr>
          <w:rFonts w:ascii="Arial" w:hAnsi="Arial" w:cs="Arial"/>
          <w:i/>
          <w:sz w:val="22"/>
          <w:szCs w:val="22"/>
          <w:lang w:eastAsia="bg-BG"/>
        </w:rPr>
        <w:t>(</w:t>
      </w:r>
      <w:proofErr w:type="spellStart"/>
      <w:r w:rsidRPr="00324462">
        <w:rPr>
          <w:rFonts w:ascii="Arial" w:hAnsi="Arial" w:cs="Arial"/>
          <w:i/>
          <w:sz w:val="22"/>
          <w:szCs w:val="22"/>
          <w:lang w:eastAsia="bg-BG"/>
        </w:rPr>
        <w:t>посочва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се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всяко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гражданство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лицето</w:t>
      </w:r>
      <w:proofErr w:type="spellEnd"/>
      <w:r w:rsidRPr="00324462">
        <w:rPr>
          <w:rFonts w:ascii="Arial" w:hAnsi="Arial" w:cs="Arial"/>
          <w:i/>
          <w:sz w:val="22"/>
          <w:szCs w:val="22"/>
          <w:lang w:eastAsia="bg-BG"/>
        </w:rPr>
        <w:t>)</w:t>
      </w:r>
    </w:p>
    <w:p w14:paraId="665ED510"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Държавата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пребиваване</w:t>
      </w:r>
      <w:proofErr w:type="spellEnd"/>
      <w:r w:rsidRPr="00D34C97">
        <w:rPr>
          <w:rFonts w:ascii="Arial" w:hAnsi="Arial" w:cs="Arial"/>
          <w:sz w:val="22"/>
          <w:szCs w:val="22"/>
          <w:lang w:eastAsia="bg-BG"/>
        </w:rPr>
        <w:t xml:space="preserve">, в </w:t>
      </w:r>
      <w:proofErr w:type="spellStart"/>
      <w:r w:rsidRPr="00D34C97">
        <w:rPr>
          <w:rFonts w:ascii="Arial" w:hAnsi="Arial" w:cs="Arial"/>
          <w:sz w:val="22"/>
          <w:szCs w:val="22"/>
          <w:lang w:eastAsia="bg-BG"/>
        </w:rPr>
        <w:t>случай</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че</w:t>
      </w:r>
      <w:proofErr w:type="spellEnd"/>
      <w:r w:rsidRPr="00D34C97">
        <w:rPr>
          <w:rFonts w:ascii="Arial" w:hAnsi="Arial" w:cs="Arial"/>
          <w:sz w:val="22"/>
          <w:szCs w:val="22"/>
          <w:lang w:eastAsia="bg-BG"/>
        </w:rPr>
        <w:t xml:space="preserve"> е </w:t>
      </w:r>
      <w:proofErr w:type="spellStart"/>
      <w:r w:rsidRPr="00D34C97">
        <w:rPr>
          <w:rFonts w:ascii="Arial" w:hAnsi="Arial" w:cs="Arial"/>
          <w:sz w:val="22"/>
          <w:szCs w:val="22"/>
          <w:lang w:eastAsia="bg-BG"/>
        </w:rPr>
        <w:t>различна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Република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България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държавата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гражданството</w:t>
      </w:r>
      <w:proofErr w:type="spellEnd"/>
      <w:r w:rsidRPr="00D34C97">
        <w:rPr>
          <w:rFonts w:ascii="Arial" w:hAnsi="Arial" w:cs="Arial"/>
          <w:sz w:val="22"/>
          <w:szCs w:val="22"/>
          <w:lang w:eastAsia="bg-BG"/>
        </w:rPr>
        <w:t>: ............................................................................................,</w:t>
      </w:r>
    </w:p>
    <w:p w14:paraId="5F20B3D5"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постоянен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адрес</w:t>
      </w:r>
      <w:proofErr w:type="spellEnd"/>
      <w:r w:rsidRPr="00D34C97">
        <w:rPr>
          <w:rFonts w:ascii="Arial" w:hAnsi="Arial" w:cs="Arial"/>
          <w:sz w:val="22"/>
          <w:szCs w:val="22"/>
          <w:lang w:eastAsia="bg-BG"/>
        </w:rPr>
        <w:t>: .................................................................................................................,</w:t>
      </w:r>
    </w:p>
    <w:p w14:paraId="049FD73D"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адрес</w:t>
      </w:r>
      <w:proofErr w:type="spellEnd"/>
      <w:r w:rsidRPr="00D34C97">
        <w:rPr>
          <w:rFonts w:ascii="Arial" w:hAnsi="Arial" w:cs="Arial"/>
          <w:sz w:val="22"/>
          <w:szCs w:val="22"/>
          <w:lang w:eastAsia="bg-BG"/>
        </w:rPr>
        <w:t>: ............................................................................................................................,</w:t>
      </w:r>
    </w:p>
    <w:p w14:paraId="0310DF02" w14:textId="77777777" w:rsidR="004F7216" w:rsidRPr="00324462" w:rsidRDefault="004F7216" w:rsidP="004F7216">
      <w:pPr>
        <w:keepNext/>
        <w:spacing w:after="57" w:line="259" w:lineRule="auto"/>
        <w:jc w:val="center"/>
        <w:textAlignment w:val="center"/>
        <w:rPr>
          <w:rFonts w:ascii="Arial" w:hAnsi="Arial" w:cs="Arial"/>
          <w:i/>
          <w:sz w:val="22"/>
          <w:szCs w:val="22"/>
          <w:lang w:eastAsia="bg-BG"/>
        </w:rPr>
      </w:pPr>
      <w:r w:rsidRPr="00324462">
        <w:rPr>
          <w:rFonts w:ascii="Arial" w:hAnsi="Arial" w:cs="Arial"/>
          <w:i/>
          <w:sz w:val="22"/>
          <w:szCs w:val="22"/>
          <w:lang w:eastAsia="bg-BG"/>
        </w:rPr>
        <w:t>(</w:t>
      </w:r>
      <w:proofErr w:type="spellStart"/>
      <w:r w:rsidRPr="00324462">
        <w:rPr>
          <w:rFonts w:ascii="Arial" w:hAnsi="Arial" w:cs="Arial"/>
          <w:i/>
          <w:sz w:val="22"/>
          <w:szCs w:val="22"/>
          <w:lang w:eastAsia="bg-BG"/>
        </w:rPr>
        <w:t>за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лица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без</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постоянен</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адрес</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територията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Република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България</w:t>
      </w:r>
      <w:proofErr w:type="spellEnd"/>
      <w:r w:rsidRPr="00324462">
        <w:rPr>
          <w:rFonts w:ascii="Arial" w:hAnsi="Arial" w:cs="Arial"/>
          <w:i/>
          <w:sz w:val="22"/>
          <w:szCs w:val="22"/>
          <w:lang w:eastAsia="bg-BG"/>
        </w:rPr>
        <w:t>)</w:t>
      </w:r>
    </w:p>
    <w:p w14:paraId="39480AC5"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което</w:t>
      </w:r>
      <w:proofErr w:type="spellEnd"/>
      <w:r w:rsidRPr="00D34C97">
        <w:rPr>
          <w:rFonts w:ascii="Arial" w:hAnsi="Arial" w:cs="Arial"/>
          <w:sz w:val="22"/>
          <w:szCs w:val="22"/>
          <w:lang w:eastAsia="bg-BG"/>
        </w:rPr>
        <w:t xml:space="preserve"> е:</w:t>
      </w:r>
    </w:p>
    <w:p w14:paraId="1BD20681" w14:textId="77777777" w:rsidR="004F7216" w:rsidRPr="00D34C97" w:rsidRDefault="004F7216" w:rsidP="004F7216">
      <w:pPr>
        <w:keepNext/>
        <w:spacing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което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пряко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косвено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притежава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достатъчен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процент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акциите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дяловете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правата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глас</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включително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посредством</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държане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акции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приносител</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съгласно</w:t>
      </w:r>
      <w:proofErr w:type="spellEnd"/>
      <w:r w:rsidRPr="00D34C97">
        <w:rPr>
          <w:rFonts w:ascii="Arial" w:hAnsi="Arial" w:cs="Arial"/>
          <w:sz w:val="22"/>
          <w:szCs w:val="22"/>
          <w:lang w:eastAsia="bg-BG"/>
        </w:rPr>
        <w:t xml:space="preserve"> </w:t>
      </w:r>
      <w:hyperlink r:id="rId22" w:tgtFrame="_blank" w:history="1">
        <w:r w:rsidRPr="00D34C97">
          <w:rPr>
            <w:rStyle w:val="Hyperlink"/>
            <w:rFonts w:ascii="Arial" w:hAnsi="Arial" w:cs="Arial"/>
            <w:b/>
            <w:bCs/>
            <w:sz w:val="22"/>
            <w:szCs w:val="22"/>
          </w:rPr>
          <w:t xml:space="preserve">§ 2, </w:t>
        </w:r>
        <w:proofErr w:type="spellStart"/>
        <w:r w:rsidRPr="00D34C97">
          <w:rPr>
            <w:rStyle w:val="Hyperlink"/>
            <w:rFonts w:ascii="Arial" w:hAnsi="Arial" w:cs="Arial"/>
            <w:b/>
            <w:bCs/>
            <w:sz w:val="22"/>
            <w:szCs w:val="22"/>
          </w:rPr>
          <w:t>ал</w:t>
        </w:r>
        <w:proofErr w:type="spellEnd"/>
        <w:r w:rsidRPr="00D34C97">
          <w:rPr>
            <w:rStyle w:val="Hyperlink"/>
            <w:rFonts w:ascii="Arial" w:hAnsi="Arial" w:cs="Arial"/>
            <w:b/>
            <w:bCs/>
            <w:sz w:val="22"/>
            <w:szCs w:val="22"/>
          </w:rPr>
          <w:t xml:space="preserve">. 1, т. 1 </w:t>
        </w:r>
        <w:proofErr w:type="spellStart"/>
        <w:r w:rsidRPr="00D34C97">
          <w:rPr>
            <w:rStyle w:val="Hyperlink"/>
            <w:rFonts w:ascii="Arial" w:hAnsi="Arial" w:cs="Arial"/>
            <w:b/>
            <w:bCs/>
            <w:sz w:val="22"/>
            <w:szCs w:val="22"/>
          </w:rPr>
          <w:t>от</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допълнителните</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разпоредби</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на</w:t>
        </w:r>
        <w:proofErr w:type="spellEnd"/>
        <w:r w:rsidRPr="00D34C97">
          <w:rPr>
            <w:rStyle w:val="Hyperlink"/>
            <w:rFonts w:ascii="Arial" w:hAnsi="Arial" w:cs="Arial"/>
            <w:b/>
            <w:bCs/>
            <w:sz w:val="22"/>
            <w:szCs w:val="22"/>
          </w:rPr>
          <w:t xml:space="preserve"> ЗМИП</w:t>
        </w:r>
      </w:hyperlink>
      <w:r w:rsidRPr="00D34C97">
        <w:rPr>
          <w:rFonts w:ascii="Arial" w:hAnsi="Arial" w:cs="Arial"/>
          <w:sz w:val="22"/>
          <w:szCs w:val="22"/>
          <w:lang w:eastAsia="bg-BG"/>
        </w:rPr>
        <w:t>;</w:t>
      </w:r>
    </w:p>
    <w:p w14:paraId="635052A9" w14:textId="77777777" w:rsidR="004F7216" w:rsidRDefault="004F7216" w:rsidP="004F7216">
      <w:pPr>
        <w:keepNext/>
        <w:spacing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упражняващо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контрол</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смисъла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hyperlink r:id="rId23" w:tgtFrame="_blank" w:history="1">
        <w:r w:rsidRPr="00D34C97">
          <w:rPr>
            <w:rStyle w:val="Hyperlink"/>
            <w:rFonts w:ascii="Arial" w:hAnsi="Arial" w:cs="Arial"/>
            <w:b/>
            <w:bCs/>
            <w:sz w:val="22"/>
            <w:szCs w:val="22"/>
          </w:rPr>
          <w:t xml:space="preserve">§ 1в </w:t>
        </w:r>
        <w:proofErr w:type="spellStart"/>
        <w:r w:rsidRPr="00D34C97">
          <w:rPr>
            <w:rStyle w:val="Hyperlink"/>
            <w:rFonts w:ascii="Arial" w:hAnsi="Arial" w:cs="Arial"/>
            <w:b/>
            <w:bCs/>
            <w:sz w:val="22"/>
            <w:szCs w:val="22"/>
          </w:rPr>
          <w:t>от</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допълнителните</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разпоредби</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на</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Търговския</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закон</w:t>
        </w:r>
        <w:proofErr w:type="spellEnd"/>
      </w:hyperlink>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посочва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конкретната</w:t>
      </w:r>
      <w:proofErr w:type="spellEnd"/>
      <w:r w:rsidRPr="00D34C97">
        <w:rPr>
          <w:rFonts w:ascii="Arial" w:hAnsi="Arial" w:cs="Arial"/>
          <w:sz w:val="22"/>
          <w:szCs w:val="22"/>
          <w:lang w:eastAsia="bg-BG"/>
        </w:rPr>
        <w:t xml:space="preserve"> хипотеза) ................................................................................................................................;</w:t>
      </w:r>
    </w:p>
    <w:p w14:paraId="1B800865" w14:textId="77777777" w:rsidR="004F7216" w:rsidRPr="00D34C97" w:rsidRDefault="004F7216" w:rsidP="004F7216">
      <w:pPr>
        <w:keepNext/>
        <w:spacing w:line="259" w:lineRule="auto"/>
        <w:ind w:firstLine="283"/>
        <w:textAlignment w:val="center"/>
        <w:rPr>
          <w:rFonts w:ascii="Arial" w:hAnsi="Arial" w:cs="Arial"/>
          <w:sz w:val="22"/>
          <w:szCs w:val="22"/>
          <w:lang w:eastAsia="bg-BG"/>
        </w:rPr>
      </w:pPr>
    </w:p>
    <w:p w14:paraId="19CECCDB" w14:textId="77777777" w:rsidR="004F7216" w:rsidRDefault="004F7216" w:rsidP="004F7216">
      <w:pPr>
        <w:keepNext/>
        <w:spacing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упражняващо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решаващо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влияние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вземане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решения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за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определяне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състава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управителните</w:t>
      </w:r>
      <w:proofErr w:type="spellEnd"/>
      <w:r w:rsidRPr="00D34C97">
        <w:rPr>
          <w:rFonts w:ascii="Arial" w:hAnsi="Arial" w:cs="Arial"/>
          <w:sz w:val="22"/>
          <w:szCs w:val="22"/>
          <w:lang w:eastAsia="bg-BG"/>
        </w:rPr>
        <w:t xml:space="preserve"> и </w:t>
      </w:r>
      <w:proofErr w:type="spellStart"/>
      <w:r w:rsidRPr="00D34C97">
        <w:rPr>
          <w:rFonts w:ascii="Arial" w:hAnsi="Arial" w:cs="Arial"/>
          <w:sz w:val="22"/>
          <w:szCs w:val="22"/>
          <w:lang w:eastAsia="bg-BG"/>
        </w:rPr>
        <w:t>контролните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органи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преобразуване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прекратяване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дейността</w:t>
      </w:r>
      <w:proofErr w:type="spellEnd"/>
      <w:r w:rsidRPr="00D34C97">
        <w:rPr>
          <w:rFonts w:ascii="Arial" w:hAnsi="Arial" w:cs="Arial"/>
          <w:sz w:val="22"/>
          <w:szCs w:val="22"/>
          <w:lang w:eastAsia="bg-BG"/>
        </w:rPr>
        <w:t xml:space="preserve"> и </w:t>
      </w:r>
      <w:proofErr w:type="spellStart"/>
      <w:r w:rsidRPr="00D34C97">
        <w:rPr>
          <w:rFonts w:ascii="Arial" w:hAnsi="Arial" w:cs="Arial"/>
          <w:sz w:val="22"/>
          <w:szCs w:val="22"/>
          <w:lang w:eastAsia="bg-BG"/>
        </w:rPr>
        <w:t>други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въпроси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lastRenderedPageBreak/>
        <w:t>от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съществено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значение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за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дейността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съгласно</w:t>
      </w:r>
      <w:proofErr w:type="spellEnd"/>
      <w:r w:rsidRPr="00D34C97">
        <w:rPr>
          <w:rFonts w:ascii="Arial" w:hAnsi="Arial" w:cs="Arial"/>
          <w:sz w:val="22"/>
          <w:szCs w:val="22"/>
          <w:lang w:eastAsia="bg-BG"/>
        </w:rPr>
        <w:t xml:space="preserve"> </w:t>
      </w:r>
      <w:hyperlink r:id="rId24" w:tgtFrame="_blank" w:history="1">
        <w:r w:rsidRPr="00D34C97">
          <w:rPr>
            <w:rStyle w:val="Hyperlink"/>
            <w:rFonts w:ascii="Arial" w:hAnsi="Arial" w:cs="Arial"/>
            <w:b/>
            <w:bCs/>
            <w:sz w:val="22"/>
            <w:szCs w:val="22"/>
          </w:rPr>
          <w:t xml:space="preserve">§ 2, </w:t>
        </w:r>
        <w:proofErr w:type="spellStart"/>
        <w:r w:rsidRPr="00D34C97">
          <w:rPr>
            <w:rStyle w:val="Hyperlink"/>
            <w:rFonts w:ascii="Arial" w:hAnsi="Arial" w:cs="Arial"/>
            <w:b/>
            <w:bCs/>
            <w:sz w:val="22"/>
            <w:szCs w:val="22"/>
          </w:rPr>
          <w:t>ал</w:t>
        </w:r>
        <w:proofErr w:type="spellEnd"/>
        <w:r w:rsidRPr="00D34C97">
          <w:rPr>
            <w:rStyle w:val="Hyperlink"/>
            <w:rFonts w:ascii="Arial" w:hAnsi="Arial" w:cs="Arial"/>
            <w:b/>
            <w:bCs/>
            <w:sz w:val="22"/>
            <w:szCs w:val="22"/>
          </w:rPr>
          <w:t xml:space="preserve">. 3 </w:t>
        </w:r>
        <w:proofErr w:type="spellStart"/>
        <w:r w:rsidRPr="00D34C97">
          <w:rPr>
            <w:rStyle w:val="Hyperlink"/>
            <w:rFonts w:ascii="Arial" w:hAnsi="Arial" w:cs="Arial"/>
            <w:b/>
            <w:bCs/>
            <w:sz w:val="22"/>
            <w:szCs w:val="22"/>
          </w:rPr>
          <w:t>от</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допълнителните</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разпоредби</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на</w:t>
        </w:r>
        <w:proofErr w:type="spellEnd"/>
        <w:r w:rsidRPr="00D34C97">
          <w:rPr>
            <w:rStyle w:val="Hyperlink"/>
            <w:rFonts w:ascii="Arial" w:hAnsi="Arial" w:cs="Arial"/>
            <w:b/>
            <w:bCs/>
            <w:sz w:val="22"/>
            <w:szCs w:val="22"/>
          </w:rPr>
          <w:t xml:space="preserve"> ЗМИП</w:t>
        </w:r>
      </w:hyperlink>
      <w:r w:rsidRPr="00D34C97">
        <w:rPr>
          <w:rFonts w:ascii="Arial" w:hAnsi="Arial" w:cs="Arial"/>
          <w:sz w:val="22"/>
          <w:szCs w:val="22"/>
          <w:lang w:eastAsia="bg-BG"/>
        </w:rPr>
        <w:t>;</w:t>
      </w:r>
    </w:p>
    <w:p w14:paraId="2D95AFF2" w14:textId="77777777" w:rsidR="004F7216" w:rsidRPr="00D34C97" w:rsidRDefault="004F7216" w:rsidP="004F7216">
      <w:pPr>
        <w:keepNext/>
        <w:spacing w:line="259" w:lineRule="auto"/>
        <w:ind w:firstLine="283"/>
        <w:textAlignment w:val="center"/>
        <w:rPr>
          <w:rFonts w:ascii="Arial" w:hAnsi="Arial" w:cs="Arial"/>
          <w:sz w:val="22"/>
          <w:szCs w:val="22"/>
          <w:lang w:eastAsia="bg-BG"/>
        </w:rPr>
      </w:pPr>
    </w:p>
    <w:p w14:paraId="628BAE34" w14:textId="77777777" w:rsidR="004F7216" w:rsidRPr="00D34C97" w:rsidRDefault="004F7216" w:rsidP="004F7216">
      <w:pPr>
        <w:keepNext/>
        <w:spacing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което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упражнява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краен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ефективен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контрол</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чрез</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упражняването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права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чрез</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трети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включително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само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предоставени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силата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упълномощаване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договор</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друг</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вид</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сделка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както</w:t>
      </w:r>
      <w:proofErr w:type="spellEnd"/>
      <w:r w:rsidRPr="00D34C97">
        <w:rPr>
          <w:rFonts w:ascii="Arial" w:hAnsi="Arial" w:cs="Arial"/>
          <w:sz w:val="22"/>
          <w:szCs w:val="22"/>
          <w:lang w:eastAsia="bg-BG"/>
        </w:rPr>
        <w:t xml:space="preserve"> и </w:t>
      </w:r>
      <w:proofErr w:type="spellStart"/>
      <w:r w:rsidRPr="00D34C97">
        <w:rPr>
          <w:rFonts w:ascii="Arial" w:hAnsi="Arial" w:cs="Arial"/>
          <w:sz w:val="22"/>
          <w:szCs w:val="22"/>
          <w:lang w:eastAsia="bg-BG"/>
        </w:rPr>
        <w:t>чрез</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други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правни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форми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осигуряващи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възможност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за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упражняване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решаващо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влияние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чрез</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трети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съгласно</w:t>
      </w:r>
      <w:proofErr w:type="spellEnd"/>
      <w:r w:rsidRPr="00D34C97">
        <w:rPr>
          <w:rFonts w:ascii="Arial" w:hAnsi="Arial" w:cs="Arial"/>
          <w:sz w:val="22"/>
          <w:szCs w:val="22"/>
          <w:lang w:eastAsia="bg-BG"/>
        </w:rPr>
        <w:t xml:space="preserve"> </w:t>
      </w:r>
      <w:hyperlink r:id="rId25" w:tgtFrame="_blank" w:history="1">
        <w:r w:rsidRPr="00D34C97">
          <w:rPr>
            <w:rStyle w:val="Hyperlink"/>
            <w:rFonts w:ascii="Arial" w:hAnsi="Arial" w:cs="Arial"/>
            <w:b/>
            <w:bCs/>
            <w:sz w:val="22"/>
            <w:szCs w:val="22"/>
          </w:rPr>
          <w:t xml:space="preserve">§ 2, </w:t>
        </w:r>
        <w:proofErr w:type="spellStart"/>
        <w:r w:rsidRPr="00D34C97">
          <w:rPr>
            <w:rStyle w:val="Hyperlink"/>
            <w:rFonts w:ascii="Arial" w:hAnsi="Arial" w:cs="Arial"/>
            <w:b/>
            <w:bCs/>
            <w:sz w:val="22"/>
            <w:szCs w:val="22"/>
          </w:rPr>
          <w:t>ал</w:t>
        </w:r>
        <w:proofErr w:type="spellEnd"/>
        <w:r w:rsidRPr="00D34C97">
          <w:rPr>
            <w:rStyle w:val="Hyperlink"/>
            <w:rFonts w:ascii="Arial" w:hAnsi="Arial" w:cs="Arial"/>
            <w:b/>
            <w:bCs/>
            <w:sz w:val="22"/>
            <w:szCs w:val="22"/>
          </w:rPr>
          <w:t xml:space="preserve">. 4 </w:t>
        </w:r>
        <w:proofErr w:type="spellStart"/>
        <w:r w:rsidRPr="00D34C97">
          <w:rPr>
            <w:rStyle w:val="Hyperlink"/>
            <w:rFonts w:ascii="Arial" w:hAnsi="Arial" w:cs="Arial"/>
            <w:b/>
            <w:bCs/>
            <w:sz w:val="22"/>
            <w:szCs w:val="22"/>
          </w:rPr>
          <w:t>от</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допълнителните</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разпоредби</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на</w:t>
        </w:r>
        <w:proofErr w:type="spellEnd"/>
        <w:r w:rsidRPr="00D34C97">
          <w:rPr>
            <w:rStyle w:val="Hyperlink"/>
            <w:rFonts w:ascii="Arial" w:hAnsi="Arial" w:cs="Arial"/>
            <w:b/>
            <w:bCs/>
            <w:sz w:val="22"/>
            <w:szCs w:val="22"/>
          </w:rPr>
          <w:t xml:space="preserve"> ЗМИП</w:t>
        </w:r>
      </w:hyperlink>
      <w:r w:rsidRPr="00D34C97">
        <w:rPr>
          <w:rFonts w:ascii="Arial" w:hAnsi="Arial" w:cs="Arial"/>
          <w:sz w:val="22"/>
          <w:szCs w:val="22"/>
          <w:lang w:eastAsia="bg-BG"/>
        </w:rPr>
        <w:t>;</w:t>
      </w:r>
    </w:p>
    <w:p w14:paraId="23A6F22F" w14:textId="77777777" w:rsidR="004F7216" w:rsidRPr="00D34C97" w:rsidRDefault="004F7216" w:rsidP="004F7216">
      <w:pPr>
        <w:keepNext/>
        <w:spacing w:line="259" w:lineRule="auto"/>
        <w:ind w:firstLine="283"/>
        <w:textAlignment w:val="center"/>
        <w:rPr>
          <w:rFonts w:ascii="Arial" w:hAnsi="Arial" w:cs="Arial"/>
          <w:i/>
          <w:sz w:val="22"/>
          <w:szCs w:val="22"/>
          <w:lang w:eastAsia="bg-BG"/>
        </w:rPr>
      </w:pPr>
      <w:r w:rsidRPr="00D34C97">
        <w:rPr>
          <w:rFonts w:ascii="Arial" w:hAnsi="Arial" w:cs="Arial"/>
          <w:sz w:val="22"/>
          <w:szCs w:val="22"/>
          <w:lang w:eastAsia="bg-BG"/>
        </w:rPr>
        <w:t> (</w:t>
      </w:r>
      <w:proofErr w:type="spellStart"/>
      <w:r w:rsidRPr="00324462">
        <w:rPr>
          <w:rFonts w:ascii="Arial" w:hAnsi="Arial" w:cs="Arial"/>
          <w:i/>
          <w:iCs/>
          <w:sz w:val="22"/>
          <w:szCs w:val="22"/>
          <w:lang w:eastAsia="bg-BG"/>
        </w:rPr>
        <w:t>посочва</w:t>
      </w:r>
      <w:proofErr w:type="spellEnd"/>
      <w:r w:rsidRPr="00324462">
        <w:rPr>
          <w:rFonts w:ascii="Arial" w:hAnsi="Arial" w:cs="Arial"/>
          <w:i/>
          <w:iCs/>
          <w:sz w:val="22"/>
          <w:szCs w:val="22"/>
          <w:lang w:eastAsia="bg-BG"/>
        </w:rPr>
        <w:t xml:space="preserve"> </w:t>
      </w:r>
      <w:proofErr w:type="spellStart"/>
      <w:r w:rsidRPr="00324462">
        <w:rPr>
          <w:rFonts w:ascii="Arial" w:hAnsi="Arial" w:cs="Arial"/>
          <w:i/>
          <w:iCs/>
          <w:sz w:val="22"/>
          <w:szCs w:val="22"/>
          <w:lang w:eastAsia="bg-BG"/>
        </w:rPr>
        <w:t>се</w:t>
      </w:r>
      <w:proofErr w:type="spellEnd"/>
      <w:r w:rsidRPr="00324462">
        <w:rPr>
          <w:rFonts w:ascii="Arial" w:hAnsi="Arial" w:cs="Arial"/>
          <w:i/>
          <w:iCs/>
          <w:sz w:val="22"/>
          <w:szCs w:val="22"/>
          <w:lang w:eastAsia="bg-BG"/>
        </w:rPr>
        <w:t xml:space="preserve"> </w:t>
      </w:r>
      <w:proofErr w:type="spellStart"/>
      <w:r w:rsidRPr="00324462">
        <w:rPr>
          <w:rFonts w:ascii="Arial" w:hAnsi="Arial" w:cs="Arial"/>
          <w:i/>
          <w:iCs/>
          <w:sz w:val="22"/>
          <w:szCs w:val="22"/>
          <w:lang w:eastAsia="bg-BG"/>
        </w:rPr>
        <w:t>конкретната</w:t>
      </w:r>
      <w:proofErr w:type="spellEnd"/>
      <w:r w:rsidRPr="00324462">
        <w:rPr>
          <w:rFonts w:ascii="Arial" w:hAnsi="Arial" w:cs="Arial"/>
          <w:i/>
          <w:iCs/>
          <w:sz w:val="22"/>
          <w:szCs w:val="22"/>
          <w:lang w:eastAsia="bg-BG"/>
        </w:rPr>
        <w:t xml:space="preserve"> </w:t>
      </w:r>
      <w:proofErr w:type="spellStart"/>
      <w:r w:rsidRPr="00324462">
        <w:rPr>
          <w:rFonts w:ascii="Arial" w:hAnsi="Arial" w:cs="Arial"/>
          <w:i/>
          <w:iCs/>
          <w:sz w:val="22"/>
          <w:szCs w:val="22"/>
          <w:lang w:eastAsia="bg-BG"/>
        </w:rPr>
        <w:t>категория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учредител</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доверителен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собственик</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пазител</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бенефициер</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в </w:t>
      </w:r>
      <w:proofErr w:type="spellStart"/>
      <w:r w:rsidRPr="00D34C97">
        <w:rPr>
          <w:rFonts w:ascii="Arial" w:hAnsi="Arial" w:cs="Arial"/>
          <w:sz w:val="22"/>
          <w:szCs w:val="22"/>
          <w:lang w:eastAsia="bg-BG"/>
        </w:rPr>
        <w:t>чийто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главен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интерес</w:t>
      </w:r>
      <w:proofErr w:type="spellEnd"/>
      <w:r w:rsidRPr="00D34C97">
        <w:rPr>
          <w:rFonts w:ascii="Arial" w:hAnsi="Arial" w:cs="Arial"/>
          <w:sz w:val="22"/>
          <w:szCs w:val="22"/>
          <w:lang w:eastAsia="bg-BG"/>
        </w:rPr>
        <w:t xml:space="preserve"> е </w:t>
      </w:r>
      <w:proofErr w:type="spellStart"/>
      <w:r w:rsidRPr="00D34C97">
        <w:rPr>
          <w:rFonts w:ascii="Arial" w:hAnsi="Arial" w:cs="Arial"/>
          <w:sz w:val="22"/>
          <w:szCs w:val="22"/>
          <w:lang w:eastAsia="bg-BG"/>
        </w:rPr>
        <w:t>създадена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управлява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доверителната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собственост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което</w:t>
      </w:r>
      <w:proofErr w:type="spellEnd"/>
      <w:r w:rsidRPr="00D34C97">
        <w:rPr>
          <w:rFonts w:ascii="Arial" w:hAnsi="Arial" w:cs="Arial"/>
          <w:sz w:val="22"/>
          <w:szCs w:val="22"/>
          <w:lang w:eastAsia="bg-BG"/>
        </w:rPr>
        <w:t xml:space="preserve"> в </w:t>
      </w:r>
      <w:proofErr w:type="spellStart"/>
      <w:r w:rsidRPr="00D34C97">
        <w:rPr>
          <w:rFonts w:ascii="Arial" w:hAnsi="Arial" w:cs="Arial"/>
          <w:sz w:val="22"/>
          <w:szCs w:val="22"/>
          <w:lang w:eastAsia="bg-BG"/>
        </w:rPr>
        <w:t>крайна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сметка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упражнява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контрол</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над</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доверителната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собственост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посредством</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пряко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косвено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притежаване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чрез</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други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средства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заемащо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длъжност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еквивалентна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сходна</w:t>
      </w:r>
      <w:proofErr w:type="spellEnd"/>
      <w:r w:rsidRPr="00D34C97">
        <w:rPr>
          <w:rFonts w:ascii="Arial" w:hAnsi="Arial" w:cs="Arial"/>
          <w:sz w:val="22"/>
          <w:szCs w:val="22"/>
          <w:lang w:eastAsia="bg-BG"/>
        </w:rPr>
        <w:t xml:space="preserve"> с </w:t>
      </w:r>
      <w:proofErr w:type="spellStart"/>
      <w:r w:rsidRPr="00D34C97">
        <w:rPr>
          <w:rFonts w:ascii="Arial" w:hAnsi="Arial" w:cs="Arial"/>
          <w:sz w:val="22"/>
          <w:szCs w:val="22"/>
          <w:lang w:eastAsia="bg-BG"/>
        </w:rPr>
        <w:t>предходно</w:t>
      </w:r>
      <w:proofErr w:type="spellEnd"/>
      <w:r w:rsidRPr="00D34C97">
        <w:rPr>
          <w:rFonts w:ascii="Arial" w:hAnsi="Arial" w:cs="Arial"/>
          <w:i/>
          <w:sz w:val="22"/>
          <w:szCs w:val="22"/>
          <w:lang w:eastAsia="bg-BG"/>
        </w:rPr>
        <w:t xml:space="preserve"> </w:t>
      </w:r>
      <w:proofErr w:type="spellStart"/>
      <w:r w:rsidRPr="00D34C97">
        <w:rPr>
          <w:rFonts w:ascii="Arial" w:hAnsi="Arial" w:cs="Arial"/>
          <w:i/>
          <w:sz w:val="22"/>
          <w:szCs w:val="22"/>
          <w:lang w:eastAsia="bg-BG"/>
        </w:rPr>
        <w:t>посочените</w:t>
      </w:r>
      <w:proofErr w:type="spellEnd"/>
      <w:r w:rsidRPr="00D34C97">
        <w:rPr>
          <w:rFonts w:ascii="Arial" w:hAnsi="Arial" w:cs="Arial"/>
          <w:i/>
          <w:sz w:val="22"/>
          <w:szCs w:val="22"/>
          <w:lang w:eastAsia="bg-BG"/>
        </w:rPr>
        <w:t>;</w:t>
      </w:r>
    </w:p>
    <w:p w14:paraId="56A5C120" w14:textId="77777777" w:rsidR="004F7216" w:rsidRPr="00D34C97" w:rsidRDefault="004F7216" w:rsidP="004F7216">
      <w:pPr>
        <w:keepNext/>
        <w:spacing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чието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име</w:t>
      </w:r>
      <w:proofErr w:type="spellEnd"/>
      <w:r w:rsidRPr="00D34C97">
        <w:rPr>
          <w:rFonts w:ascii="Arial" w:hAnsi="Arial" w:cs="Arial"/>
          <w:sz w:val="22"/>
          <w:szCs w:val="22"/>
          <w:lang w:eastAsia="bg-BG"/>
        </w:rPr>
        <w:t xml:space="preserve"> и/</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за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чиято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сметка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осъществява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дадена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операция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сделка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дейност</w:t>
      </w:r>
      <w:proofErr w:type="spellEnd"/>
      <w:r w:rsidRPr="00D34C97">
        <w:rPr>
          <w:rFonts w:ascii="Arial" w:hAnsi="Arial" w:cs="Arial"/>
          <w:sz w:val="22"/>
          <w:szCs w:val="22"/>
          <w:lang w:eastAsia="bg-BG"/>
        </w:rPr>
        <w:t xml:space="preserve"> и </w:t>
      </w:r>
      <w:proofErr w:type="spellStart"/>
      <w:r w:rsidRPr="00D34C97">
        <w:rPr>
          <w:rFonts w:ascii="Arial" w:hAnsi="Arial" w:cs="Arial"/>
          <w:sz w:val="22"/>
          <w:szCs w:val="22"/>
          <w:lang w:eastAsia="bg-BG"/>
        </w:rPr>
        <w:t>което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отговаря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най-малко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някое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условията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посочени</w:t>
      </w:r>
      <w:proofErr w:type="spellEnd"/>
      <w:r w:rsidRPr="00D34C97">
        <w:rPr>
          <w:rFonts w:ascii="Arial" w:hAnsi="Arial" w:cs="Arial"/>
          <w:sz w:val="22"/>
          <w:szCs w:val="22"/>
          <w:lang w:eastAsia="bg-BG"/>
        </w:rPr>
        <w:t xml:space="preserve"> в </w:t>
      </w:r>
      <w:hyperlink r:id="rId26" w:tgtFrame="_blank" w:history="1">
        <w:r w:rsidRPr="00D34C97">
          <w:rPr>
            <w:rStyle w:val="Hyperlink"/>
            <w:rFonts w:ascii="Arial" w:hAnsi="Arial" w:cs="Arial"/>
            <w:b/>
            <w:bCs/>
            <w:sz w:val="22"/>
            <w:szCs w:val="22"/>
          </w:rPr>
          <w:t xml:space="preserve">§ 2, </w:t>
        </w:r>
        <w:proofErr w:type="spellStart"/>
        <w:r w:rsidRPr="00D34C97">
          <w:rPr>
            <w:rStyle w:val="Hyperlink"/>
            <w:rFonts w:ascii="Arial" w:hAnsi="Arial" w:cs="Arial"/>
            <w:b/>
            <w:bCs/>
            <w:sz w:val="22"/>
            <w:szCs w:val="22"/>
          </w:rPr>
          <w:t>ал</w:t>
        </w:r>
        <w:proofErr w:type="spellEnd"/>
        <w:r w:rsidRPr="00D34C97">
          <w:rPr>
            <w:rStyle w:val="Hyperlink"/>
            <w:rFonts w:ascii="Arial" w:hAnsi="Arial" w:cs="Arial"/>
            <w:b/>
            <w:bCs/>
            <w:sz w:val="22"/>
            <w:szCs w:val="22"/>
          </w:rPr>
          <w:t xml:space="preserve">. 1, т. 1 - 3 </w:t>
        </w:r>
        <w:proofErr w:type="spellStart"/>
        <w:r w:rsidRPr="00D34C97">
          <w:rPr>
            <w:rStyle w:val="Hyperlink"/>
            <w:rFonts w:ascii="Arial" w:hAnsi="Arial" w:cs="Arial"/>
            <w:b/>
            <w:bCs/>
            <w:sz w:val="22"/>
            <w:szCs w:val="22"/>
          </w:rPr>
          <w:t>от</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допълнителните</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разпоредби</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на</w:t>
        </w:r>
        <w:proofErr w:type="spellEnd"/>
        <w:r w:rsidRPr="00D34C97">
          <w:rPr>
            <w:rStyle w:val="Hyperlink"/>
            <w:rFonts w:ascii="Arial" w:hAnsi="Arial" w:cs="Arial"/>
            <w:b/>
            <w:bCs/>
            <w:sz w:val="22"/>
            <w:szCs w:val="22"/>
          </w:rPr>
          <w:t xml:space="preserve"> ЗМИП</w:t>
        </w:r>
      </w:hyperlink>
      <w:r w:rsidRPr="00D34C97">
        <w:rPr>
          <w:rFonts w:ascii="Arial" w:hAnsi="Arial" w:cs="Arial"/>
          <w:sz w:val="22"/>
          <w:szCs w:val="22"/>
          <w:lang w:eastAsia="bg-BG"/>
        </w:rPr>
        <w:t>;</w:t>
      </w:r>
    </w:p>
    <w:p w14:paraId="2FEED07A" w14:textId="77777777" w:rsidR="004F7216" w:rsidRPr="00D34C97" w:rsidRDefault="004F7216" w:rsidP="004F7216">
      <w:pPr>
        <w:keepNext/>
        <w:spacing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изпълняващо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длъжността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висш</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ръководен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служител</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когато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може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установи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друго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като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действителен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собственик</w:t>
      </w:r>
      <w:proofErr w:type="spellEnd"/>
      <w:r w:rsidRPr="00D34C97">
        <w:rPr>
          <w:rFonts w:ascii="Arial" w:hAnsi="Arial" w:cs="Arial"/>
          <w:sz w:val="22"/>
          <w:szCs w:val="22"/>
          <w:lang w:eastAsia="bg-BG"/>
        </w:rPr>
        <w:t>;</w:t>
      </w:r>
    </w:p>
    <w:p w14:paraId="77C0A8B7" w14:textId="77777777" w:rsidR="004F7216" w:rsidRPr="00D34C97" w:rsidRDefault="004F7216" w:rsidP="004F7216">
      <w:pPr>
        <w:keepNext/>
        <w:spacing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друго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посочва</w:t>
      </w:r>
      <w:proofErr w:type="spellEnd"/>
      <w:r w:rsidRPr="00D34C97">
        <w:rPr>
          <w:rFonts w:ascii="Arial" w:hAnsi="Arial" w:cs="Arial"/>
          <w:sz w:val="22"/>
          <w:szCs w:val="22"/>
          <w:lang w:eastAsia="bg-BG"/>
        </w:rPr>
        <w:t xml:space="preserve"> се).........................................................................................................</w:t>
      </w:r>
    </w:p>
    <w:p w14:paraId="351570DD" w14:textId="77777777" w:rsidR="004F7216" w:rsidRPr="00D34C97" w:rsidRDefault="004F7216" w:rsidP="004F7216">
      <w:pPr>
        <w:keepNext/>
        <w:spacing w:before="57" w:line="259" w:lineRule="auto"/>
        <w:ind w:firstLine="283"/>
        <w:textAlignment w:val="center"/>
        <w:rPr>
          <w:rFonts w:ascii="Arial" w:hAnsi="Arial" w:cs="Arial"/>
          <w:sz w:val="22"/>
          <w:szCs w:val="22"/>
          <w:lang w:eastAsia="bg-BG"/>
        </w:rPr>
      </w:pPr>
      <w:proofErr w:type="spellStart"/>
      <w:r w:rsidRPr="00D34C97">
        <w:rPr>
          <w:rFonts w:ascii="Arial" w:hAnsi="Arial" w:cs="Arial"/>
          <w:sz w:val="22"/>
          <w:szCs w:val="22"/>
          <w:lang w:eastAsia="bg-BG"/>
        </w:rPr>
        <w:t>Описание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притежаваните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права</w:t>
      </w:r>
      <w:proofErr w:type="spellEnd"/>
      <w:r w:rsidRPr="00D34C97">
        <w:rPr>
          <w:rFonts w:ascii="Arial" w:hAnsi="Arial" w:cs="Arial"/>
          <w:sz w:val="22"/>
          <w:szCs w:val="22"/>
          <w:lang w:eastAsia="bg-BG"/>
        </w:rPr>
        <w:t>: ..............................................................................</w:t>
      </w:r>
    </w:p>
    <w:p w14:paraId="129795D8" w14:textId="77777777" w:rsidR="004F7216" w:rsidRPr="00D34C97" w:rsidRDefault="004F7216" w:rsidP="004F7216">
      <w:pPr>
        <w:keepNext/>
        <w:spacing w:before="57"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w:t>
      </w:r>
    </w:p>
    <w:p w14:paraId="5C5C44DA"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2. ............................................................................................................................................</w:t>
      </w:r>
    </w:p>
    <w:p w14:paraId="5ACA40AD" w14:textId="77777777" w:rsidR="004F7216" w:rsidRPr="00324462" w:rsidRDefault="004F7216" w:rsidP="004F7216">
      <w:pPr>
        <w:keepNext/>
        <w:spacing w:after="57" w:line="259" w:lineRule="auto"/>
        <w:jc w:val="center"/>
        <w:textAlignment w:val="center"/>
        <w:rPr>
          <w:rFonts w:ascii="Arial" w:hAnsi="Arial" w:cs="Arial"/>
          <w:i/>
          <w:sz w:val="22"/>
          <w:szCs w:val="22"/>
          <w:lang w:eastAsia="bg-BG"/>
        </w:rPr>
      </w:pPr>
      <w:r w:rsidRPr="00324462">
        <w:rPr>
          <w:rFonts w:ascii="Arial" w:hAnsi="Arial" w:cs="Arial"/>
          <w:i/>
          <w:sz w:val="22"/>
          <w:szCs w:val="22"/>
          <w:lang w:eastAsia="bg-BG"/>
        </w:rPr>
        <w:t>(</w:t>
      </w:r>
      <w:proofErr w:type="spellStart"/>
      <w:r w:rsidRPr="00324462">
        <w:rPr>
          <w:rFonts w:ascii="Arial" w:hAnsi="Arial" w:cs="Arial"/>
          <w:i/>
          <w:sz w:val="22"/>
          <w:szCs w:val="22"/>
          <w:lang w:eastAsia="bg-BG"/>
        </w:rPr>
        <w:t>име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презиме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фамилия</w:t>
      </w:r>
      <w:proofErr w:type="spellEnd"/>
      <w:r w:rsidRPr="00324462">
        <w:rPr>
          <w:rFonts w:ascii="Arial" w:hAnsi="Arial" w:cs="Arial"/>
          <w:i/>
          <w:sz w:val="22"/>
          <w:szCs w:val="22"/>
          <w:lang w:eastAsia="bg-BG"/>
        </w:rPr>
        <w:t>)</w:t>
      </w:r>
    </w:p>
    <w:p w14:paraId="1C2012C1"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 xml:space="preserve">ЕГН/ЛНЧ: ...................., </w:t>
      </w:r>
      <w:proofErr w:type="spellStart"/>
      <w:r w:rsidRPr="00D34C97">
        <w:rPr>
          <w:rFonts w:ascii="Arial" w:hAnsi="Arial" w:cs="Arial"/>
          <w:sz w:val="22"/>
          <w:szCs w:val="22"/>
          <w:lang w:eastAsia="bg-BG"/>
        </w:rPr>
        <w:t>дата</w:t>
      </w:r>
      <w:proofErr w:type="spellEnd"/>
      <w:r w:rsidRPr="00D34C97">
        <w:rPr>
          <w:rFonts w:ascii="Arial" w:hAnsi="Arial" w:cs="Arial"/>
          <w:sz w:val="22"/>
          <w:szCs w:val="22"/>
          <w:lang w:eastAsia="bg-BG"/>
        </w:rPr>
        <w:t xml:space="preserve"> на раждане: ........................................................................,</w:t>
      </w:r>
    </w:p>
    <w:p w14:paraId="157C2ACA"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гражданство</w:t>
      </w:r>
      <w:proofErr w:type="spellEnd"/>
      <w:r w:rsidRPr="00D34C97">
        <w:rPr>
          <w:rFonts w:ascii="Arial" w:hAnsi="Arial" w:cs="Arial"/>
          <w:sz w:val="22"/>
          <w:szCs w:val="22"/>
          <w:lang w:eastAsia="bg-BG"/>
        </w:rPr>
        <w:t>/а: .....................................................................................................................</w:t>
      </w:r>
    </w:p>
    <w:p w14:paraId="57825575" w14:textId="77777777" w:rsidR="004F7216" w:rsidRPr="00324462" w:rsidRDefault="004F7216" w:rsidP="004F7216">
      <w:pPr>
        <w:keepNext/>
        <w:spacing w:after="57" w:line="259" w:lineRule="auto"/>
        <w:jc w:val="center"/>
        <w:textAlignment w:val="center"/>
        <w:rPr>
          <w:rFonts w:ascii="Arial" w:hAnsi="Arial" w:cs="Arial"/>
          <w:i/>
          <w:sz w:val="22"/>
          <w:szCs w:val="22"/>
          <w:lang w:eastAsia="bg-BG"/>
        </w:rPr>
      </w:pPr>
      <w:r w:rsidRPr="00324462">
        <w:rPr>
          <w:rFonts w:ascii="Arial" w:hAnsi="Arial" w:cs="Arial"/>
          <w:i/>
          <w:sz w:val="22"/>
          <w:szCs w:val="22"/>
          <w:lang w:eastAsia="bg-BG"/>
        </w:rPr>
        <w:t>(</w:t>
      </w:r>
      <w:proofErr w:type="spellStart"/>
      <w:r w:rsidRPr="00324462">
        <w:rPr>
          <w:rFonts w:ascii="Arial" w:hAnsi="Arial" w:cs="Arial"/>
          <w:i/>
          <w:sz w:val="22"/>
          <w:szCs w:val="22"/>
          <w:lang w:eastAsia="bg-BG"/>
        </w:rPr>
        <w:t>посочва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се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всяко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гражданство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лицето</w:t>
      </w:r>
      <w:proofErr w:type="spellEnd"/>
      <w:r w:rsidRPr="00324462">
        <w:rPr>
          <w:rFonts w:ascii="Arial" w:hAnsi="Arial" w:cs="Arial"/>
          <w:i/>
          <w:sz w:val="22"/>
          <w:szCs w:val="22"/>
          <w:lang w:eastAsia="bg-BG"/>
        </w:rPr>
        <w:t>)</w:t>
      </w:r>
    </w:p>
    <w:p w14:paraId="3E154DAF"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Държавата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пребиваване</w:t>
      </w:r>
      <w:proofErr w:type="spellEnd"/>
      <w:r w:rsidRPr="00D34C97">
        <w:rPr>
          <w:rFonts w:ascii="Arial" w:hAnsi="Arial" w:cs="Arial"/>
          <w:sz w:val="22"/>
          <w:szCs w:val="22"/>
          <w:lang w:eastAsia="bg-BG"/>
        </w:rPr>
        <w:t xml:space="preserve">, в </w:t>
      </w:r>
      <w:proofErr w:type="spellStart"/>
      <w:r w:rsidRPr="00D34C97">
        <w:rPr>
          <w:rFonts w:ascii="Arial" w:hAnsi="Arial" w:cs="Arial"/>
          <w:sz w:val="22"/>
          <w:szCs w:val="22"/>
          <w:lang w:eastAsia="bg-BG"/>
        </w:rPr>
        <w:t>случай</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че</w:t>
      </w:r>
      <w:proofErr w:type="spellEnd"/>
      <w:r w:rsidRPr="00D34C97">
        <w:rPr>
          <w:rFonts w:ascii="Arial" w:hAnsi="Arial" w:cs="Arial"/>
          <w:sz w:val="22"/>
          <w:szCs w:val="22"/>
          <w:lang w:eastAsia="bg-BG"/>
        </w:rPr>
        <w:t xml:space="preserve"> е </w:t>
      </w:r>
      <w:proofErr w:type="spellStart"/>
      <w:r w:rsidRPr="00D34C97">
        <w:rPr>
          <w:rFonts w:ascii="Arial" w:hAnsi="Arial" w:cs="Arial"/>
          <w:sz w:val="22"/>
          <w:szCs w:val="22"/>
          <w:lang w:eastAsia="bg-BG"/>
        </w:rPr>
        <w:t>различна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Република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България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държавата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гражданството</w:t>
      </w:r>
      <w:proofErr w:type="spellEnd"/>
      <w:r w:rsidRPr="00D34C97">
        <w:rPr>
          <w:rFonts w:ascii="Arial" w:hAnsi="Arial" w:cs="Arial"/>
          <w:sz w:val="22"/>
          <w:szCs w:val="22"/>
          <w:lang w:eastAsia="bg-BG"/>
        </w:rPr>
        <w:t>: .............................................................................................</w:t>
      </w:r>
    </w:p>
    <w:p w14:paraId="525206CB"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постоянен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адрес</w:t>
      </w:r>
      <w:proofErr w:type="spellEnd"/>
      <w:r w:rsidRPr="00D34C97">
        <w:rPr>
          <w:rFonts w:ascii="Arial" w:hAnsi="Arial" w:cs="Arial"/>
          <w:sz w:val="22"/>
          <w:szCs w:val="22"/>
          <w:lang w:eastAsia="bg-BG"/>
        </w:rPr>
        <w:t>: ..................................................................................................................</w:t>
      </w:r>
    </w:p>
    <w:p w14:paraId="2FDB79E1"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адрес</w:t>
      </w:r>
      <w:proofErr w:type="spellEnd"/>
      <w:r w:rsidRPr="00D34C97">
        <w:rPr>
          <w:rFonts w:ascii="Arial" w:hAnsi="Arial" w:cs="Arial"/>
          <w:sz w:val="22"/>
          <w:szCs w:val="22"/>
          <w:lang w:eastAsia="bg-BG"/>
        </w:rPr>
        <w:t>: ............................................................................................................................,</w:t>
      </w:r>
    </w:p>
    <w:p w14:paraId="11DF884E" w14:textId="77777777" w:rsidR="004F7216" w:rsidRPr="00324462" w:rsidRDefault="004F7216" w:rsidP="004F7216">
      <w:pPr>
        <w:keepNext/>
        <w:spacing w:line="259" w:lineRule="auto"/>
        <w:jc w:val="center"/>
        <w:textAlignment w:val="center"/>
        <w:rPr>
          <w:rFonts w:ascii="Arial" w:hAnsi="Arial" w:cs="Arial"/>
          <w:i/>
          <w:sz w:val="22"/>
          <w:szCs w:val="22"/>
          <w:lang w:eastAsia="bg-BG"/>
        </w:rPr>
      </w:pPr>
      <w:r w:rsidRPr="00324462">
        <w:rPr>
          <w:rFonts w:ascii="Arial" w:hAnsi="Arial" w:cs="Arial"/>
          <w:i/>
          <w:sz w:val="22"/>
          <w:szCs w:val="22"/>
          <w:lang w:eastAsia="bg-BG"/>
        </w:rPr>
        <w:t>(</w:t>
      </w:r>
      <w:proofErr w:type="spellStart"/>
      <w:r w:rsidRPr="00324462">
        <w:rPr>
          <w:rFonts w:ascii="Arial" w:hAnsi="Arial" w:cs="Arial"/>
          <w:i/>
          <w:sz w:val="22"/>
          <w:szCs w:val="22"/>
          <w:lang w:eastAsia="bg-BG"/>
        </w:rPr>
        <w:t>за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лица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без</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постоянен</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адрес</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територията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Република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България</w:t>
      </w:r>
      <w:proofErr w:type="spellEnd"/>
      <w:r w:rsidRPr="00324462">
        <w:rPr>
          <w:rFonts w:ascii="Arial" w:hAnsi="Arial" w:cs="Arial"/>
          <w:i/>
          <w:sz w:val="22"/>
          <w:szCs w:val="22"/>
          <w:lang w:eastAsia="bg-BG"/>
        </w:rPr>
        <w:t>)</w:t>
      </w:r>
    </w:p>
    <w:p w14:paraId="477CCA76"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което</w:t>
      </w:r>
      <w:proofErr w:type="spellEnd"/>
      <w:r w:rsidRPr="00D34C97">
        <w:rPr>
          <w:rFonts w:ascii="Arial" w:hAnsi="Arial" w:cs="Arial"/>
          <w:sz w:val="22"/>
          <w:szCs w:val="22"/>
          <w:lang w:eastAsia="bg-BG"/>
        </w:rPr>
        <w:t xml:space="preserve"> е:</w:t>
      </w:r>
    </w:p>
    <w:p w14:paraId="196FFE91" w14:textId="77777777" w:rsidR="004F7216" w:rsidRPr="00D34C97" w:rsidRDefault="004F7216" w:rsidP="004F7216">
      <w:pPr>
        <w:keepNext/>
        <w:spacing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което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пряко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косвено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притежава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достатъчен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процент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акциите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дяловете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правата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глас</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включително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посредством</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държане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акции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приносител</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съгласно</w:t>
      </w:r>
      <w:proofErr w:type="spellEnd"/>
      <w:r w:rsidRPr="00D34C97">
        <w:rPr>
          <w:rFonts w:ascii="Arial" w:hAnsi="Arial" w:cs="Arial"/>
          <w:sz w:val="22"/>
          <w:szCs w:val="22"/>
          <w:lang w:eastAsia="bg-BG"/>
        </w:rPr>
        <w:t xml:space="preserve"> </w:t>
      </w:r>
      <w:hyperlink r:id="rId27" w:tgtFrame="_blank" w:history="1">
        <w:r w:rsidRPr="00D34C97">
          <w:rPr>
            <w:rStyle w:val="Hyperlink"/>
            <w:rFonts w:ascii="Arial" w:hAnsi="Arial" w:cs="Arial"/>
            <w:b/>
            <w:bCs/>
            <w:sz w:val="22"/>
            <w:szCs w:val="22"/>
          </w:rPr>
          <w:t xml:space="preserve">§ 2, </w:t>
        </w:r>
        <w:proofErr w:type="spellStart"/>
        <w:r w:rsidRPr="00D34C97">
          <w:rPr>
            <w:rStyle w:val="Hyperlink"/>
            <w:rFonts w:ascii="Arial" w:hAnsi="Arial" w:cs="Arial"/>
            <w:b/>
            <w:bCs/>
            <w:sz w:val="22"/>
            <w:szCs w:val="22"/>
          </w:rPr>
          <w:t>ал</w:t>
        </w:r>
        <w:proofErr w:type="spellEnd"/>
        <w:r w:rsidRPr="00D34C97">
          <w:rPr>
            <w:rStyle w:val="Hyperlink"/>
            <w:rFonts w:ascii="Arial" w:hAnsi="Arial" w:cs="Arial"/>
            <w:b/>
            <w:bCs/>
            <w:sz w:val="22"/>
            <w:szCs w:val="22"/>
          </w:rPr>
          <w:t xml:space="preserve">. 1, т. 1 </w:t>
        </w:r>
        <w:proofErr w:type="spellStart"/>
        <w:r w:rsidRPr="00D34C97">
          <w:rPr>
            <w:rStyle w:val="Hyperlink"/>
            <w:rFonts w:ascii="Arial" w:hAnsi="Arial" w:cs="Arial"/>
            <w:b/>
            <w:bCs/>
            <w:sz w:val="22"/>
            <w:szCs w:val="22"/>
          </w:rPr>
          <w:t>от</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допълнителните</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разпоредби</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на</w:t>
        </w:r>
        <w:proofErr w:type="spellEnd"/>
        <w:r w:rsidRPr="00D34C97">
          <w:rPr>
            <w:rStyle w:val="Hyperlink"/>
            <w:rFonts w:ascii="Arial" w:hAnsi="Arial" w:cs="Arial"/>
            <w:b/>
            <w:bCs/>
            <w:sz w:val="22"/>
            <w:szCs w:val="22"/>
          </w:rPr>
          <w:t xml:space="preserve"> ЗМИП</w:t>
        </w:r>
      </w:hyperlink>
      <w:r w:rsidRPr="00D34C97">
        <w:rPr>
          <w:rFonts w:ascii="Arial" w:hAnsi="Arial" w:cs="Arial"/>
          <w:sz w:val="22"/>
          <w:szCs w:val="22"/>
          <w:lang w:eastAsia="bg-BG"/>
        </w:rPr>
        <w:t>;</w:t>
      </w:r>
    </w:p>
    <w:p w14:paraId="7885B127" w14:textId="77777777" w:rsidR="004F7216" w:rsidRPr="00D34C97" w:rsidRDefault="004F7216" w:rsidP="004F7216">
      <w:pPr>
        <w:keepNext/>
        <w:spacing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упражняващо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контрол</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смисъла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hyperlink r:id="rId28" w:tgtFrame="_blank" w:history="1">
        <w:r w:rsidRPr="00D34C97">
          <w:rPr>
            <w:rStyle w:val="Hyperlink"/>
            <w:rFonts w:ascii="Arial" w:hAnsi="Arial" w:cs="Arial"/>
            <w:b/>
            <w:bCs/>
            <w:sz w:val="22"/>
            <w:szCs w:val="22"/>
          </w:rPr>
          <w:t xml:space="preserve">§ 1в </w:t>
        </w:r>
        <w:proofErr w:type="spellStart"/>
        <w:r w:rsidRPr="00D34C97">
          <w:rPr>
            <w:rStyle w:val="Hyperlink"/>
            <w:rFonts w:ascii="Arial" w:hAnsi="Arial" w:cs="Arial"/>
            <w:b/>
            <w:bCs/>
            <w:sz w:val="22"/>
            <w:szCs w:val="22"/>
          </w:rPr>
          <w:t>от</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допълнителните</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разпоредби</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на</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Търговския</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закон</w:t>
        </w:r>
        <w:proofErr w:type="spellEnd"/>
      </w:hyperlink>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посочва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конкретната</w:t>
      </w:r>
      <w:proofErr w:type="spellEnd"/>
      <w:r w:rsidRPr="00D34C97">
        <w:rPr>
          <w:rFonts w:ascii="Arial" w:hAnsi="Arial" w:cs="Arial"/>
          <w:sz w:val="22"/>
          <w:szCs w:val="22"/>
          <w:lang w:eastAsia="bg-BG"/>
        </w:rPr>
        <w:t xml:space="preserve"> хипотеза) ...............................................................................................................................;</w:t>
      </w:r>
    </w:p>
    <w:p w14:paraId="3BEA1303" w14:textId="77777777" w:rsidR="004F7216" w:rsidRPr="00D34C97" w:rsidRDefault="004F7216" w:rsidP="004F7216">
      <w:pPr>
        <w:keepNext/>
        <w:spacing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упражняващо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решаващо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влияние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вземане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решения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за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определяне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състава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управителните</w:t>
      </w:r>
      <w:proofErr w:type="spellEnd"/>
      <w:r w:rsidRPr="00D34C97">
        <w:rPr>
          <w:rFonts w:ascii="Arial" w:hAnsi="Arial" w:cs="Arial"/>
          <w:sz w:val="22"/>
          <w:szCs w:val="22"/>
          <w:lang w:eastAsia="bg-BG"/>
        </w:rPr>
        <w:t xml:space="preserve"> и </w:t>
      </w:r>
      <w:proofErr w:type="spellStart"/>
      <w:r w:rsidRPr="00D34C97">
        <w:rPr>
          <w:rFonts w:ascii="Arial" w:hAnsi="Arial" w:cs="Arial"/>
          <w:sz w:val="22"/>
          <w:szCs w:val="22"/>
          <w:lang w:eastAsia="bg-BG"/>
        </w:rPr>
        <w:t>контролните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органи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преобразуване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прекратяване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дейността</w:t>
      </w:r>
      <w:proofErr w:type="spellEnd"/>
      <w:r w:rsidRPr="00D34C97">
        <w:rPr>
          <w:rFonts w:ascii="Arial" w:hAnsi="Arial" w:cs="Arial"/>
          <w:sz w:val="22"/>
          <w:szCs w:val="22"/>
          <w:lang w:eastAsia="bg-BG"/>
        </w:rPr>
        <w:t xml:space="preserve"> и </w:t>
      </w:r>
      <w:proofErr w:type="spellStart"/>
      <w:r w:rsidRPr="00D34C97">
        <w:rPr>
          <w:rFonts w:ascii="Arial" w:hAnsi="Arial" w:cs="Arial"/>
          <w:sz w:val="22"/>
          <w:szCs w:val="22"/>
          <w:lang w:eastAsia="bg-BG"/>
        </w:rPr>
        <w:t>други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въпроси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съществено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значение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за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дейността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съгласно</w:t>
      </w:r>
      <w:proofErr w:type="spellEnd"/>
      <w:r w:rsidRPr="00D34C97">
        <w:rPr>
          <w:rFonts w:ascii="Arial" w:hAnsi="Arial" w:cs="Arial"/>
          <w:sz w:val="22"/>
          <w:szCs w:val="22"/>
          <w:lang w:eastAsia="bg-BG"/>
        </w:rPr>
        <w:t xml:space="preserve"> </w:t>
      </w:r>
      <w:hyperlink r:id="rId29" w:tgtFrame="_blank" w:history="1">
        <w:r w:rsidRPr="00D34C97">
          <w:rPr>
            <w:rStyle w:val="Hyperlink"/>
            <w:rFonts w:ascii="Arial" w:hAnsi="Arial" w:cs="Arial"/>
            <w:b/>
            <w:bCs/>
            <w:sz w:val="22"/>
            <w:szCs w:val="22"/>
          </w:rPr>
          <w:t xml:space="preserve">§ 2, </w:t>
        </w:r>
        <w:proofErr w:type="spellStart"/>
        <w:r w:rsidRPr="00D34C97">
          <w:rPr>
            <w:rStyle w:val="Hyperlink"/>
            <w:rFonts w:ascii="Arial" w:hAnsi="Arial" w:cs="Arial"/>
            <w:b/>
            <w:bCs/>
            <w:sz w:val="22"/>
            <w:szCs w:val="22"/>
          </w:rPr>
          <w:t>ал</w:t>
        </w:r>
        <w:proofErr w:type="spellEnd"/>
        <w:r w:rsidRPr="00D34C97">
          <w:rPr>
            <w:rStyle w:val="Hyperlink"/>
            <w:rFonts w:ascii="Arial" w:hAnsi="Arial" w:cs="Arial"/>
            <w:b/>
            <w:bCs/>
            <w:sz w:val="22"/>
            <w:szCs w:val="22"/>
          </w:rPr>
          <w:t xml:space="preserve">. 3 </w:t>
        </w:r>
        <w:proofErr w:type="spellStart"/>
        <w:r w:rsidRPr="00D34C97">
          <w:rPr>
            <w:rStyle w:val="Hyperlink"/>
            <w:rFonts w:ascii="Arial" w:hAnsi="Arial" w:cs="Arial"/>
            <w:b/>
            <w:bCs/>
            <w:sz w:val="22"/>
            <w:szCs w:val="22"/>
          </w:rPr>
          <w:t>от</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допълнителните</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разпоредби</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на</w:t>
        </w:r>
        <w:proofErr w:type="spellEnd"/>
        <w:r w:rsidRPr="00D34C97">
          <w:rPr>
            <w:rStyle w:val="Hyperlink"/>
            <w:rFonts w:ascii="Arial" w:hAnsi="Arial" w:cs="Arial"/>
            <w:b/>
            <w:bCs/>
            <w:sz w:val="22"/>
            <w:szCs w:val="22"/>
          </w:rPr>
          <w:t xml:space="preserve"> ЗМИП</w:t>
        </w:r>
      </w:hyperlink>
      <w:r w:rsidRPr="00D34C97">
        <w:rPr>
          <w:rFonts w:ascii="Arial" w:hAnsi="Arial" w:cs="Arial"/>
          <w:sz w:val="22"/>
          <w:szCs w:val="22"/>
          <w:lang w:eastAsia="bg-BG"/>
        </w:rPr>
        <w:t>;</w:t>
      </w:r>
    </w:p>
    <w:p w14:paraId="1DE83F05" w14:textId="77777777" w:rsidR="004F7216" w:rsidRPr="00D34C97" w:rsidRDefault="004F7216" w:rsidP="004F7216">
      <w:pPr>
        <w:keepNext/>
        <w:spacing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което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упражнява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краен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ефективен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контрол</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чрез</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упражняването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права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чрез</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трети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включително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само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предоставени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силата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упълномощаване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договор</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друг</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вид</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сделка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както</w:t>
      </w:r>
      <w:proofErr w:type="spellEnd"/>
      <w:r w:rsidRPr="00D34C97">
        <w:rPr>
          <w:rFonts w:ascii="Arial" w:hAnsi="Arial" w:cs="Arial"/>
          <w:sz w:val="22"/>
          <w:szCs w:val="22"/>
          <w:lang w:eastAsia="bg-BG"/>
        </w:rPr>
        <w:t xml:space="preserve"> и </w:t>
      </w:r>
      <w:proofErr w:type="spellStart"/>
      <w:r w:rsidRPr="00D34C97">
        <w:rPr>
          <w:rFonts w:ascii="Arial" w:hAnsi="Arial" w:cs="Arial"/>
          <w:sz w:val="22"/>
          <w:szCs w:val="22"/>
          <w:lang w:eastAsia="bg-BG"/>
        </w:rPr>
        <w:t>чрез</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други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правни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форми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осигуряващи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възможност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за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упражняване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решаващо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влияние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чрез</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трети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съгласно</w:t>
      </w:r>
      <w:proofErr w:type="spellEnd"/>
      <w:r w:rsidRPr="00D34C97">
        <w:rPr>
          <w:rFonts w:ascii="Arial" w:hAnsi="Arial" w:cs="Arial"/>
          <w:sz w:val="22"/>
          <w:szCs w:val="22"/>
          <w:lang w:eastAsia="bg-BG"/>
        </w:rPr>
        <w:t xml:space="preserve"> </w:t>
      </w:r>
      <w:hyperlink r:id="rId30" w:tgtFrame="_blank" w:history="1">
        <w:r w:rsidRPr="00D34C97">
          <w:rPr>
            <w:rStyle w:val="Hyperlink"/>
            <w:rFonts w:ascii="Arial" w:hAnsi="Arial" w:cs="Arial"/>
            <w:b/>
            <w:bCs/>
            <w:sz w:val="22"/>
            <w:szCs w:val="22"/>
          </w:rPr>
          <w:t xml:space="preserve">§ 2, </w:t>
        </w:r>
        <w:proofErr w:type="spellStart"/>
        <w:r w:rsidRPr="00D34C97">
          <w:rPr>
            <w:rStyle w:val="Hyperlink"/>
            <w:rFonts w:ascii="Arial" w:hAnsi="Arial" w:cs="Arial"/>
            <w:b/>
            <w:bCs/>
            <w:sz w:val="22"/>
            <w:szCs w:val="22"/>
          </w:rPr>
          <w:t>ал</w:t>
        </w:r>
        <w:proofErr w:type="spellEnd"/>
        <w:r w:rsidRPr="00D34C97">
          <w:rPr>
            <w:rStyle w:val="Hyperlink"/>
            <w:rFonts w:ascii="Arial" w:hAnsi="Arial" w:cs="Arial"/>
            <w:b/>
            <w:bCs/>
            <w:sz w:val="22"/>
            <w:szCs w:val="22"/>
          </w:rPr>
          <w:t xml:space="preserve">. 4 </w:t>
        </w:r>
        <w:proofErr w:type="spellStart"/>
        <w:r w:rsidRPr="00D34C97">
          <w:rPr>
            <w:rStyle w:val="Hyperlink"/>
            <w:rFonts w:ascii="Arial" w:hAnsi="Arial" w:cs="Arial"/>
            <w:b/>
            <w:bCs/>
            <w:sz w:val="22"/>
            <w:szCs w:val="22"/>
          </w:rPr>
          <w:t>от</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допълнителните</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разпоредби</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на</w:t>
        </w:r>
        <w:proofErr w:type="spellEnd"/>
        <w:r w:rsidRPr="00D34C97">
          <w:rPr>
            <w:rStyle w:val="Hyperlink"/>
            <w:rFonts w:ascii="Arial" w:hAnsi="Arial" w:cs="Arial"/>
            <w:b/>
            <w:bCs/>
            <w:sz w:val="22"/>
            <w:szCs w:val="22"/>
          </w:rPr>
          <w:t xml:space="preserve"> ЗМИП</w:t>
        </w:r>
      </w:hyperlink>
      <w:r w:rsidRPr="00D34C97">
        <w:rPr>
          <w:rFonts w:ascii="Arial" w:hAnsi="Arial" w:cs="Arial"/>
          <w:sz w:val="22"/>
          <w:szCs w:val="22"/>
          <w:lang w:eastAsia="bg-BG"/>
        </w:rPr>
        <w:t>;</w:t>
      </w:r>
    </w:p>
    <w:p w14:paraId="71C66FFD" w14:textId="77777777" w:rsidR="004F7216" w:rsidRPr="00D34C97" w:rsidRDefault="004F7216" w:rsidP="004F7216">
      <w:pPr>
        <w:keepNext/>
        <w:spacing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 (</w:t>
      </w:r>
      <w:proofErr w:type="spellStart"/>
      <w:r w:rsidRPr="00324462">
        <w:rPr>
          <w:rFonts w:ascii="Arial" w:hAnsi="Arial" w:cs="Arial"/>
          <w:i/>
          <w:iCs/>
          <w:sz w:val="22"/>
          <w:szCs w:val="22"/>
          <w:lang w:eastAsia="bg-BG"/>
        </w:rPr>
        <w:t>посочва</w:t>
      </w:r>
      <w:proofErr w:type="spellEnd"/>
      <w:r w:rsidRPr="00324462">
        <w:rPr>
          <w:rFonts w:ascii="Arial" w:hAnsi="Arial" w:cs="Arial"/>
          <w:i/>
          <w:iCs/>
          <w:sz w:val="22"/>
          <w:szCs w:val="22"/>
          <w:lang w:eastAsia="bg-BG"/>
        </w:rPr>
        <w:t xml:space="preserve"> </w:t>
      </w:r>
      <w:proofErr w:type="spellStart"/>
      <w:r w:rsidRPr="00324462">
        <w:rPr>
          <w:rFonts w:ascii="Arial" w:hAnsi="Arial" w:cs="Arial"/>
          <w:i/>
          <w:iCs/>
          <w:sz w:val="22"/>
          <w:szCs w:val="22"/>
          <w:lang w:eastAsia="bg-BG"/>
        </w:rPr>
        <w:t>се</w:t>
      </w:r>
      <w:proofErr w:type="spellEnd"/>
      <w:r w:rsidRPr="00324462">
        <w:rPr>
          <w:rFonts w:ascii="Arial" w:hAnsi="Arial" w:cs="Arial"/>
          <w:i/>
          <w:iCs/>
          <w:sz w:val="22"/>
          <w:szCs w:val="22"/>
          <w:lang w:eastAsia="bg-BG"/>
        </w:rPr>
        <w:t xml:space="preserve"> </w:t>
      </w:r>
      <w:proofErr w:type="spellStart"/>
      <w:r w:rsidRPr="00324462">
        <w:rPr>
          <w:rFonts w:ascii="Arial" w:hAnsi="Arial" w:cs="Arial"/>
          <w:i/>
          <w:iCs/>
          <w:sz w:val="22"/>
          <w:szCs w:val="22"/>
          <w:lang w:eastAsia="bg-BG"/>
        </w:rPr>
        <w:t>конкретната</w:t>
      </w:r>
      <w:proofErr w:type="spellEnd"/>
      <w:r w:rsidRPr="00324462">
        <w:rPr>
          <w:rFonts w:ascii="Arial" w:hAnsi="Arial" w:cs="Arial"/>
          <w:i/>
          <w:iCs/>
          <w:sz w:val="22"/>
          <w:szCs w:val="22"/>
          <w:lang w:eastAsia="bg-BG"/>
        </w:rPr>
        <w:t xml:space="preserve"> </w:t>
      </w:r>
      <w:proofErr w:type="spellStart"/>
      <w:r w:rsidRPr="00324462">
        <w:rPr>
          <w:rFonts w:ascii="Arial" w:hAnsi="Arial" w:cs="Arial"/>
          <w:i/>
          <w:iCs/>
          <w:sz w:val="22"/>
          <w:szCs w:val="22"/>
          <w:lang w:eastAsia="bg-BG"/>
        </w:rPr>
        <w:t>категория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учредител</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доверителен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собственик</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пазител</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бенефициер</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в </w:t>
      </w:r>
      <w:proofErr w:type="spellStart"/>
      <w:r w:rsidRPr="00D34C97">
        <w:rPr>
          <w:rFonts w:ascii="Arial" w:hAnsi="Arial" w:cs="Arial"/>
          <w:sz w:val="22"/>
          <w:szCs w:val="22"/>
          <w:lang w:eastAsia="bg-BG"/>
        </w:rPr>
        <w:t>чийто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главен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интерес</w:t>
      </w:r>
      <w:proofErr w:type="spellEnd"/>
      <w:r w:rsidRPr="00D34C97">
        <w:rPr>
          <w:rFonts w:ascii="Arial" w:hAnsi="Arial" w:cs="Arial"/>
          <w:sz w:val="22"/>
          <w:szCs w:val="22"/>
          <w:lang w:eastAsia="bg-BG"/>
        </w:rPr>
        <w:t xml:space="preserve"> е </w:t>
      </w:r>
      <w:proofErr w:type="spellStart"/>
      <w:r w:rsidRPr="00D34C97">
        <w:rPr>
          <w:rFonts w:ascii="Arial" w:hAnsi="Arial" w:cs="Arial"/>
          <w:sz w:val="22"/>
          <w:szCs w:val="22"/>
          <w:lang w:eastAsia="bg-BG"/>
        </w:rPr>
        <w:t>създадена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управлява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доверителната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собственост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което</w:t>
      </w:r>
      <w:proofErr w:type="spellEnd"/>
      <w:r w:rsidRPr="00D34C97">
        <w:rPr>
          <w:rFonts w:ascii="Arial" w:hAnsi="Arial" w:cs="Arial"/>
          <w:sz w:val="22"/>
          <w:szCs w:val="22"/>
          <w:lang w:eastAsia="bg-BG"/>
        </w:rPr>
        <w:t xml:space="preserve"> в </w:t>
      </w:r>
      <w:proofErr w:type="spellStart"/>
      <w:r w:rsidRPr="00D34C97">
        <w:rPr>
          <w:rFonts w:ascii="Arial" w:hAnsi="Arial" w:cs="Arial"/>
          <w:sz w:val="22"/>
          <w:szCs w:val="22"/>
          <w:lang w:eastAsia="bg-BG"/>
        </w:rPr>
        <w:t>крайна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сметка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упражнява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контрол</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над</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доверителната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собственост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lastRenderedPageBreak/>
        <w:t>посредством</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пряко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косвено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притежаване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чрез</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други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средства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заемащо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длъжност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еквивалентна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сходна</w:t>
      </w:r>
      <w:proofErr w:type="spellEnd"/>
      <w:r w:rsidRPr="00D34C97">
        <w:rPr>
          <w:rFonts w:ascii="Arial" w:hAnsi="Arial" w:cs="Arial"/>
          <w:sz w:val="22"/>
          <w:szCs w:val="22"/>
          <w:lang w:eastAsia="bg-BG"/>
        </w:rPr>
        <w:t xml:space="preserve"> с </w:t>
      </w:r>
      <w:proofErr w:type="spellStart"/>
      <w:r w:rsidRPr="00D34C97">
        <w:rPr>
          <w:rFonts w:ascii="Arial" w:hAnsi="Arial" w:cs="Arial"/>
          <w:sz w:val="22"/>
          <w:szCs w:val="22"/>
          <w:lang w:eastAsia="bg-BG"/>
        </w:rPr>
        <w:t>предходно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посочените</w:t>
      </w:r>
      <w:proofErr w:type="spellEnd"/>
      <w:r w:rsidRPr="00D34C97">
        <w:rPr>
          <w:rFonts w:ascii="Arial" w:hAnsi="Arial" w:cs="Arial"/>
          <w:sz w:val="22"/>
          <w:szCs w:val="22"/>
          <w:lang w:eastAsia="bg-BG"/>
        </w:rPr>
        <w:t>;</w:t>
      </w:r>
    </w:p>
    <w:p w14:paraId="64C3408F" w14:textId="77777777" w:rsidR="004F7216" w:rsidRPr="00D34C97" w:rsidRDefault="004F7216" w:rsidP="004F7216">
      <w:pPr>
        <w:keepNext/>
        <w:spacing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чието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име</w:t>
      </w:r>
      <w:proofErr w:type="spellEnd"/>
      <w:r w:rsidRPr="00D34C97">
        <w:rPr>
          <w:rFonts w:ascii="Arial" w:hAnsi="Arial" w:cs="Arial"/>
          <w:sz w:val="22"/>
          <w:szCs w:val="22"/>
          <w:lang w:eastAsia="bg-BG"/>
        </w:rPr>
        <w:t xml:space="preserve"> и/</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за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чиято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сметка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осъществява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дадена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операция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сделка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дейност</w:t>
      </w:r>
      <w:proofErr w:type="spellEnd"/>
      <w:r w:rsidRPr="00D34C97">
        <w:rPr>
          <w:rFonts w:ascii="Arial" w:hAnsi="Arial" w:cs="Arial"/>
          <w:sz w:val="22"/>
          <w:szCs w:val="22"/>
          <w:lang w:eastAsia="bg-BG"/>
        </w:rPr>
        <w:t xml:space="preserve"> и </w:t>
      </w:r>
      <w:proofErr w:type="spellStart"/>
      <w:r w:rsidRPr="00D34C97">
        <w:rPr>
          <w:rFonts w:ascii="Arial" w:hAnsi="Arial" w:cs="Arial"/>
          <w:sz w:val="22"/>
          <w:szCs w:val="22"/>
          <w:lang w:eastAsia="bg-BG"/>
        </w:rPr>
        <w:t>което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отговаря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най-малко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някое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условията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посочени</w:t>
      </w:r>
      <w:proofErr w:type="spellEnd"/>
      <w:r w:rsidRPr="00D34C97">
        <w:rPr>
          <w:rFonts w:ascii="Arial" w:hAnsi="Arial" w:cs="Arial"/>
          <w:sz w:val="22"/>
          <w:szCs w:val="22"/>
          <w:lang w:eastAsia="bg-BG"/>
        </w:rPr>
        <w:t xml:space="preserve"> в </w:t>
      </w:r>
      <w:hyperlink r:id="rId31" w:tgtFrame="_blank" w:history="1">
        <w:r w:rsidRPr="00D34C97">
          <w:rPr>
            <w:rStyle w:val="Hyperlink"/>
            <w:rFonts w:ascii="Arial" w:hAnsi="Arial" w:cs="Arial"/>
            <w:b/>
            <w:bCs/>
            <w:sz w:val="22"/>
            <w:szCs w:val="22"/>
          </w:rPr>
          <w:t xml:space="preserve">§ 2, </w:t>
        </w:r>
        <w:proofErr w:type="spellStart"/>
        <w:r w:rsidRPr="00D34C97">
          <w:rPr>
            <w:rStyle w:val="Hyperlink"/>
            <w:rFonts w:ascii="Arial" w:hAnsi="Arial" w:cs="Arial"/>
            <w:b/>
            <w:bCs/>
            <w:sz w:val="22"/>
            <w:szCs w:val="22"/>
          </w:rPr>
          <w:t>ал</w:t>
        </w:r>
        <w:proofErr w:type="spellEnd"/>
        <w:r w:rsidRPr="00D34C97">
          <w:rPr>
            <w:rStyle w:val="Hyperlink"/>
            <w:rFonts w:ascii="Arial" w:hAnsi="Arial" w:cs="Arial"/>
            <w:b/>
            <w:bCs/>
            <w:sz w:val="22"/>
            <w:szCs w:val="22"/>
          </w:rPr>
          <w:t xml:space="preserve">. 1, т. 1 - 3 </w:t>
        </w:r>
        <w:proofErr w:type="spellStart"/>
        <w:r w:rsidRPr="00D34C97">
          <w:rPr>
            <w:rStyle w:val="Hyperlink"/>
            <w:rFonts w:ascii="Arial" w:hAnsi="Arial" w:cs="Arial"/>
            <w:b/>
            <w:bCs/>
            <w:sz w:val="22"/>
            <w:szCs w:val="22"/>
          </w:rPr>
          <w:t>от</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допълнителните</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разпоредби</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на</w:t>
        </w:r>
        <w:proofErr w:type="spellEnd"/>
        <w:r w:rsidRPr="00D34C97">
          <w:rPr>
            <w:rStyle w:val="Hyperlink"/>
            <w:rFonts w:ascii="Arial" w:hAnsi="Arial" w:cs="Arial"/>
            <w:b/>
            <w:bCs/>
            <w:sz w:val="22"/>
            <w:szCs w:val="22"/>
          </w:rPr>
          <w:t xml:space="preserve"> ЗМИП</w:t>
        </w:r>
      </w:hyperlink>
      <w:r w:rsidRPr="00D34C97">
        <w:rPr>
          <w:rFonts w:ascii="Arial" w:hAnsi="Arial" w:cs="Arial"/>
          <w:sz w:val="22"/>
          <w:szCs w:val="22"/>
          <w:lang w:eastAsia="bg-BG"/>
        </w:rPr>
        <w:t>;</w:t>
      </w:r>
    </w:p>
    <w:p w14:paraId="31908D56" w14:textId="77777777" w:rsidR="004F7216" w:rsidRPr="00D34C97" w:rsidRDefault="004F7216" w:rsidP="004F7216">
      <w:pPr>
        <w:keepNext/>
        <w:spacing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изпълняващо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длъжността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висш</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ръководен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служител</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когато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може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установи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друго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като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действителен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собственик</w:t>
      </w:r>
      <w:proofErr w:type="spellEnd"/>
      <w:r w:rsidRPr="00D34C97">
        <w:rPr>
          <w:rFonts w:ascii="Arial" w:hAnsi="Arial" w:cs="Arial"/>
          <w:sz w:val="22"/>
          <w:szCs w:val="22"/>
          <w:lang w:eastAsia="bg-BG"/>
        </w:rPr>
        <w:t>;</w:t>
      </w:r>
    </w:p>
    <w:p w14:paraId="118AD87D" w14:textId="77777777" w:rsidR="004F7216" w:rsidRPr="00D34C97" w:rsidRDefault="004F7216" w:rsidP="004F7216">
      <w:pPr>
        <w:keepNext/>
        <w:spacing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друго</w:t>
      </w:r>
      <w:proofErr w:type="spellEnd"/>
      <w:r w:rsidRPr="00D34C97">
        <w:rPr>
          <w:rFonts w:ascii="Arial" w:hAnsi="Arial" w:cs="Arial"/>
          <w:sz w:val="22"/>
          <w:szCs w:val="22"/>
          <w:lang w:eastAsia="bg-BG"/>
        </w:rPr>
        <w:t xml:space="preserve"> (</w:t>
      </w:r>
      <w:proofErr w:type="spellStart"/>
      <w:r w:rsidRPr="00324462">
        <w:rPr>
          <w:rFonts w:ascii="Arial" w:hAnsi="Arial" w:cs="Arial"/>
          <w:i/>
          <w:iCs/>
          <w:sz w:val="22"/>
          <w:szCs w:val="22"/>
          <w:lang w:eastAsia="bg-BG"/>
        </w:rPr>
        <w:t>посочва</w:t>
      </w:r>
      <w:proofErr w:type="spellEnd"/>
      <w:r w:rsidRPr="00324462">
        <w:rPr>
          <w:rFonts w:ascii="Arial" w:hAnsi="Arial" w:cs="Arial"/>
          <w:i/>
          <w:iCs/>
          <w:sz w:val="22"/>
          <w:szCs w:val="22"/>
          <w:lang w:eastAsia="bg-BG"/>
        </w:rPr>
        <w:t xml:space="preserve"> </w:t>
      </w:r>
      <w:proofErr w:type="spellStart"/>
      <w:r w:rsidRPr="00324462">
        <w:rPr>
          <w:rFonts w:ascii="Arial" w:hAnsi="Arial" w:cs="Arial"/>
          <w:i/>
          <w:iCs/>
          <w:sz w:val="22"/>
          <w:szCs w:val="22"/>
          <w:lang w:eastAsia="bg-BG"/>
        </w:rPr>
        <w:t>се</w:t>
      </w:r>
      <w:proofErr w:type="spellEnd"/>
      <w:r w:rsidRPr="00D34C97">
        <w:rPr>
          <w:rFonts w:ascii="Arial" w:hAnsi="Arial" w:cs="Arial"/>
          <w:sz w:val="22"/>
          <w:szCs w:val="22"/>
          <w:lang w:eastAsia="bg-BG"/>
        </w:rPr>
        <w:t>) ........................................................................................................</w:t>
      </w:r>
    </w:p>
    <w:p w14:paraId="169FE863" w14:textId="77777777" w:rsidR="004F7216" w:rsidRPr="00D34C97" w:rsidRDefault="004F7216" w:rsidP="004F7216">
      <w:pPr>
        <w:keepNext/>
        <w:spacing w:line="259" w:lineRule="auto"/>
        <w:ind w:firstLine="283"/>
        <w:textAlignment w:val="center"/>
        <w:rPr>
          <w:rFonts w:ascii="Arial" w:hAnsi="Arial" w:cs="Arial"/>
          <w:sz w:val="22"/>
          <w:szCs w:val="22"/>
          <w:lang w:eastAsia="bg-BG"/>
        </w:rPr>
      </w:pPr>
      <w:proofErr w:type="spellStart"/>
      <w:r w:rsidRPr="00D34C97">
        <w:rPr>
          <w:rFonts w:ascii="Arial" w:hAnsi="Arial" w:cs="Arial"/>
          <w:sz w:val="22"/>
          <w:szCs w:val="22"/>
          <w:lang w:eastAsia="bg-BG"/>
        </w:rPr>
        <w:t>Описание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притежаваните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права</w:t>
      </w:r>
      <w:proofErr w:type="spellEnd"/>
      <w:r w:rsidRPr="00D34C97">
        <w:rPr>
          <w:rFonts w:ascii="Arial" w:hAnsi="Arial" w:cs="Arial"/>
          <w:sz w:val="22"/>
          <w:szCs w:val="22"/>
          <w:lang w:eastAsia="bg-BG"/>
        </w:rPr>
        <w:t>: ..............................................................................</w:t>
      </w:r>
    </w:p>
    <w:p w14:paraId="0FA2E18E" w14:textId="77777777" w:rsidR="004F7216" w:rsidRPr="00D34C97" w:rsidRDefault="004F7216" w:rsidP="004F7216">
      <w:pPr>
        <w:keepNext/>
        <w:spacing w:line="259" w:lineRule="auto"/>
        <w:ind w:firstLine="283"/>
        <w:textAlignment w:val="center"/>
        <w:rPr>
          <w:rFonts w:ascii="Arial" w:hAnsi="Arial" w:cs="Arial"/>
          <w:sz w:val="22"/>
          <w:szCs w:val="22"/>
          <w:lang w:eastAsia="bg-BG"/>
        </w:rPr>
      </w:pPr>
      <w:r w:rsidRPr="00D34C97">
        <w:rPr>
          <w:rFonts w:ascii="Arial" w:hAnsi="Arial" w:cs="Arial"/>
          <w:sz w:val="22"/>
          <w:szCs w:val="22"/>
          <w:lang w:eastAsia="bg-BG"/>
        </w:rPr>
        <w:t>............................................................................................................................................</w:t>
      </w:r>
    </w:p>
    <w:p w14:paraId="76B3B1EA" w14:textId="77777777" w:rsidR="004F7216" w:rsidRDefault="004F7216" w:rsidP="004F7216">
      <w:pPr>
        <w:keepNext/>
        <w:spacing w:line="259" w:lineRule="auto"/>
        <w:textAlignment w:val="center"/>
        <w:rPr>
          <w:rFonts w:ascii="Arial" w:hAnsi="Arial" w:cs="Arial"/>
          <w:sz w:val="22"/>
          <w:szCs w:val="22"/>
          <w:lang w:eastAsia="bg-BG"/>
        </w:rPr>
      </w:pPr>
    </w:p>
    <w:p w14:paraId="66BD5A16"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 xml:space="preserve">ІІ. </w:t>
      </w:r>
      <w:proofErr w:type="spellStart"/>
      <w:r w:rsidRPr="00D34C97">
        <w:rPr>
          <w:rFonts w:ascii="Arial" w:hAnsi="Arial" w:cs="Arial"/>
          <w:sz w:val="22"/>
          <w:szCs w:val="22"/>
          <w:lang w:eastAsia="bg-BG"/>
        </w:rPr>
        <w:t>Юридически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други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правни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образувания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чрез</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които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пряко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непряко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упражнява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контрол</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върху</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представляваното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мен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юридическо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w:t>
      </w:r>
      <w:proofErr w:type="spellStart"/>
      <w:r w:rsidRPr="00D34C97">
        <w:rPr>
          <w:rFonts w:ascii="Arial" w:hAnsi="Arial" w:cs="Arial"/>
          <w:sz w:val="22"/>
          <w:szCs w:val="22"/>
          <w:lang w:eastAsia="bg-BG"/>
        </w:rPr>
        <w:t>правно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образувание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са</w:t>
      </w:r>
      <w:proofErr w:type="spellEnd"/>
      <w:r w:rsidRPr="00D34C97">
        <w:rPr>
          <w:rFonts w:ascii="Arial" w:hAnsi="Arial" w:cs="Arial"/>
          <w:sz w:val="22"/>
          <w:szCs w:val="22"/>
          <w:lang w:eastAsia="bg-BG"/>
        </w:rPr>
        <w:t>:</w:t>
      </w:r>
    </w:p>
    <w:p w14:paraId="0935F668"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 xml:space="preserve">А. </w:t>
      </w:r>
      <w:proofErr w:type="spellStart"/>
      <w:r w:rsidRPr="00D34C97">
        <w:rPr>
          <w:rFonts w:ascii="Arial" w:hAnsi="Arial" w:cs="Arial"/>
          <w:sz w:val="22"/>
          <w:szCs w:val="22"/>
          <w:lang w:eastAsia="bg-BG"/>
        </w:rPr>
        <w:t>Юридически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лица</w:t>
      </w:r>
      <w:proofErr w:type="spellEnd"/>
      <w:r w:rsidRPr="00D34C97">
        <w:rPr>
          <w:rFonts w:ascii="Arial" w:hAnsi="Arial" w:cs="Arial"/>
          <w:sz w:val="22"/>
          <w:szCs w:val="22"/>
          <w:lang w:eastAsia="bg-BG"/>
        </w:rPr>
        <w:t>/</w:t>
      </w:r>
      <w:proofErr w:type="spellStart"/>
      <w:r w:rsidRPr="00D34C97">
        <w:rPr>
          <w:rFonts w:ascii="Arial" w:hAnsi="Arial" w:cs="Arial"/>
          <w:sz w:val="22"/>
          <w:szCs w:val="22"/>
          <w:lang w:eastAsia="bg-BG"/>
        </w:rPr>
        <w:t>правни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образувания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чрез</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които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пряко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упражнява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контрол</w:t>
      </w:r>
      <w:proofErr w:type="spellEnd"/>
      <w:r w:rsidRPr="00D34C97">
        <w:rPr>
          <w:rFonts w:ascii="Arial" w:hAnsi="Arial" w:cs="Arial"/>
          <w:sz w:val="22"/>
          <w:szCs w:val="22"/>
          <w:lang w:eastAsia="bg-BG"/>
        </w:rPr>
        <w:t>:</w:t>
      </w:r>
    </w:p>
    <w:p w14:paraId="763AA348"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w:t>
      </w:r>
    </w:p>
    <w:p w14:paraId="42970781" w14:textId="77777777" w:rsidR="004F7216" w:rsidRPr="00D34C97" w:rsidRDefault="004F7216" w:rsidP="004F7216">
      <w:pPr>
        <w:keepNext/>
        <w:spacing w:after="57" w:line="259" w:lineRule="auto"/>
        <w:jc w:val="center"/>
        <w:textAlignment w:val="center"/>
        <w:rPr>
          <w:rFonts w:ascii="Arial" w:hAnsi="Arial" w:cs="Arial"/>
          <w:sz w:val="22"/>
          <w:szCs w:val="22"/>
          <w:lang w:eastAsia="bg-BG"/>
        </w:rPr>
      </w:pPr>
      <w:r w:rsidRPr="00D34C97">
        <w:rPr>
          <w:rFonts w:ascii="Arial" w:hAnsi="Arial" w:cs="Arial"/>
          <w:iCs/>
          <w:sz w:val="22"/>
          <w:szCs w:val="22"/>
          <w:lang w:eastAsia="bg-BG"/>
        </w:rPr>
        <w:t>(</w:t>
      </w:r>
      <w:proofErr w:type="spellStart"/>
      <w:r w:rsidRPr="00324462">
        <w:rPr>
          <w:rFonts w:ascii="Arial" w:hAnsi="Arial" w:cs="Arial"/>
          <w:i/>
          <w:sz w:val="22"/>
          <w:szCs w:val="22"/>
          <w:lang w:eastAsia="bg-BG"/>
        </w:rPr>
        <w:t>посочва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се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наименованието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както</w:t>
      </w:r>
      <w:proofErr w:type="spellEnd"/>
      <w:r w:rsidRPr="00324462">
        <w:rPr>
          <w:rFonts w:ascii="Arial" w:hAnsi="Arial" w:cs="Arial"/>
          <w:i/>
          <w:sz w:val="22"/>
          <w:szCs w:val="22"/>
          <w:lang w:eastAsia="bg-BG"/>
        </w:rPr>
        <w:t xml:space="preserve"> и </w:t>
      </w:r>
      <w:proofErr w:type="spellStart"/>
      <w:r w:rsidRPr="00324462">
        <w:rPr>
          <w:rFonts w:ascii="Arial" w:hAnsi="Arial" w:cs="Arial"/>
          <w:i/>
          <w:sz w:val="22"/>
          <w:szCs w:val="22"/>
          <w:lang w:eastAsia="bg-BG"/>
        </w:rPr>
        <w:t>правноорганизационната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форма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юридическото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лице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или</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видът</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правното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образувание</w:t>
      </w:r>
      <w:proofErr w:type="spellEnd"/>
      <w:r w:rsidRPr="00D34C97">
        <w:rPr>
          <w:rFonts w:ascii="Arial" w:hAnsi="Arial" w:cs="Arial"/>
          <w:iCs/>
          <w:sz w:val="22"/>
          <w:szCs w:val="22"/>
          <w:lang w:eastAsia="bg-BG"/>
        </w:rPr>
        <w:t>)</w:t>
      </w:r>
    </w:p>
    <w:p w14:paraId="3707AD91"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седалище</w:t>
      </w:r>
      <w:proofErr w:type="spellEnd"/>
      <w:r w:rsidRPr="00D34C97">
        <w:rPr>
          <w:rFonts w:ascii="Arial" w:hAnsi="Arial" w:cs="Arial"/>
          <w:sz w:val="22"/>
          <w:szCs w:val="22"/>
          <w:lang w:eastAsia="bg-BG"/>
        </w:rPr>
        <w:t>: .............................................................................................................................,</w:t>
      </w:r>
    </w:p>
    <w:p w14:paraId="3C9A5504" w14:textId="77777777" w:rsidR="004F7216" w:rsidRPr="00D34C97" w:rsidRDefault="004F7216" w:rsidP="004F7216">
      <w:pPr>
        <w:keepNext/>
        <w:spacing w:line="259" w:lineRule="auto"/>
        <w:jc w:val="center"/>
        <w:textAlignment w:val="center"/>
        <w:rPr>
          <w:rFonts w:ascii="Arial" w:hAnsi="Arial" w:cs="Arial"/>
          <w:sz w:val="22"/>
          <w:szCs w:val="22"/>
          <w:lang w:eastAsia="bg-BG"/>
        </w:rPr>
      </w:pPr>
      <w:r w:rsidRPr="00D34C97">
        <w:rPr>
          <w:rFonts w:ascii="Arial" w:hAnsi="Arial" w:cs="Arial"/>
          <w:iCs/>
          <w:sz w:val="22"/>
          <w:szCs w:val="22"/>
          <w:lang w:eastAsia="bg-BG"/>
        </w:rPr>
        <w:t>(</w:t>
      </w:r>
      <w:proofErr w:type="spellStart"/>
      <w:r w:rsidRPr="00324462">
        <w:rPr>
          <w:rFonts w:ascii="Arial" w:hAnsi="Arial" w:cs="Arial"/>
          <w:i/>
          <w:sz w:val="22"/>
          <w:szCs w:val="22"/>
          <w:lang w:eastAsia="bg-BG"/>
        </w:rPr>
        <w:t>държава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град</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община</w:t>
      </w:r>
      <w:proofErr w:type="spellEnd"/>
      <w:r w:rsidRPr="00D34C97">
        <w:rPr>
          <w:rFonts w:ascii="Arial" w:hAnsi="Arial" w:cs="Arial"/>
          <w:iCs/>
          <w:sz w:val="22"/>
          <w:szCs w:val="22"/>
          <w:lang w:eastAsia="bg-BG"/>
        </w:rPr>
        <w:t>)</w:t>
      </w:r>
    </w:p>
    <w:p w14:paraId="07BC3CEB"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адрес</w:t>
      </w:r>
      <w:proofErr w:type="spellEnd"/>
      <w:r w:rsidRPr="00D34C97">
        <w:rPr>
          <w:rFonts w:ascii="Arial" w:hAnsi="Arial" w:cs="Arial"/>
          <w:sz w:val="22"/>
          <w:szCs w:val="22"/>
          <w:lang w:eastAsia="bg-BG"/>
        </w:rPr>
        <w:t>: ....................................................................................................................................,</w:t>
      </w:r>
    </w:p>
    <w:p w14:paraId="5B79BB44"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вписано</w:t>
      </w:r>
      <w:proofErr w:type="spellEnd"/>
      <w:r w:rsidRPr="00D34C97">
        <w:rPr>
          <w:rFonts w:ascii="Arial" w:hAnsi="Arial" w:cs="Arial"/>
          <w:sz w:val="22"/>
          <w:szCs w:val="22"/>
          <w:lang w:eastAsia="bg-BG"/>
        </w:rPr>
        <w:t xml:space="preserve"> в регистър .............................................................................................................,</w:t>
      </w:r>
    </w:p>
    <w:p w14:paraId="68120CDF"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 xml:space="preserve">ЕИК/БУЛСТАТ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номер</w:t>
      </w:r>
      <w:proofErr w:type="spellEnd"/>
      <w:r w:rsidRPr="00D34C97">
        <w:rPr>
          <w:rFonts w:ascii="Arial" w:hAnsi="Arial" w:cs="Arial"/>
          <w:sz w:val="22"/>
          <w:szCs w:val="22"/>
          <w:lang w:eastAsia="bg-BG"/>
        </w:rPr>
        <w:t xml:space="preserve"> в </w:t>
      </w:r>
      <w:proofErr w:type="spellStart"/>
      <w:r w:rsidRPr="00D34C97">
        <w:rPr>
          <w:rFonts w:ascii="Arial" w:hAnsi="Arial" w:cs="Arial"/>
          <w:sz w:val="22"/>
          <w:szCs w:val="22"/>
          <w:lang w:eastAsia="bg-BG"/>
        </w:rPr>
        <w:t>съответния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национален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регистър</w:t>
      </w:r>
      <w:proofErr w:type="spellEnd"/>
      <w:r w:rsidRPr="00D34C97">
        <w:rPr>
          <w:rFonts w:ascii="Arial" w:hAnsi="Arial" w:cs="Arial"/>
          <w:sz w:val="22"/>
          <w:szCs w:val="22"/>
          <w:lang w:eastAsia="bg-BG"/>
        </w:rPr>
        <w:t xml:space="preserve"> .....................................</w:t>
      </w:r>
    </w:p>
    <w:p w14:paraId="1784B9CE"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Представители</w:t>
      </w:r>
      <w:proofErr w:type="spellEnd"/>
      <w:r w:rsidRPr="00D34C97">
        <w:rPr>
          <w:rFonts w:ascii="Arial" w:hAnsi="Arial" w:cs="Arial"/>
          <w:sz w:val="22"/>
          <w:szCs w:val="22"/>
          <w:lang w:eastAsia="bg-BG"/>
        </w:rPr>
        <w:t>:</w:t>
      </w:r>
    </w:p>
    <w:p w14:paraId="59D8D1CD"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1. ...........................................................................................................................................,</w:t>
      </w:r>
    </w:p>
    <w:p w14:paraId="6DF587A0" w14:textId="77777777" w:rsidR="004F7216" w:rsidRPr="00D34C97" w:rsidRDefault="004F7216" w:rsidP="004F7216">
      <w:pPr>
        <w:keepNext/>
        <w:spacing w:line="259" w:lineRule="auto"/>
        <w:jc w:val="center"/>
        <w:textAlignment w:val="center"/>
        <w:rPr>
          <w:rFonts w:ascii="Arial" w:hAnsi="Arial" w:cs="Arial"/>
          <w:sz w:val="22"/>
          <w:szCs w:val="22"/>
          <w:lang w:eastAsia="bg-BG"/>
        </w:rPr>
      </w:pPr>
      <w:r w:rsidRPr="00D34C97">
        <w:rPr>
          <w:rFonts w:ascii="Arial" w:hAnsi="Arial" w:cs="Arial"/>
          <w:iCs/>
          <w:sz w:val="22"/>
          <w:szCs w:val="22"/>
          <w:lang w:eastAsia="bg-BG"/>
        </w:rPr>
        <w:t>(</w:t>
      </w:r>
      <w:proofErr w:type="spellStart"/>
      <w:r w:rsidRPr="00324462">
        <w:rPr>
          <w:rFonts w:ascii="Arial" w:hAnsi="Arial" w:cs="Arial"/>
          <w:i/>
          <w:sz w:val="22"/>
          <w:szCs w:val="22"/>
          <w:lang w:eastAsia="bg-BG"/>
        </w:rPr>
        <w:t>име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презиме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фамилия</w:t>
      </w:r>
      <w:proofErr w:type="spellEnd"/>
      <w:r w:rsidRPr="00D34C97">
        <w:rPr>
          <w:rFonts w:ascii="Arial" w:hAnsi="Arial" w:cs="Arial"/>
          <w:iCs/>
          <w:sz w:val="22"/>
          <w:szCs w:val="22"/>
          <w:lang w:eastAsia="bg-BG"/>
        </w:rPr>
        <w:t>)</w:t>
      </w:r>
    </w:p>
    <w:p w14:paraId="7F610360"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 xml:space="preserve">ЕГН/ЛНЧ: ..................., </w:t>
      </w:r>
      <w:proofErr w:type="spellStart"/>
      <w:r w:rsidRPr="00D34C97">
        <w:rPr>
          <w:rFonts w:ascii="Arial" w:hAnsi="Arial" w:cs="Arial"/>
          <w:sz w:val="22"/>
          <w:szCs w:val="22"/>
          <w:lang w:eastAsia="bg-BG"/>
        </w:rPr>
        <w:t>дата</w:t>
      </w:r>
      <w:proofErr w:type="spellEnd"/>
      <w:r w:rsidRPr="00D34C97">
        <w:rPr>
          <w:rFonts w:ascii="Arial" w:hAnsi="Arial" w:cs="Arial"/>
          <w:sz w:val="22"/>
          <w:szCs w:val="22"/>
          <w:lang w:eastAsia="bg-BG"/>
        </w:rPr>
        <w:t xml:space="preserve"> на раждане: ..........................................................................,</w:t>
      </w:r>
    </w:p>
    <w:p w14:paraId="47CB7CA0"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гражданство</w:t>
      </w:r>
      <w:proofErr w:type="spellEnd"/>
      <w:r w:rsidRPr="00D34C97">
        <w:rPr>
          <w:rFonts w:ascii="Arial" w:hAnsi="Arial" w:cs="Arial"/>
          <w:sz w:val="22"/>
          <w:szCs w:val="22"/>
          <w:lang w:eastAsia="bg-BG"/>
        </w:rPr>
        <w:t>/а: ......................................................................................................................</w:t>
      </w:r>
    </w:p>
    <w:p w14:paraId="6478DE9D" w14:textId="77777777" w:rsidR="004F7216" w:rsidRPr="00D34C97" w:rsidRDefault="004F7216" w:rsidP="004F7216">
      <w:pPr>
        <w:keepNext/>
        <w:spacing w:after="57" w:line="259" w:lineRule="auto"/>
        <w:jc w:val="center"/>
        <w:textAlignment w:val="center"/>
        <w:rPr>
          <w:rFonts w:ascii="Arial" w:hAnsi="Arial" w:cs="Arial"/>
          <w:sz w:val="22"/>
          <w:szCs w:val="22"/>
          <w:lang w:eastAsia="bg-BG"/>
        </w:rPr>
      </w:pPr>
      <w:r w:rsidRPr="00D34C97">
        <w:rPr>
          <w:rFonts w:ascii="Arial" w:hAnsi="Arial" w:cs="Arial"/>
          <w:iCs/>
          <w:sz w:val="22"/>
          <w:szCs w:val="22"/>
          <w:lang w:eastAsia="bg-BG"/>
        </w:rPr>
        <w:t>(</w:t>
      </w:r>
      <w:proofErr w:type="spellStart"/>
      <w:r w:rsidRPr="00324462">
        <w:rPr>
          <w:rFonts w:ascii="Arial" w:hAnsi="Arial" w:cs="Arial"/>
          <w:i/>
          <w:sz w:val="22"/>
          <w:szCs w:val="22"/>
          <w:lang w:eastAsia="bg-BG"/>
        </w:rPr>
        <w:t>посочва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се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всяко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гражданство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лицето</w:t>
      </w:r>
      <w:proofErr w:type="spellEnd"/>
      <w:r w:rsidRPr="00D34C97">
        <w:rPr>
          <w:rFonts w:ascii="Arial" w:hAnsi="Arial" w:cs="Arial"/>
          <w:iCs/>
          <w:sz w:val="22"/>
          <w:szCs w:val="22"/>
          <w:lang w:eastAsia="bg-BG"/>
        </w:rPr>
        <w:t>)</w:t>
      </w:r>
    </w:p>
    <w:p w14:paraId="0C011ABC"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Държавата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пребиваване</w:t>
      </w:r>
      <w:proofErr w:type="spellEnd"/>
      <w:r w:rsidRPr="00D34C97">
        <w:rPr>
          <w:rFonts w:ascii="Arial" w:hAnsi="Arial" w:cs="Arial"/>
          <w:sz w:val="22"/>
          <w:szCs w:val="22"/>
          <w:lang w:eastAsia="bg-BG"/>
        </w:rPr>
        <w:t xml:space="preserve">, в </w:t>
      </w:r>
      <w:proofErr w:type="spellStart"/>
      <w:r w:rsidRPr="00D34C97">
        <w:rPr>
          <w:rFonts w:ascii="Arial" w:hAnsi="Arial" w:cs="Arial"/>
          <w:sz w:val="22"/>
          <w:szCs w:val="22"/>
          <w:lang w:eastAsia="bg-BG"/>
        </w:rPr>
        <w:t>случай</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че</w:t>
      </w:r>
      <w:proofErr w:type="spellEnd"/>
      <w:r w:rsidRPr="00D34C97">
        <w:rPr>
          <w:rFonts w:ascii="Arial" w:hAnsi="Arial" w:cs="Arial"/>
          <w:sz w:val="22"/>
          <w:szCs w:val="22"/>
          <w:lang w:eastAsia="bg-BG"/>
        </w:rPr>
        <w:t xml:space="preserve"> е </w:t>
      </w:r>
      <w:proofErr w:type="spellStart"/>
      <w:r w:rsidRPr="00D34C97">
        <w:rPr>
          <w:rFonts w:ascii="Arial" w:hAnsi="Arial" w:cs="Arial"/>
          <w:sz w:val="22"/>
          <w:szCs w:val="22"/>
          <w:lang w:eastAsia="bg-BG"/>
        </w:rPr>
        <w:t>различна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Република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България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държавата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гражданството</w:t>
      </w:r>
      <w:proofErr w:type="spellEnd"/>
      <w:r w:rsidRPr="00D34C97">
        <w:rPr>
          <w:rFonts w:ascii="Arial" w:hAnsi="Arial" w:cs="Arial"/>
          <w:sz w:val="22"/>
          <w:szCs w:val="22"/>
          <w:lang w:eastAsia="bg-BG"/>
        </w:rPr>
        <w:t>: ............................................................................................,</w:t>
      </w:r>
    </w:p>
    <w:p w14:paraId="216B4EC7"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постоянен</w:t>
      </w:r>
      <w:proofErr w:type="spellEnd"/>
      <w:r w:rsidRPr="00D34C97">
        <w:rPr>
          <w:rFonts w:ascii="Arial" w:hAnsi="Arial" w:cs="Arial"/>
          <w:sz w:val="22"/>
          <w:szCs w:val="22"/>
          <w:lang w:eastAsia="bg-BG"/>
        </w:rPr>
        <w:t xml:space="preserve"> адрес: ..................................................................................................................</w:t>
      </w:r>
    </w:p>
    <w:p w14:paraId="2CB9EFC7"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2. ...........................................................................................................................................,</w:t>
      </w:r>
    </w:p>
    <w:p w14:paraId="743063B5" w14:textId="77777777" w:rsidR="004F7216" w:rsidRPr="00D34C97" w:rsidRDefault="004F7216" w:rsidP="004F7216">
      <w:pPr>
        <w:keepNext/>
        <w:spacing w:line="259" w:lineRule="auto"/>
        <w:jc w:val="center"/>
        <w:textAlignment w:val="center"/>
        <w:rPr>
          <w:rFonts w:ascii="Arial" w:hAnsi="Arial" w:cs="Arial"/>
          <w:sz w:val="22"/>
          <w:szCs w:val="22"/>
          <w:lang w:eastAsia="bg-BG"/>
        </w:rPr>
      </w:pPr>
      <w:r w:rsidRPr="00D34C97">
        <w:rPr>
          <w:rFonts w:ascii="Arial" w:hAnsi="Arial" w:cs="Arial"/>
          <w:iCs/>
          <w:sz w:val="22"/>
          <w:szCs w:val="22"/>
          <w:lang w:eastAsia="bg-BG"/>
        </w:rPr>
        <w:t>(</w:t>
      </w:r>
      <w:proofErr w:type="spellStart"/>
      <w:r w:rsidRPr="00324462">
        <w:rPr>
          <w:rFonts w:ascii="Arial" w:hAnsi="Arial" w:cs="Arial"/>
          <w:i/>
          <w:sz w:val="22"/>
          <w:szCs w:val="22"/>
          <w:lang w:eastAsia="bg-BG"/>
        </w:rPr>
        <w:t>име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презиме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фамилия</w:t>
      </w:r>
      <w:proofErr w:type="spellEnd"/>
      <w:r w:rsidRPr="00D34C97">
        <w:rPr>
          <w:rFonts w:ascii="Arial" w:hAnsi="Arial" w:cs="Arial"/>
          <w:iCs/>
          <w:sz w:val="22"/>
          <w:szCs w:val="22"/>
          <w:lang w:eastAsia="bg-BG"/>
        </w:rPr>
        <w:t>)</w:t>
      </w:r>
    </w:p>
    <w:p w14:paraId="7F6DFC5A"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 xml:space="preserve">ЕГН/ЛНЧ: ...................., </w:t>
      </w:r>
      <w:proofErr w:type="spellStart"/>
      <w:r w:rsidRPr="00D34C97">
        <w:rPr>
          <w:rFonts w:ascii="Arial" w:hAnsi="Arial" w:cs="Arial"/>
          <w:sz w:val="22"/>
          <w:szCs w:val="22"/>
          <w:lang w:eastAsia="bg-BG"/>
        </w:rPr>
        <w:t>дата</w:t>
      </w:r>
      <w:proofErr w:type="spellEnd"/>
      <w:r w:rsidRPr="00D34C97">
        <w:rPr>
          <w:rFonts w:ascii="Arial" w:hAnsi="Arial" w:cs="Arial"/>
          <w:sz w:val="22"/>
          <w:szCs w:val="22"/>
          <w:lang w:eastAsia="bg-BG"/>
        </w:rPr>
        <w:t xml:space="preserve"> на раждане: ..........................................................................,</w:t>
      </w:r>
    </w:p>
    <w:p w14:paraId="39771496"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гражданство</w:t>
      </w:r>
      <w:proofErr w:type="spellEnd"/>
      <w:r w:rsidRPr="00D34C97">
        <w:rPr>
          <w:rFonts w:ascii="Arial" w:hAnsi="Arial" w:cs="Arial"/>
          <w:sz w:val="22"/>
          <w:szCs w:val="22"/>
          <w:lang w:eastAsia="bg-BG"/>
        </w:rPr>
        <w:t>/а: ......................................................................................................................</w:t>
      </w:r>
    </w:p>
    <w:p w14:paraId="285D9D21" w14:textId="77777777" w:rsidR="004F7216" w:rsidRPr="00D34C97" w:rsidRDefault="004F7216" w:rsidP="004F7216">
      <w:pPr>
        <w:keepNext/>
        <w:spacing w:after="57" w:line="259" w:lineRule="auto"/>
        <w:jc w:val="center"/>
        <w:textAlignment w:val="center"/>
        <w:rPr>
          <w:rFonts w:ascii="Arial" w:hAnsi="Arial" w:cs="Arial"/>
          <w:sz w:val="22"/>
          <w:szCs w:val="22"/>
          <w:lang w:eastAsia="bg-BG"/>
        </w:rPr>
      </w:pPr>
      <w:r w:rsidRPr="00D34C97">
        <w:rPr>
          <w:rFonts w:ascii="Arial" w:hAnsi="Arial" w:cs="Arial"/>
          <w:iCs/>
          <w:sz w:val="22"/>
          <w:szCs w:val="22"/>
          <w:lang w:eastAsia="bg-BG"/>
        </w:rPr>
        <w:t>(</w:t>
      </w:r>
      <w:proofErr w:type="spellStart"/>
      <w:r w:rsidRPr="00324462">
        <w:rPr>
          <w:rFonts w:ascii="Arial" w:hAnsi="Arial" w:cs="Arial"/>
          <w:i/>
          <w:sz w:val="22"/>
          <w:szCs w:val="22"/>
          <w:lang w:eastAsia="bg-BG"/>
        </w:rPr>
        <w:t>посочва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се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всяко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гражданство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лицето</w:t>
      </w:r>
      <w:proofErr w:type="spellEnd"/>
      <w:r w:rsidRPr="00D34C97">
        <w:rPr>
          <w:rFonts w:ascii="Arial" w:hAnsi="Arial" w:cs="Arial"/>
          <w:iCs/>
          <w:sz w:val="22"/>
          <w:szCs w:val="22"/>
          <w:lang w:eastAsia="bg-BG"/>
        </w:rPr>
        <w:t>)</w:t>
      </w:r>
    </w:p>
    <w:p w14:paraId="2A61BE47"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Държавата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пребиваване</w:t>
      </w:r>
      <w:proofErr w:type="spellEnd"/>
      <w:r w:rsidRPr="00D34C97">
        <w:rPr>
          <w:rFonts w:ascii="Arial" w:hAnsi="Arial" w:cs="Arial"/>
          <w:sz w:val="22"/>
          <w:szCs w:val="22"/>
          <w:lang w:eastAsia="bg-BG"/>
        </w:rPr>
        <w:t xml:space="preserve">, в </w:t>
      </w:r>
      <w:proofErr w:type="spellStart"/>
      <w:r w:rsidRPr="00D34C97">
        <w:rPr>
          <w:rFonts w:ascii="Arial" w:hAnsi="Arial" w:cs="Arial"/>
          <w:sz w:val="22"/>
          <w:szCs w:val="22"/>
          <w:lang w:eastAsia="bg-BG"/>
        </w:rPr>
        <w:t>случай</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че</w:t>
      </w:r>
      <w:proofErr w:type="spellEnd"/>
      <w:r w:rsidRPr="00D34C97">
        <w:rPr>
          <w:rFonts w:ascii="Arial" w:hAnsi="Arial" w:cs="Arial"/>
          <w:sz w:val="22"/>
          <w:szCs w:val="22"/>
          <w:lang w:eastAsia="bg-BG"/>
        </w:rPr>
        <w:t xml:space="preserve"> е </w:t>
      </w:r>
      <w:proofErr w:type="spellStart"/>
      <w:r w:rsidRPr="00D34C97">
        <w:rPr>
          <w:rFonts w:ascii="Arial" w:hAnsi="Arial" w:cs="Arial"/>
          <w:sz w:val="22"/>
          <w:szCs w:val="22"/>
          <w:lang w:eastAsia="bg-BG"/>
        </w:rPr>
        <w:t>различна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Република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България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държавата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гражданството</w:t>
      </w:r>
      <w:proofErr w:type="spellEnd"/>
      <w:r w:rsidRPr="00D34C97">
        <w:rPr>
          <w:rFonts w:ascii="Arial" w:hAnsi="Arial" w:cs="Arial"/>
          <w:sz w:val="22"/>
          <w:szCs w:val="22"/>
          <w:lang w:eastAsia="bg-BG"/>
        </w:rPr>
        <w:t>: ............................................................................................,</w:t>
      </w:r>
    </w:p>
    <w:p w14:paraId="02CD619E"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постоянен</w:t>
      </w:r>
      <w:proofErr w:type="spellEnd"/>
      <w:r w:rsidRPr="00D34C97">
        <w:rPr>
          <w:rFonts w:ascii="Arial" w:hAnsi="Arial" w:cs="Arial"/>
          <w:sz w:val="22"/>
          <w:szCs w:val="22"/>
          <w:lang w:eastAsia="bg-BG"/>
        </w:rPr>
        <w:t xml:space="preserve"> адрес: .................................................................................................................,</w:t>
      </w:r>
    </w:p>
    <w:p w14:paraId="1C26AA3D"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адрес</w:t>
      </w:r>
      <w:proofErr w:type="spellEnd"/>
      <w:r w:rsidRPr="00D34C97">
        <w:rPr>
          <w:rFonts w:ascii="Arial" w:hAnsi="Arial" w:cs="Arial"/>
          <w:sz w:val="22"/>
          <w:szCs w:val="22"/>
          <w:lang w:eastAsia="bg-BG"/>
        </w:rPr>
        <w:t>: .............................................................................................................................</w:t>
      </w:r>
    </w:p>
    <w:p w14:paraId="125DB6B7" w14:textId="77777777" w:rsidR="004F7216" w:rsidRPr="00D34C97" w:rsidRDefault="004F7216" w:rsidP="004F7216">
      <w:pPr>
        <w:keepNext/>
        <w:spacing w:line="259" w:lineRule="auto"/>
        <w:jc w:val="center"/>
        <w:textAlignment w:val="center"/>
        <w:rPr>
          <w:rFonts w:ascii="Arial" w:hAnsi="Arial" w:cs="Arial"/>
          <w:sz w:val="22"/>
          <w:szCs w:val="22"/>
          <w:lang w:eastAsia="bg-BG"/>
        </w:rPr>
      </w:pPr>
      <w:r w:rsidRPr="00D34C97">
        <w:rPr>
          <w:rFonts w:ascii="Arial" w:hAnsi="Arial" w:cs="Arial"/>
          <w:iCs/>
          <w:sz w:val="22"/>
          <w:szCs w:val="22"/>
          <w:lang w:eastAsia="bg-BG"/>
        </w:rPr>
        <w:t>(</w:t>
      </w:r>
      <w:proofErr w:type="spellStart"/>
      <w:r w:rsidRPr="00324462">
        <w:rPr>
          <w:rFonts w:ascii="Arial" w:hAnsi="Arial" w:cs="Arial"/>
          <w:i/>
          <w:sz w:val="22"/>
          <w:szCs w:val="22"/>
          <w:lang w:eastAsia="bg-BG"/>
        </w:rPr>
        <w:t>за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лица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без</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постоянен</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адрес</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територията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Република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България</w:t>
      </w:r>
      <w:proofErr w:type="spellEnd"/>
      <w:r w:rsidRPr="00D34C97">
        <w:rPr>
          <w:rFonts w:ascii="Arial" w:hAnsi="Arial" w:cs="Arial"/>
          <w:iCs/>
          <w:sz w:val="22"/>
          <w:szCs w:val="22"/>
          <w:lang w:eastAsia="bg-BG"/>
        </w:rPr>
        <w:t>)</w:t>
      </w:r>
    </w:p>
    <w:p w14:paraId="303738B6"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Начин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представляване</w:t>
      </w:r>
      <w:proofErr w:type="spellEnd"/>
      <w:r w:rsidRPr="00D34C97">
        <w:rPr>
          <w:rFonts w:ascii="Arial" w:hAnsi="Arial" w:cs="Arial"/>
          <w:sz w:val="22"/>
          <w:szCs w:val="22"/>
          <w:lang w:eastAsia="bg-BG"/>
        </w:rPr>
        <w:t>: ..................................................................................................</w:t>
      </w:r>
    </w:p>
    <w:p w14:paraId="51877ABA" w14:textId="77777777" w:rsidR="004F7216" w:rsidRPr="00D34C97" w:rsidRDefault="004F7216" w:rsidP="004F7216">
      <w:pPr>
        <w:keepNext/>
        <w:spacing w:after="57" w:line="259" w:lineRule="auto"/>
        <w:jc w:val="center"/>
        <w:textAlignment w:val="center"/>
        <w:rPr>
          <w:rFonts w:ascii="Arial" w:hAnsi="Arial" w:cs="Arial"/>
          <w:sz w:val="22"/>
          <w:szCs w:val="22"/>
          <w:lang w:eastAsia="bg-BG"/>
        </w:rPr>
      </w:pPr>
      <w:r w:rsidRPr="00D34C97">
        <w:rPr>
          <w:rFonts w:ascii="Arial" w:hAnsi="Arial" w:cs="Arial"/>
          <w:iCs/>
          <w:sz w:val="22"/>
          <w:szCs w:val="22"/>
          <w:lang w:eastAsia="bg-BG"/>
        </w:rPr>
        <w:t>(</w:t>
      </w:r>
      <w:proofErr w:type="spellStart"/>
      <w:r w:rsidRPr="00324462">
        <w:rPr>
          <w:rFonts w:ascii="Arial" w:hAnsi="Arial" w:cs="Arial"/>
          <w:i/>
          <w:sz w:val="22"/>
          <w:szCs w:val="22"/>
          <w:lang w:eastAsia="bg-BG"/>
        </w:rPr>
        <w:t>заедно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поотделно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или</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друг</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начин</w:t>
      </w:r>
      <w:proofErr w:type="spellEnd"/>
      <w:r w:rsidRPr="00D34C97">
        <w:rPr>
          <w:rFonts w:ascii="Arial" w:hAnsi="Arial" w:cs="Arial"/>
          <w:iCs/>
          <w:sz w:val="22"/>
          <w:szCs w:val="22"/>
          <w:lang w:eastAsia="bg-BG"/>
        </w:rPr>
        <w:t>)</w:t>
      </w:r>
    </w:p>
    <w:p w14:paraId="557C1EE4"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 xml:space="preserve">Б. </w:t>
      </w:r>
      <w:proofErr w:type="spellStart"/>
      <w:r w:rsidRPr="00D34C97">
        <w:rPr>
          <w:rFonts w:ascii="Arial" w:hAnsi="Arial" w:cs="Arial"/>
          <w:sz w:val="22"/>
          <w:szCs w:val="22"/>
          <w:lang w:eastAsia="bg-BG"/>
        </w:rPr>
        <w:t>Юридически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лица</w:t>
      </w:r>
      <w:proofErr w:type="spellEnd"/>
      <w:r w:rsidRPr="00D34C97">
        <w:rPr>
          <w:rFonts w:ascii="Arial" w:hAnsi="Arial" w:cs="Arial"/>
          <w:sz w:val="22"/>
          <w:szCs w:val="22"/>
          <w:lang w:eastAsia="bg-BG"/>
        </w:rPr>
        <w:t>/</w:t>
      </w:r>
      <w:proofErr w:type="spellStart"/>
      <w:r w:rsidRPr="00D34C97">
        <w:rPr>
          <w:rFonts w:ascii="Arial" w:hAnsi="Arial" w:cs="Arial"/>
          <w:sz w:val="22"/>
          <w:szCs w:val="22"/>
          <w:lang w:eastAsia="bg-BG"/>
        </w:rPr>
        <w:t>правни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образувания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чрез</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които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непряко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упражнява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контрол</w:t>
      </w:r>
      <w:proofErr w:type="spellEnd"/>
      <w:r w:rsidRPr="00D34C97">
        <w:rPr>
          <w:rFonts w:ascii="Arial" w:hAnsi="Arial" w:cs="Arial"/>
          <w:sz w:val="22"/>
          <w:szCs w:val="22"/>
          <w:lang w:eastAsia="bg-BG"/>
        </w:rPr>
        <w:t>:</w:t>
      </w:r>
    </w:p>
    <w:p w14:paraId="15B9EB32"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w:t>
      </w:r>
    </w:p>
    <w:p w14:paraId="188092E4" w14:textId="77777777" w:rsidR="004F7216" w:rsidRPr="00D34C97" w:rsidRDefault="004F7216" w:rsidP="004F7216">
      <w:pPr>
        <w:keepNext/>
        <w:spacing w:line="259" w:lineRule="auto"/>
        <w:jc w:val="center"/>
        <w:textAlignment w:val="center"/>
        <w:rPr>
          <w:rFonts w:ascii="Arial" w:hAnsi="Arial" w:cs="Arial"/>
          <w:sz w:val="22"/>
          <w:szCs w:val="22"/>
          <w:lang w:eastAsia="bg-BG"/>
        </w:rPr>
      </w:pPr>
      <w:r w:rsidRPr="00D34C97">
        <w:rPr>
          <w:rFonts w:ascii="Arial" w:hAnsi="Arial" w:cs="Arial"/>
          <w:iCs/>
          <w:sz w:val="22"/>
          <w:szCs w:val="22"/>
          <w:lang w:eastAsia="bg-BG"/>
        </w:rPr>
        <w:t>(</w:t>
      </w:r>
      <w:proofErr w:type="spellStart"/>
      <w:r w:rsidRPr="00324462">
        <w:rPr>
          <w:rFonts w:ascii="Arial" w:hAnsi="Arial" w:cs="Arial"/>
          <w:i/>
          <w:sz w:val="22"/>
          <w:szCs w:val="22"/>
          <w:lang w:eastAsia="bg-BG"/>
        </w:rPr>
        <w:t>посочва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се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наименованието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както</w:t>
      </w:r>
      <w:proofErr w:type="spellEnd"/>
      <w:r w:rsidRPr="00324462">
        <w:rPr>
          <w:rFonts w:ascii="Arial" w:hAnsi="Arial" w:cs="Arial"/>
          <w:i/>
          <w:sz w:val="22"/>
          <w:szCs w:val="22"/>
          <w:lang w:eastAsia="bg-BG"/>
        </w:rPr>
        <w:t xml:space="preserve"> и </w:t>
      </w:r>
      <w:proofErr w:type="spellStart"/>
      <w:r w:rsidRPr="00324462">
        <w:rPr>
          <w:rFonts w:ascii="Arial" w:hAnsi="Arial" w:cs="Arial"/>
          <w:i/>
          <w:sz w:val="22"/>
          <w:szCs w:val="22"/>
          <w:lang w:eastAsia="bg-BG"/>
        </w:rPr>
        <w:t>правноорганизационната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форма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юридическото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лице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или</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видът</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правното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образувание</w:t>
      </w:r>
      <w:proofErr w:type="spellEnd"/>
      <w:r w:rsidRPr="00D34C97">
        <w:rPr>
          <w:rFonts w:ascii="Arial" w:hAnsi="Arial" w:cs="Arial"/>
          <w:iCs/>
          <w:sz w:val="22"/>
          <w:szCs w:val="22"/>
          <w:lang w:eastAsia="bg-BG"/>
        </w:rPr>
        <w:t>)</w:t>
      </w:r>
    </w:p>
    <w:p w14:paraId="178FF15F"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седалище</w:t>
      </w:r>
      <w:proofErr w:type="spellEnd"/>
      <w:r w:rsidRPr="00D34C97">
        <w:rPr>
          <w:rFonts w:ascii="Arial" w:hAnsi="Arial" w:cs="Arial"/>
          <w:sz w:val="22"/>
          <w:szCs w:val="22"/>
          <w:lang w:eastAsia="bg-BG"/>
        </w:rPr>
        <w:t>: .............................................................................................................................,</w:t>
      </w:r>
    </w:p>
    <w:p w14:paraId="082B9A5D" w14:textId="77777777" w:rsidR="004F7216" w:rsidRPr="00D34C97" w:rsidRDefault="004F7216" w:rsidP="004F7216">
      <w:pPr>
        <w:keepNext/>
        <w:spacing w:line="259" w:lineRule="auto"/>
        <w:jc w:val="center"/>
        <w:textAlignment w:val="center"/>
        <w:rPr>
          <w:rFonts w:ascii="Arial" w:hAnsi="Arial" w:cs="Arial"/>
          <w:sz w:val="22"/>
          <w:szCs w:val="22"/>
          <w:lang w:eastAsia="bg-BG"/>
        </w:rPr>
      </w:pPr>
      <w:r w:rsidRPr="00D34C97">
        <w:rPr>
          <w:rFonts w:ascii="Arial" w:hAnsi="Arial" w:cs="Arial"/>
          <w:iCs/>
          <w:sz w:val="22"/>
          <w:szCs w:val="22"/>
          <w:lang w:eastAsia="bg-BG"/>
        </w:rPr>
        <w:t>(</w:t>
      </w:r>
      <w:proofErr w:type="spellStart"/>
      <w:r w:rsidRPr="00324462">
        <w:rPr>
          <w:rFonts w:ascii="Arial" w:hAnsi="Arial" w:cs="Arial"/>
          <w:i/>
          <w:sz w:val="22"/>
          <w:szCs w:val="22"/>
          <w:lang w:eastAsia="bg-BG"/>
        </w:rPr>
        <w:t>държава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град</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община</w:t>
      </w:r>
      <w:proofErr w:type="spellEnd"/>
      <w:r w:rsidRPr="00D34C97">
        <w:rPr>
          <w:rFonts w:ascii="Arial" w:hAnsi="Arial" w:cs="Arial"/>
          <w:iCs/>
          <w:sz w:val="22"/>
          <w:szCs w:val="22"/>
          <w:lang w:eastAsia="bg-BG"/>
        </w:rPr>
        <w:t>)</w:t>
      </w:r>
    </w:p>
    <w:p w14:paraId="0BCD94E4"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адрес</w:t>
      </w:r>
      <w:proofErr w:type="spellEnd"/>
      <w:r w:rsidRPr="00D34C97">
        <w:rPr>
          <w:rFonts w:ascii="Arial" w:hAnsi="Arial" w:cs="Arial"/>
          <w:sz w:val="22"/>
          <w:szCs w:val="22"/>
          <w:lang w:eastAsia="bg-BG"/>
        </w:rPr>
        <w:t>: ....................................................................................................................................,</w:t>
      </w:r>
    </w:p>
    <w:p w14:paraId="68D59DA8"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вписано</w:t>
      </w:r>
      <w:proofErr w:type="spellEnd"/>
      <w:r w:rsidRPr="00D34C97">
        <w:rPr>
          <w:rFonts w:ascii="Arial" w:hAnsi="Arial" w:cs="Arial"/>
          <w:sz w:val="22"/>
          <w:szCs w:val="22"/>
          <w:lang w:eastAsia="bg-BG"/>
        </w:rPr>
        <w:t xml:space="preserve"> в </w:t>
      </w:r>
      <w:proofErr w:type="spellStart"/>
      <w:r w:rsidRPr="00D34C97">
        <w:rPr>
          <w:rFonts w:ascii="Arial" w:hAnsi="Arial" w:cs="Arial"/>
          <w:sz w:val="22"/>
          <w:szCs w:val="22"/>
          <w:lang w:eastAsia="bg-BG"/>
        </w:rPr>
        <w:t>регистър</w:t>
      </w:r>
      <w:proofErr w:type="spellEnd"/>
      <w:r w:rsidRPr="00D34C97">
        <w:rPr>
          <w:rFonts w:ascii="Arial" w:hAnsi="Arial" w:cs="Arial"/>
          <w:sz w:val="22"/>
          <w:szCs w:val="22"/>
          <w:lang w:eastAsia="bg-BG"/>
        </w:rPr>
        <w:t xml:space="preserve"> .............................................................................................................,</w:t>
      </w:r>
    </w:p>
    <w:p w14:paraId="660E2406"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 xml:space="preserve">ЕИК/БУЛСТАТ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номер</w:t>
      </w:r>
      <w:proofErr w:type="spellEnd"/>
      <w:r w:rsidRPr="00D34C97">
        <w:rPr>
          <w:rFonts w:ascii="Arial" w:hAnsi="Arial" w:cs="Arial"/>
          <w:sz w:val="22"/>
          <w:szCs w:val="22"/>
          <w:lang w:eastAsia="bg-BG"/>
        </w:rPr>
        <w:t xml:space="preserve"> в </w:t>
      </w:r>
      <w:proofErr w:type="spellStart"/>
      <w:r w:rsidRPr="00D34C97">
        <w:rPr>
          <w:rFonts w:ascii="Arial" w:hAnsi="Arial" w:cs="Arial"/>
          <w:sz w:val="22"/>
          <w:szCs w:val="22"/>
          <w:lang w:eastAsia="bg-BG"/>
        </w:rPr>
        <w:t>съответния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национален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регистър</w:t>
      </w:r>
      <w:proofErr w:type="spellEnd"/>
      <w:r w:rsidRPr="00D34C97">
        <w:rPr>
          <w:rFonts w:ascii="Arial" w:hAnsi="Arial" w:cs="Arial"/>
          <w:sz w:val="22"/>
          <w:szCs w:val="22"/>
          <w:lang w:eastAsia="bg-BG"/>
        </w:rPr>
        <w:t xml:space="preserve"> .....................................</w:t>
      </w:r>
    </w:p>
    <w:p w14:paraId="4788ECE5"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Представители</w:t>
      </w:r>
      <w:proofErr w:type="spellEnd"/>
      <w:r w:rsidRPr="00D34C97">
        <w:rPr>
          <w:rFonts w:ascii="Arial" w:hAnsi="Arial" w:cs="Arial"/>
          <w:sz w:val="22"/>
          <w:szCs w:val="22"/>
          <w:lang w:eastAsia="bg-BG"/>
        </w:rPr>
        <w:t>:</w:t>
      </w:r>
    </w:p>
    <w:p w14:paraId="6AF4EA8D"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1. ...........................................................................................................................................,</w:t>
      </w:r>
    </w:p>
    <w:p w14:paraId="50D70980" w14:textId="77777777" w:rsidR="004F7216" w:rsidRPr="00D34C97" w:rsidRDefault="004F7216" w:rsidP="004F7216">
      <w:pPr>
        <w:keepNext/>
        <w:spacing w:line="259" w:lineRule="auto"/>
        <w:jc w:val="center"/>
        <w:textAlignment w:val="center"/>
        <w:rPr>
          <w:rFonts w:ascii="Arial" w:hAnsi="Arial" w:cs="Arial"/>
          <w:sz w:val="22"/>
          <w:szCs w:val="22"/>
          <w:lang w:eastAsia="bg-BG"/>
        </w:rPr>
      </w:pPr>
      <w:r w:rsidRPr="00D34C97">
        <w:rPr>
          <w:rFonts w:ascii="Arial" w:hAnsi="Arial" w:cs="Arial"/>
          <w:iCs/>
          <w:sz w:val="22"/>
          <w:szCs w:val="22"/>
          <w:lang w:eastAsia="bg-BG"/>
        </w:rPr>
        <w:t>(</w:t>
      </w:r>
      <w:proofErr w:type="spellStart"/>
      <w:r w:rsidRPr="00324462">
        <w:rPr>
          <w:rFonts w:ascii="Arial" w:hAnsi="Arial" w:cs="Arial"/>
          <w:i/>
          <w:sz w:val="22"/>
          <w:szCs w:val="22"/>
          <w:lang w:eastAsia="bg-BG"/>
        </w:rPr>
        <w:t>име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презиме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фамилия</w:t>
      </w:r>
      <w:proofErr w:type="spellEnd"/>
      <w:r w:rsidRPr="00D34C97">
        <w:rPr>
          <w:rFonts w:ascii="Arial" w:hAnsi="Arial" w:cs="Arial"/>
          <w:iCs/>
          <w:sz w:val="22"/>
          <w:szCs w:val="22"/>
          <w:lang w:eastAsia="bg-BG"/>
        </w:rPr>
        <w:t>)</w:t>
      </w:r>
    </w:p>
    <w:p w14:paraId="64944B17"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 xml:space="preserve">ЕГН/ЛНЧ: ...................., </w:t>
      </w:r>
      <w:proofErr w:type="spellStart"/>
      <w:r w:rsidRPr="00D34C97">
        <w:rPr>
          <w:rFonts w:ascii="Arial" w:hAnsi="Arial" w:cs="Arial"/>
          <w:sz w:val="22"/>
          <w:szCs w:val="22"/>
          <w:lang w:eastAsia="bg-BG"/>
        </w:rPr>
        <w:t>дата</w:t>
      </w:r>
      <w:proofErr w:type="spellEnd"/>
      <w:r w:rsidRPr="00D34C97">
        <w:rPr>
          <w:rFonts w:ascii="Arial" w:hAnsi="Arial" w:cs="Arial"/>
          <w:sz w:val="22"/>
          <w:szCs w:val="22"/>
          <w:lang w:eastAsia="bg-BG"/>
        </w:rPr>
        <w:t xml:space="preserve"> на раждане: .........................................................................,</w:t>
      </w:r>
    </w:p>
    <w:p w14:paraId="28119829"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lastRenderedPageBreak/>
        <w:t>гражданство</w:t>
      </w:r>
      <w:proofErr w:type="spellEnd"/>
      <w:r w:rsidRPr="00D34C97">
        <w:rPr>
          <w:rFonts w:ascii="Arial" w:hAnsi="Arial" w:cs="Arial"/>
          <w:sz w:val="22"/>
          <w:szCs w:val="22"/>
          <w:lang w:eastAsia="bg-BG"/>
        </w:rPr>
        <w:t>/а: ......................................................................................................................</w:t>
      </w:r>
    </w:p>
    <w:p w14:paraId="46071876" w14:textId="77777777" w:rsidR="004F7216" w:rsidRPr="00324462" w:rsidRDefault="004F7216" w:rsidP="004F7216">
      <w:pPr>
        <w:keepNext/>
        <w:spacing w:after="57" w:line="259" w:lineRule="auto"/>
        <w:jc w:val="center"/>
        <w:textAlignment w:val="center"/>
        <w:rPr>
          <w:rFonts w:ascii="Arial" w:hAnsi="Arial" w:cs="Arial"/>
          <w:i/>
          <w:sz w:val="22"/>
          <w:szCs w:val="22"/>
          <w:lang w:eastAsia="bg-BG"/>
        </w:rPr>
      </w:pPr>
      <w:r w:rsidRPr="00324462">
        <w:rPr>
          <w:rFonts w:ascii="Arial" w:hAnsi="Arial" w:cs="Arial"/>
          <w:i/>
          <w:sz w:val="22"/>
          <w:szCs w:val="22"/>
          <w:lang w:eastAsia="bg-BG"/>
        </w:rPr>
        <w:t>(</w:t>
      </w:r>
      <w:proofErr w:type="spellStart"/>
      <w:r w:rsidRPr="00324462">
        <w:rPr>
          <w:rFonts w:ascii="Arial" w:hAnsi="Arial" w:cs="Arial"/>
          <w:i/>
          <w:sz w:val="22"/>
          <w:szCs w:val="22"/>
          <w:lang w:eastAsia="bg-BG"/>
        </w:rPr>
        <w:t>посочва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се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всяко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гражданство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лицето</w:t>
      </w:r>
      <w:proofErr w:type="spellEnd"/>
      <w:r w:rsidRPr="00324462">
        <w:rPr>
          <w:rFonts w:ascii="Arial" w:hAnsi="Arial" w:cs="Arial"/>
          <w:i/>
          <w:sz w:val="22"/>
          <w:szCs w:val="22"/>
          <w:lang w:eastAsia="bg-BG"/>
        </w:rPr>
        <w:t>)</w:t>
      </w:r>
    </w:p>
    <w:p w14:paraId="19425038"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Държавата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пребиваване</w:t>
      </w:r>
      <w:proofErr w:type="spellEnd"/>
      <w:r w:rsidRPr="00D34C97">
        <w:rPr>
          <w:rFonts w:ascii="Arial" w:hAnsi="Arial" w:cs="Arial"/>
          <w:sz w:val="22"/>
          <w:szCs w:val="22"/>
          <w:lang w:eastAsia="bg-BG"/>
        </w:rPr>
        <w:t xml:space="preserve">, в </w:t>
      </w:r>
      <w:proofErr w:type="spellStart"/>
      <w:r w:rsidRPr="00D34C97">
        <w:rPr>
          <w:rFonts w:ascii="Arial" w:hAnsi="Arial" w:cs="Arial"/>
          <w:sz w:val="22"/>
          <w:szCs w:val="22"/>
          <w:lang w:eastAsia="bg-BG"/>
        </w:rPr>
        <w:t>случай</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че</w:t>
      </w:r>
      <w:proofErr w:type="spellEnd"/>
      <w:r w:rsidRPr="00D34C97">
        <w:rPr>
          <w:rFonts w:ascii="Arial" w:hAnsi="Arial" w:cs="Arial"/>
          <w:sz w:val="22"/>
          <w:szCs w:val="22"/>
          <w:lang w:eastAsia="bg-BG"/>
        </w:rPr>
        <w:t xml:space="preserve"> е </w:t>
      </w:r>
      <w:proofErr w:type="spellStart"/>
      <w:r w:rsidRPr="00D34C97">
        <w:rPr>
          <w:rFonts w:ascii="Arial" w:hAnsi="Arial" w:cs="Arial"/>
          <w:sz w:val="22"/>
          <w:szCs w:val="22"/>
          <w:lang w:eastAsia="bg-BG"/>
        </w:rPr>
        <w:t>различна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Република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България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държавата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гражданството</w:t>
      </w:r>
      <w:proofErr w:type="spellEnd"/>
      <w:r w:rsidRPr="00D34C97">
        <w:rPr>
          <w:rFonts w:ascii="Arial" w:hAnsi="Arial" w:cs="Arial"/>
          <w:sz w:val="22"/>
          <w:szCs w:val="22"/>
          <w:lang w:eastAsia="bg-BG"/>
        </w:rPr>
        <w:t>: ............................................................................................,</w:t>
      </w:r>
    </w:p>
    <w:p w14:paraId="200C36A8"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постоянен</w:t>
      </w:r>
      <w:proofErr w:type="spellEnd"/>
      <w:r w:rsidRPr="00D34C97">
        <w:rPr>
          <w:rFonts w:ascii="Arial" w:hAnsi="Arial" w:cs="Arial"/>
          <w:sz w:val="22"/>
          <w:szCs w:val="22"/>
          <w:lang w:eastAsia="bg-BG"/>
        </w:rPr>
        <w:t xml:space="preserve"> адрес: .................................................................................................................,</w:t>
      </w:r>
    </w:p>
    <w:p w14:paraId="0F999B5C"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адрес</w:t>
      </w:r>
      <w:proofErr w:type="spellEnd"/>
      <w:r w:rsidRPr="00D34C97">
        <w:rPr>
          <w:rFonts w:ascii="Arial" w:hAnsi="Arial" w:cs="Arial"/>
          <w:sz w:val="22"/>
          <w:szCs w:val="22"/>
          <w:lang w:eastAsia="bg-BG"/>
        </w:rPr>
        <w:t>: .............................................................................................................................</w:t>
      </w:r>
    </w:p>
    <w:p w14:paraId="12E9C11C" w14:textId="77777777" w:rsidR="004F7216" w:rsidRPr="00324462" w:rsidRDefault="004F7216" w:rsidP="004F7216">
      <w:pPr>
        <w:keepNext/>
        <w:spacing w:line="259" w:lineRule="auto"/>
        <w:jc w:val="center"/>
        <w:textAlignment w:val="center"/>
        <w:rPr>
          <w:rFonts w:ascii="Arial" w:hAnsi="Arial" w:cs="Arial"/>
          <w:i/>
          <w:sz w:val="22"/>
          <w:szCs w:val="22"/>
          <w:lang w:eastAsia="bg-BG"/>
        </w:rPr>
      </w:pPr>
      <w:r w:rsidRPr="00D34C97">
        <w:rPr>
          <w:rFonts w:ascii="Arial" w:hAnsi="Arial" w:cs="Arial"/>
          <w:iCs/>
          <w:sz w:val="22"/>
          <w:szCs w:val="22"/>
          <w:lang w:eastAsia="bg-BG"/>
        </w:rPr>
        <w:t>(</w:t>
      </w:r>
      <w:proofErr w:type="spellStart"/>
      <w:r w:rsidRPr="00324462">
        <w:rPr>
          <w:rFonts w:ascii="Arial" w:hAnsi="Arial" w:cs="Arial"/>
          <w:i/>
          <w:sz w:val="22"/>
          <w:szCs w:val="22"/>
          <w:lang w:eastAsia="bg-BG"/>
        </w:rPr>
        <w:t>за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лица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без</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постоянен</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адрес</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територията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Република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България</w:t>
      </w:r>
      <w:proofErr w:type="spellEnd"/>
      <w:r w:rsidRPr="00324462">
        <w:rPr>
          <w:rFonts w:ascii="Arial" w:hAnsi="Arial" w:cs="Arial"/>
          <w:i/>
          <w:sz w:val="22"/>
          <w:szCs w:val="22"/>
          <w:lang w:eastAsia="bg-BG"/>
        </w:rPr>
        <w:t>)</w:t>
      </w:r>
    </w:p>
    <w:p w14:paraId="2CA21ADA" w14:textId="77777777" w:rsidR="004F7216" w:rsidRDefault="004F7216" w:rsidP="004F7216">
      <w:pPr>
        <w:keepNext/>
        <w:spacing w:line="259" w:lineRule="auto"/>
        <w:textAlignment w:val="center"/>
        <w:rPr>
          <w:rFonts w:ascii="Arial" w:hAnsi="Arial" w:cs="Arial"/>
          <w:sz w:val="22"/>
          <w:szCs w:val="22"/>
          <w:lang w:eastAsia="bg-BG"/>
        </w:rPr>
      </w:pPr>
    </w:p>
    <w:p w14:paraId="61ECE234" w14:textId="77777777" w:rsidR="004F7216" w:rsidRDefault="004F7216" w:rsidP="004F7216">
      <w:pPr>
        <w:keepNext/>
        <w:spacing w:line="259" w:lineRule="auto"/>
        <w:textAlignment w:val="center"/>
        <w:rPr>
          <w:rFonts w:ascii="Arial" w:hAnsi="Arial" w:cs="Arial"/>
          <w:sz w:val="22"/>
          <w:szCs w:val="22"/>
          <w:lang w:eastAsia="bg-BG"/>
        </w:rPr>
      </w:pPr>
    </w:p>
    <w:p w14:paraId="57AEC9E5"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2. ...........................................................................................................................................,</w:t>
      </w:r>
    </w:p>
    <w:p w14:paraId="67842A55" w14:textId="77777777" w:rsidR="004F7216" w:rsidRPr="00D34C97" w:rsidRDefault="004F7216" w:rsidP="004F7216">
      <w:pPr>
        <w:keepNext/>
        <w:spacing w:line="259" w:lineRule="auto"/>
        <w:jc w:val="center"/>
        <w:textAlignment w:val="center"/>
        <w:rPr>
          <w:rFonts w:ascii="Arial" w:hAnsi="Arial" w:cs="Arial"/>
          <w:sz w:val="22"/>
          <w:szCs w:val="22"/>
          <w:lang w:eastAsia="bg-BG"/>
        </w:rPr>
      </w:pPr>
      <w:r w:rsidRPr="00D34C97">
        <w:rPr>
          <w:rFonts w:ascii="Arial" w:hAnsi="Arial" w:cs="Arial"/>
          <w:iCs/>
          <w:sz w:val="22"/>
          <w:szCs w:val="22"/>
          <w:lang w:eastAsia="bg-BG"/>
        </w:rPr>
        <w:t>(</w:t>
      </w:r>
      <w:proofErr w:type="spellStart"/>
      <w:r w:rsidRPr="00324462">
        <w:rPr>
          <w:rFonts w:ascii="Arial" w:hAnsi="Arial" w:cs="Arial"/>
          <w:i/>
          <w:sz w:val="22"/>
          <w:szCs w:val="22"/>
          <w:lang w:eastAsia="bg-BG"/>
        </w:rPr>
        <w:t>име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презиме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фамилия</w:t>
      </w:r>
      <w:proofErr w:type="spellEnd"/>
      <w:r w:rsidRPr="00D34C97">
        <w:rPr>
          <w:rFonts w:ascii="Arial" w:hAnsi="Arial" w:cs="Arial"/>
          <w:iCs/>
          <w:sz w:val="22"/>
          <w:szCs w:val="22"/>
          <w:lang w:eastAsia="bg-BG"/>
        </w:rPr>
        <w:t>)</w:t>
      </w:r>
    </w:p>
    <w:p w14:paraId="5458FE68"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 xml:space="preserve">ЕГН/ЛНЧ: .................... , </w:t>
      </w:r>
      <w:proofErr w:type="spellStart"/>
      <w:r w:rsidRPr="00D34C97">
        <w:rPr>
          <w:rFonts w:ascii="Arial" w:hAnsi="Arial" w:cs="Arial"/>
          <w:sz w:val="22"/>
          <w:szCs w:val="22"/>
          <w:lang w:eastAsia="bg-BG"/>
        </w:rPr>
        <w:t>дата</w:t>
      </w:r>
      <w:proofErr w:type="spellEnd"/>
      <w:r w:rsidRPr="00D34C97">
        <w:rPr>
          <w:rFonts w:ascii="Arial" w:hAnsi="Arial" w:cs="Arial"/>
          <w:sz w:val="22"/>
          <w:szCs w:val="22"/>
          <w:lang w:eastAsia="bg-BG"/>
        </w:rPr>
        <w:t xml:space="preserve"> на </w:t>
      </w:r>
      <w:proofErr w:type="spellStart"/>
      <w:r w:rsidRPr="00D34C97">
        <w:rPr>
          <w:rFonts w:ascii="Arial" w:hAnsi="Arial" w:cs="Arial"/>
          <w:sz w:val="22"/>
          <w:szCs w:val="22"/>
          <w:lang w:eastAsia="bg-BG"/>
        </w:rPr>
        <w:t>раждане</w:t>
      </w:r>
      <w:proofErr w:type="spellEnd"/>
      <w:r w:rsidRPr="00D34C97">
        <w:rPr>
          <w:rFonts w:ascii="Arial" w:hAnsi="Arial" w:cs="Arial"/>
          <w:sz w:val="22"/>
          <w:szCs w:val="22"/>
          <w:lang w:eastAsia="bg-BG"/>
        </w:rPr>
        <w:t>: ........................................................................,</w:t>
      </w:r>
    </w:p>
    <w:p w14:paraId="7524BB76"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гражданство</w:t>
      </w:r>
      <w:proofErr w:type="spellEnd"/>
      <w:r w:rsidRPr="00D34C97">
        <w:rPr>
          <w:rFonts w:ascii="Arial" w:hAnsi="Arial" w:cs="Arial"/>
          <w:sz w:val="22"/>
          <w:szCs w:val="22"/>
          <w:lang w:eastAsia="bg-BG"/>
        </w:rPr>
        <w:t>/а: ......................................................................................................................</w:t>
      </w:r>
    </w:p>
    <w:p w14:paraId="1D389C59" w14:textId="77777777" w:rsidR="004F7216" w:rsidRDefault="004F7216" w:rsidP="004F7216">
      <w:pPr>
        <w:keepNext/>
        <w:spacing w:after="57" w:line="259" w:lineRule="auto"/>
        <w:jc w:val="center"/>
        <w:textAlignment w:val="center"/>
        <w:rPr>
          <w:rFonts w:ascii="Arial" w:hAnsi="Arial" w:cs="Arial"/>
          <w:iCs/>
          <w:sz w:val="22"/>
          <w:szCs w:val="22"/>
          <w:lang w:eastAsia="bg-BG"/>
        </w:rPr>
      </w:pPr>
      <w:r w:rsidRPr="00D34C97">
        <w:rPr>
          <w:rFonts w:ascii="Arial" w:hAnsi="Arial" w:cs="Arial"/>
          <w:iCs/>
          <w:sz w:val="22"/>
          <w:szCs w:val="22"/>
          <w:lang w:eastAsia="bg-BG"/>
        </w:rPr>
        <w:t>(</w:t>
      </w:r>
      <w:proofErr w:type="spellStart"/>
      <w:r w:rsidRPr="00324462">
        <w:rPr>
          <w:rFonts w:ascii="Arial" w:hAnsi="Arial" w:cs="Arial"/>
          <w:i/>
          <w:sz w:val="22"/>
          <w:szCs w:val="22"/>
          <w:lang w:eastAsia="bg-BG"/>
        </w:rPr>
        <w:t>посочва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се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всяко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гражданство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лицето</w:t>
      </w:r>
      <w:proofErr w:type="spellEnd"/>
      <w:r w:rsidRPr="00D34C97">
        <w:rPr>
          <w:rFonts w:ascii="Arial" w:hAnsi="Arial" w:cs="Arial"/>
          <w:iCs/>
          <w:sz w:val="22"/>
          <w:szCs w:val="22"/>
          <w:lang w:eastAsia="bg-BG"/>
        </w:rPr>
        <w:t>)</w:t>
      </w:r>
    </w:p>
    <w:p w14:paraId="1FD2CD30" w14:textId="77777777" w:rsidR="004F7216" w:rsidRPr="00D34C97" w:rsidRDefault="004F7216" w:rsidP="004F7216">
      <w:pPr>
        <w:keepNext/>
        <w:spacing w:after="57" w:line="259" w:lineRule="auto"/>
        <w:jc w:val="center"/>
        <w:textAlignment w:val="center"/>
        <w:rPr>
          <w:rFonts w:ascii="Arial" w:hAnsi="Arial" w:cs="Arial"/>
          <w:sz w:val="22"/>
          <w:szCs w:val="22"/>
          <w:lang w:eastAsia="bg-BG"/>
        </w:rPr>
      </w:pPr>
    </w:p>
    <w:p w14:paraId="75166F85"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Държавата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пребиваване</w:t>
      </w:r>
      <w:proofErr w:type="spellEnd"/>
      <w:r w:rsidRPr="00D34C97">
        <w:rPr>
          <w:rFonts w:ascii="Arial" w:hAnsi="Arial" w:cs="Arial"/>
          <w:sz w:val="22"/>
          <w:szCs w:val="22"/>
          <w:lang w:eastAsia="bg-BG"/>
        </w:rPr>
        <w:t xml:space="preserve">, в </w:t>
      </w:r>
      <w:proofErr w:type="spellStart"/>
      <w:r w:rsidRPr="00D34C97">
        <w:rPr>
          <w:rFonts w:ascii="Arial" w:hAnsi="Arial" w:cs="Arial"/>
          <w:sz w:val="22"/>
          <w:szCs w:val="22"/>
          <w:lang w:eastAsia="bg-BG"/>
        </w:rPr>
        <w:t>случай</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че</w:t>
      </w:r>
      <w:proofErr w:type="spellEnd"/>
      <w:r w:rsidRPr="00D34C97">
        <w:rPr>
          <w:rFonts w:ascii="Arial" w:hAnsi="Arial" w:cs="Arial"/>
          <w:sz w:val="22"/>
          <w:szCs w:val="22"/>
          <w:lang w:eastAsia="bg-BG"/>
        </w:rPr>
        <w:t xml:space="preserve"> е </w:t>
      </w:r>
      <w:proofErr w:type="spellStart"/>
      <w:r w:rsidRPr="00D34C97">
        <w:rPr>
          <w:rFonts w:ascii="Arial" w:hAnsi="Arial" w:cs="Arial"/>
          <w:sz w:val="22"/>
          <w:szCs w:val="22"/>
          <w:lang w:eastAsia="bg-BG"/>
        </w:rPr>
        <w:t>различна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от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Република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България</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държавата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гражданството</w:t>
      </w:r>
      <w:proofErr w:type="spellEnd"/>
      <w:r w:rsidRPr="00D34C97">
        <w:rPr>
          <w:rFonts w:ascii="Arial" w:hAnsi="Arial" w:cs="Arial"/>
          <w:sz w:val="22"/>
          <w:szCs w:val="22"/>
          <w:lang w:eastAsia="bg-BG"/>
        </w:rPr>
        <w:t>: ............................................................................................,</w:t>
      </w:r>
    </w:p>
    <w:p w14:paraId="78C12D49"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постоянен</w:t>
      </w:r>
      <w:proofErr w:type="spellEnd"/>
      <w:r w:rsidRPr="00D34C97">
        <w:rPr>
          <w:rFonts w:ascii="Arial" w:hAnsi="Arial" w:cs="Arial"/>
          <w:sz w:val="22"/>
          <w:szCs w:val="22"/>
          <w:lang w:eastAsia="bg-BG"/>
        </w:rPr>
        <w:t xml:space="preserve"> адрес: .................................................................................................................,</w:t>
      </w:r>
    </w:p>
    <w:p w14:paraId="25F33FFC"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или</w:t>
      </w:r>
      <w:proofErr w:type="spellEnd"/>
      <w:r w:rsidRPr="00D34C97">
        <w:rPr>
          <w:rFonts w:ascii="Arial" w:hAnsi="Arial" w:cs="Arial"/>
          <w:sz w:val="22"/>
          <w:szCs w:val="22"/>
          <w:lang w:eastAsia="bg-BG"/>
        </w:rPr>
        <w:t xml:space="preserve"> адрес: .............................................................................................................................</w:t>
      </w:r>
    </w:p>
    <w:p w14:paraId="7FEA60C3" w14:textId="77777777" w:rsidR="004F7216" w:rsidRPr="00D34C97" w:rsidRDefault="004F7216" w:rsidP="004F7216">
      <w:pPr>
        <w:keepNext/>
        <w:spacing w:after="57" w:line="259" w:lineRule="auto"/>
        <w:jc w:val="center"/>
        <w:textAlignment w:val="center"/>
        <w:rPr>
          <w:rFonts w:ascii="Arial" w:hAnsi="Arial" w:cs="Arial"/>
          <w:sz w:val="22"/>
          <w:szCs w:val="22"/>
          <w:lang w:eastAsia="bg-BG"/>
        </w:rPr>
      </w:pPr>
      <w:r w:rsidRPr="00D34C97">
        <w:rPr>
          <w:rFonts w:ascii="Arial" w:hAnsi="Arial" w:cs="Arial"/>
          <w:iCs/>
          <w:sz w:val="22"/>
          <w:szCs w:val="22"/>
          <w:lang w:eastAsia="bg-BG"/>
        </w:rPr>
        <w:t>(</w:t>
      </w:r>
      <w:proofErr w:type="spellStart"/>
      <w:r w:rsidRPr="00324462">
        <w:rPr>
          <w:rFonts w:ascii="Arial" w:hAnsi="Arial" w:cs="Arial"/>
          <w:i/>
          <w:sz w:val="22"/>
          <w:szCs w:val="22"/>
          <w:lang w:eastAsia="bg-BG"/>
        </w:rPr>
        <w:t>за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лица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без</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постоянен</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адрес</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територията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Република</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България</w:t>
      </w:r>
      <w:proofErr w:type="spellEnd"/>
      <w:r w:rsidRPr="00D34C97">
        <w:rPr>
          <w:rFonts w:ascii="Arial" w:hAnsi="Arial" w:cs="Arial"/>
          <w:iCs/>
          <w:sz w:val="22"/>
          <w:szCs w:val="22"/>
          <w:lang w:eastAsia="bg-BG"/>
        </w:rPr>
        <w:t>)</w:t>
      </w:r>
    </w:p>
    <w:p w14:paraId="5D8F1E36"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Начин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представляване</w:t>
      </w:r>
      <w:proofErr w:type="spellEnd"/>
      <w:r w:rsidRPr="00D34C97">
        <w:rPr>
          <w:rFonts w:ascii="Arial" w:hAnsi="Arial" w:cs="Arial"/>
          <w:sz w:val="22"/>
          <w:szCs w:val="22"/>
          <w:lang w:eastAsia="bg-BG"/>
        </w:rPr>
        <w:t>: ...................................................................................................</w:t>
      </w:r>
    </w:p>
    <w:p w14:paraId="5686E3BE" w14:textId="77777777" w:rsidR="004F7216" w:rsidRDefault="004F7216" w:rsidP="004F7216">
      <w:pPr>
        <w:keepNext/>
        <w:spacing w:after="57" w:line="259" w:lineRule="auto"/>
        <w:jc w:val="center"/>
        <w:textAlignment w:val="center"/>
        <w:rPr>
          <w:rFonts w:ascii="Arial" w:hAnsi="Arial" w:cs="Arial"/>
          <w:i/>
          <w:sz w:val="22"/>
          <w:szCs w:val="22"/>
          <w:lang w:eastAsia="bg-BG"/>
        </w:rPr>
      </w:pPr>
      <w:r w:rsidRPr="00D34C97">
        <w:rPr>
          <w:rFonts w:ascii="Arial" w:hAnsi="Arial" w:cs="Arial"/>
          <w:iCs/>
          <w:sz w:val="22"/>
          <w:szCs w:val="22"/>
          <w:lang w:eastAsia="bg-BG"/>
        </w:rPr>
        <w:t>(</w:t>
      </w:r>
      <w:proofErr w:type="spellStart"/>
      <w:r w:rsidRPr="00324462">
        <w:rPr>
          <w:rFonts w:ascii="Arial" w:hAnsi="Arial" w:cs="Arial"/>
          <w:i/>
          <w:sz w:val="22"/>
          <w:szCs w:val="22"/>
          <w:lang w:eastAsia="bg-BG"/>
        </w:rPr>
        <w:t>заедно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поотделно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или</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по</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друг</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начин</w:t>
      </w:r>
      <w:proofErr w:type="spellEnd"/>
      <w:r w:rsidRPr="00324462">
        <w:rPr>
          <w:rFonts w:ascii="Arial" w:hAnsi="Arial" w:cs="Arial"/>
          <w:i/>
          <w:sz w:val="22"/>
          <w:szCs w:val="22"/>
          <w:lang w:eastAsia="bg-BG"/>
        </w:rPr>
        <w:t>)</w:t>
      </w:r>
    </w:p>
    <w:p w14:paraId="0FDBDFF8" w14:textId="77777777" w:rsidR="004F7216" w:rsidRPr="00D34C97" w:rsidRDefault="004F7216" w:rsidP="004F7216">
      <w:pPr>
        <w:keepNext/>
        <w:spacing w:after="57" w:line="259" w:lineRule="auto"/>
        <w:jc w:val="center"/>
        <w:textAlignment w:val="center"/>
        <w:rPr>
          <w:rFonts w:ascii="Arial" w:hAnsi="Arial" w:cs="Arial"/>
          <w:sz w:val="22"/>
          <w:szCs w:val="22"/>
          <w:lang w:eastAsia="bg-BG"/>
        </w:rPr>
      </w:pPr>
    </w:p>
    <w:p w14:paraId="012BEECF"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 xml:space="preserve">III. </w:t>
      </w:r>
      <w:proofErr w:type="spellStart"/>
      <w:r w:rsidRPr="00D34C97">
        <w:rPr>
          <w:rFonts w:ascii="Arial" w:hAnsi="Arial" w:cs="Arial"/>
          <w:sz w:val="22"/>
          <w:szCs w:val="22"/>
          <w:lang w:eastAsia="bg-BG"/>
        </w:rPr>
        <w:t>Лице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за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контакт</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w:t>
      </w:r>
      <w:proofErr w:type="spellEnd"/>
      <w:r w:rsidRPr="00D34C97">
        <w:rPr>
          <w:rFonts w:ascii="Arial" w:hAnsi="Arial" w:cs="Arial"/>
          <w:sz w:val="22"/>
          <w:szCs w:val="22"/>
          <w:lang w:eastAsia="bg-BG"/>
        </w:rPr>
        <w:t xml:space="preserve"> </w:t>
      </w:r>
      <w:hyperlink r:id="rId32" w:tgtFrame="_blank" w:history="1">
        <w:proofErr w:type="spellStart"/>
        <w:r w:rsidRPr="00D34C97">
          <w:rPr>
            <w:rStyle w:val="Hyperlink"/>
            <w:rFonts w:ascii="Arial" w:hAnsi="Arial" w:cs="Arial"/>
            <w:b/>
            <w:bCs/>
            <w:sz w:val="22"/>
            <w:szCs w:val="22"/>
          </w:rPr>
          <w:t>чл</w:t>
        </w:r>
        <w:proofErr w:type="spellEnd"/>
        <w:r w:rsidRPr="00D34C97">
          <w:rPr>
            <w:rStyle w:val="Hyperlink"/>
            <w:rFonts w:ascii="Arial" w:hAnsi="Arial" w:cs="Arial"/>
            <w:b/>
            <w:bCs/>
            <w:sz w:val="22"/>
            <w:szCs w:val="22"/>
          </w:rPr>
          <w:t xml:space="preserve">. 63, </w:t>
        </w:r>
        <w:proofErr w:type="spellStart"/>
        <w:r w:rsidRPr="00D34C97">
          <w:rPr>
            <w:rStyle w:val="Hyperlink"/>
            <w:rFonts w:ascii="Arial" w:hAnsi="Arial" w:cs="Arial"/>
            <w:b/>
            <w:bCs/>
            <w:sz w:val="22"/>
            <w:szCs w:val="22"/>
          </w:rPr>
          <w:t>ал</w:t>
        </w:r>
        <w:proofErr w:type="spellEnd"/>
        <w:r w:rsidRPr="00D34C97">
          <w:rPr>
            <w:rStyle w:val="Hyperlink"/>
            <w:rFonts w:ascii="Arial" w:hAnsi="Arial" w:cs="Arial"/>
            <w:b/>
            <w:bCs/>
            <w:sz w:val="22"/>
            <w:szCs w:val="22"/>
          </w:rPr>
          <w:t xml:space="preserve">. 4, т. 3 </w:t>
        </w:r>
        <w:proofErr w:type="spellStart"/>
        <w:r w:rsidRPr="00D34C97">
          <w:rPr>
            <w:rStyle w:val="Hyperlink"/>
            <w:rFonts w:ascii="Arial" w:hAnsi="Arial" w:cs="Arial"/>
            <w:b/>
            <w:bCs/>
            <w:sz w:val="22"/>
            <w:szCs w:val="22"/>
          </w:rPr>
          <w:t>от</w:t>
        </w:r>
        <w:proofErr w:type="spellEnd"/>
        <w:r w:rsidRPr="00D34C97">
          <w:rPr>
            <w:rStyle w:val="Hyperlink"/>
            <w:rFonts w:ascii="Arial" w:hAnsi="Arial" w:cs="Arial"/>
            <w:b/>
            <w:bCs/>
            <w:sz w:val="22"/>
            <w:szCs w:val="22"/>
          </w:rPr>
          <w:t xml:space="preserve"> ЗМИП</w:t>
        </w:r>
      </w:hyperlink>
      <w:r w:rsidRPr="00D34C97">
        <w:rPr>
          <w:rFonts w:ascii="Arial" w:hAnsi="Arial" w:cs="Arial"/>
          <w:sz w:val="22"/>
          <w:szCs w:val="22"/>
          <w:lang w:eastAsia="bg-BG"/>
        </w:rPr>
        <w:t>:</w:t>
      </w:r>
    </w:p>
    <w:p w14:paraId="0D753A24"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w:t>
      </w:r>
    </w:p>
    <w:p w14:paraId="654440BB" w14:textId="77777777" w:rsidR="004F7216" w:rsidRPr="00324462" w:rsidRDefault="004F7216" w:rsidP="004F7216">
      <w:pPr>
        <w:keepNext/>
        <w:spacing w:line="259" w:lineRule="auto"/>
        <w:jc w:val="center"/>
        <w:textAlignment w:val="center"/>
        <w:rPr>
          <w:rFonts w:ascii="Arial" w:hAnsi="Arial" w:cs="Arial"/>
          <w:i/>
          <w:sz w:val="22"/>
          <w:szCs w:val="22"/>
          <w:lang w:eastAsia="bg-BG"/>
        </w:rPr>
      </w:pPr>
      <w:r w:rsidRPr="00324462">
        <w:rPr>
          <w:rFonts w:ascii="Arial" w:hAnsi="Arial" w:cs="Arial"/>
          <w:i/>
          <w:sz w:val="22"/>
          <w:szCs w:val="22"/>
          <w:lang w:eastAsia="bg-BG"/>
        </w:rPr>
        <w:t>(</w:t>
      </w:r>
      <w:proofErr w:type="spellStart"/>
      <w:r w:rsidRPr="00324462">
        <w:rPr>
          <w:rFonts w:ascii="Arial" w:hAnsi="Arial" w:cs="Arial"/>
          <w:i/>
          <w:sz w:val="22"/>
          <w:szCs w:val="22"/>
          <w:lang w:eastAsia="bg-BG"/>
        </w:rPr>
        <w:t>име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презиме</w:t>
      </w:r>
      <w:proofErr w:type="spellEnd"/>
      <w:r w:rsidRPr="00324462">
        <w:rPr>
          <w:rFonts w:ascii="Arial" w:hAnsi="Arial" w:cs="Arial"/>
          <w:i/>
          <w:sz w:val="22"/>
          <w:szCs w:val="22"/>
          <w:lang w:eastAsia="bg-BG"/>
        </w:rPr>
        <w:t xml:space="preserve">, </w:t>
      </w:r>
      <w:proofErr w:type="spellStart"/>
      <w:r w:rsidRPr="00324462">
        <w:rPr>
          <w:rFonts w:ascii="Arial" w:hAnsi="Arial" w:cs="Arial"/>
          <w:i/>
          <w:sz w:val="22"/>
          <w:szCs w:val="22"/>
          <w:lang w:eastAsia="bg-BG"/>
        </w:rPr>
        <w:t>фамилия</w:t>
      </w:r>
      <w:proofErr w:type="spellEnd"/>
      <w:r w:rsidRPr="00324462">
        <w:rPr>
          <w:rFonts w:ascii="Arial" w:hAnsi="Arial" w:cs="Arial"/>
          <w:i/>
          <w:sz w:val="22"/>
          <w:szCs w:val="22"/>
          <w:lang w:eastAsia="bg-BG"/>
        </w:rPr>
        <w:t>)</w:t>
      </w:r>
    </w:p>
    <w:p w14:paraId="0674407C"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 xml:space="preserve">ЕГН/ЛНЧ: ...................., </w:t>
      </w:r>
      <w:proofErr w:type="spellStart"/>
      <w:r w:rsidRPr="00D34C97">
        <w:rPr>
          <w:rFonts w:ascii="Arial" w:hAnsi="Arial" w:cs="Arial"/>
          <w:sz w:val="22"/>
          <w:szCs w:val="22"/>
          <w:lang w:eastAsia="bg-BG"/>
        </w:rPr>
        <w:t>дата</w:t>
      </w:r>
      <w:proofErr w:type="spellEnd"/>
      <w:r w:rsidRPr="00D34C97">
        <w:rPr>
          <w:rFonts w:ascii="Arial" w:hAnsi="Arial" w:cs="Arial"/>
          <w:sz w:val="22"/>
          <w:szCs w:val="22"/>
          <w:lang w:eastAsia="bg-BG"/>
        </w:rPr>
        <w:t xml:space="preserve"> на раждане: .........................................................................,</w:t>
      </w:r>
    </w:p>
    <w:p w14:paraId="34DA781D"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гражданство</w:t>
      </w:r>
      <w:proofErr w:type="spellEnd"/>
      <w:r w:rsidRPr="00D34C97">
        <w:rPr>
          <w:rFonts w:ascii="Arial" w:hAnsi="Arial" w:cs="Arial"/>
          <w:sz w:val="22"/>
          <w:szCs w:val="22"/>
          <w:lang w:eastAsia="bg-BG"/>
        </w:rPr>
        <w:t>/а: .....................................................................................................................,</w:t>
      </w:r>
    </w:p>
    <w:p w14:paraId="3C3ECAAD"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постоянен</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адрес</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територията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Република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България</w:t>
      </w:r>
      <w:proofErr w:type="spellEnd"/>
      <w:r w:rsidRPr="00D34C97">
        <w:rPr>
          <w:rFonts w:ascii="Arial" w:hAnsi="Arial" w:cs="Arial"/>
          <w:sz w:val="22"/>
          <w:szCs w:val="22"/>
          <w:lang w:eastAsia="bg-BG"/>
        </w:rPr>
        <w:t>:</w:t>
      </w:r>
    </w:p>
    <w:p w14:paraId="4FF21607"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w:t>
      </w:r>
    </w:p>
    <w:p w14:paraId="1543F9D0" w14:textId="77777777" w:rsidR="004F7216" w:rsidRDefault="004F7216" w:rsidP="004F7216">
      <w:pPr>
        <w:keepNext/>
        <w:spacing w:line="259" w:lineRule="auto"/>
        <w:textAlignment w:val="center"/>
        <w:rPr>
          <w:rFonts w:ascii="Arial" w:hAnsi="Arial" w:cs="Arial"/>
          <w:sz w:val="22"/>
          <w:szCs w:val="22"/>
          <w:lang w:eastAsia="bg-BG"/>
        </w:rPr>
      </w:pPr>
    </w:p>
    <w:p w14:paraId="6BD37049" w14:textId="77777777" w:rsidR="004F7216" w:rsidRDefault="004F7216" w:rsidP="004F7216">
      <w:pPr>
        <w:keepNext/>
        <w:spacing w:line="259" w:lineRule="auto"/>
        <w:textAlignment w:val="center"/>
        <w:rPr>
          <w:rFonts w:ascii="Arial" w:hAnsi="Arial" w:cs="Arial"/>
          <w:sz w:val="22"/>
          <w:szCs w:val="22"/>
          <w:lang w:eastAsia="bg-BG"/>
        </w:rPr>
      </w:pPr>
    </w:p>
    <w:p w14:paraId="2987848D"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 xml:space="preserve">ІV. </w:t>
      </w:r>
      <w:proofErr w:type="spellStart"/>
      <w:r w:rsidRPr="00D34C97">
        <w:rPr>
          <w:rFonts w:ascii="Arial" w:hAnsi="Arial" w:cs="Arial"/>
          <w:sz w:val="22"/>
          <w:szCs w:val="22"/>
          <w:lang w:eastAsia="bg-BG"/>
        </w:rPr>
        <w:t>Прилагам</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следните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документи</w:t>
      </w:r>
      <w:proofErr w:type="spellEnd"/>
      <w:r w:rsidRPr="00D34C97">
        <w:rPr>
          <w:rFonts w:ascii="Arial" w:hAnsi="Arial" w:cs="Arial"/>
          <w:sz w:val="22"/>
          <w:szCs w:val="22"/>
          <w:lang w:eastAsia="bg-BG"/>
        </w:rPr>
        <w:t xml:space="preserve"> и </w:t>
      </w:r>
      <w:proofErr w:type="spellStart"/>
      <w:r w:rsidRPr="00D34C97">
        <w:rPr>
          <w:rFonts w:ascii="Arial" w:hAnsi="Arial" w:cs="Arial"/>
          <w:sz w:val="22"/>
          <w:szCs w:val="22"/>
          <w:lang w:eastAsia="bg-BG"/>
        </w:rPr>
        <w:t>справки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съгласно</w:t>
      </w:r>
      <w:proofErr w:type="spellEnd"/>
      <w:r w:rsidRPr="00D34C97">
        <w:rPr>
          <w:rFonts w:ascii="Arial" w:hAnsi="Arial" w:cs="Arial"/>
          <w:sz w:val="22"/>
          <w:szCs w:val="22"/>
          <w:lang w:eastAsia="bg-BG"/>
        </w:rPr>
        <w:t xml:space="preserve"> </w:t>
      </w:r>
      <w:hyperlink r:id="rId33" w:tgtFrame="_blank" w:history="1">
        <w:proofErr w:type="spellStart"/>
        <w:r w:rsidRPr="00D34C97">
          <w:rPr>
            <w:rStyle w:val="Hyperlink"/>
            <w:rFonts w:ascii="Arial" w:hAnsi="Arial" w:cs="Arial"/>
            <w:b/>
            <w:bCs/>
            <w:sz w:val="22"/>
            <w:szCs w:val="22"/>
          </w:rPr>
          <w:t>чл</w:t>
        </w:r>
        <w:proofErr w:type="spellEnd"/>
        <w:r w:rsidRPr="00D34C97">
          <w:rPr>
            <w:rStyle w:val="Hyperlink"/>
            <w:rFonts w:ascii="Arial" w:hAnsi="Arial" w:cs="Arial"/>
            <w:b/>
            <w:bCs/>
            <w:sz w:val="22"/>
            <w:szCs w:val="22"/>
          </w:rPr>
          <w:t xml:space="preserve">. 59, </w:t>
        </w:r>
        <w:proofErr w:type="spellStart"/>
        <w:r w:rsidRPr="00D34C97">
          <w:rPr>
            <w:rStyle w:val="Hyperlink"/>
            <w:rFonts w:ascii="Arial" w:hAnsi="Arial" w:cs="Arial"/>
            <w:b/>
            <w:bCs/>
            <w:sz w:val="22"/>
            <w:szCs w:val="22"/>
          </w:rPr>
          <w:t>ал</w:t>
        </w:r>
        <w:proofErr w:type="spellEnd"/>
        <w:r w:rsidRPr="00D34C97">
          <w:rPr>
            <w:rStyle w:val="Hyperlink"/>
            <w:rFonts w:ascii="Arial" w:hAnsi="Arial" w:cs="Arial"/>
            <w:b/>
            <w:bCs/>
            <w:sz w:val="22"/>
            <w:szCs w:val="22"/>
          </w:rPr>
          <w:t xml:space="preserve">. 1, т. 1 и 2 </w:t>
        </w:r>
        <w:proofErr w:type="spellStart"/>
        <w:r w:rsidRPr="00D34C97">
          <w:rPr>
            <w:rStyle w:val="Hyperlink"/>
            <w:rFonts w:ascii="Arial" w:hAnsi="Arial" w:cs="Arial"/>
            <w:b/>
            <w:bCs/>
            <w:sz w:val="22"/>
            <w:szCs w:val="22"/>
          </w:rPr>
          <w:t>от</w:t>
        </w:r>
        <w:proofErr w:type="spellEnd"/>
        <w:r w:rsidRPr="00D34C97">
          <w:rPr>
            <w:rStyle w:val="Hyperlink"/>
            <w:rFonts w:ascii="Arial" w:hAnsi="Arial" w:cs="Arial"/>
            <w:b/>
            <w:bCs/>
            <w:sz w:val="22"/>
            <w:szCs w:val="22"/>
          </w:rPr>
          <w:t xml:space="preserve"> ЗМИП</w:t>
        </w:r>
      </w:hyperlink>
      <w:r w:rsidRPr="00D34C97">
        <w:rPr>
          <w:rFonts w:ascii="Arial" w:hAnsi="Arial" w:cs="Arial"/>
          <w:sz w:val="22"/>
          <w:szCs w:val="22"/>
          <w:lang w:eastAsia="bg-BG"/>
        </w:rPr>
        <w:t>:</w:t>
      </w:r>
    </w:p>
    <w:p w14:paraId="4EF4DB94"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1. .............................................................................................................................................</w:t>
      </w:r>
    </w:p>
    <w:p w14:paraId="2298AC1C" w14:textId="77777777" w:rsidR="004F7216" w:rsidRPr="00D34C97" w:rsidRDefault="004F7216" w:rsidP="004F7216">
      <w:pPr>
        <w:keepNext/>
        <w:spacing w:line="259" w:lineRule="auto"/>
        <w:textAlignment w:val="center"/>
        <w:rPr>
          <w:rFonts w:ascii="Arial" w:hAnsi="Arial" w:cs="Arial"/>
          <w:sz w:val="22"/>
          <w:szCs w:val="22"/>
          <w:lang w:eastAsia="bg-BG"/>
        </w:rPr>
      </w:pPr>
      <w:r w:rsidRPr="00D34C97">
        <w:rPr>
          <w:rFonts w:ascii="Arial" w:hAnsi="Arial" w:cs="Arial"/>
          <w:sz w:val="22"/>
          <w:szCs w:val="22"/>
          <w:lang w:eastAsia="bg-BG"/>
        </w:rPr>
        <w:t>2. .............................................................................................................................................</w:t>
      </w:r>
    </w:p>
    <w:p w14:paraId="560F84DD" w14:textId="77777777" w:rsidR="004F7216" w:rsidRPr="00D34C97" w:rsidRDefault="004F7216" w:rsidP="004F7216">
      <w:pPr>
        <w:keepNext/>
        <w:spacing w:line="259" w:lineRule="auto"/>
        <w:textAlignment w:val="center"/>
        <w:rPr>
          <w:rFonts w:ascii="Arial" w:hAnsi="Arial" w:cs="Arial"/>
          <w:sz w:val="22"/>
          <w:szCs w:val="22"/>
          <w:lang w:eastAsia="bg-BG"/>
        </w:rPr>
      </w:pPr>
      <w:proofErr w:type="spellStart"/>
      <w:r w:rsidRPr="00D34C97">
        <w:rPr>
          <w:rFonts w:ascii="Arial" w:hAnsi="Arial" w:cs="Arial"/>
          <w:sz w:val="22"/>
          <w:szCs w:val="22"/>
          <w:lang w:eastAsia="bg-BG"/>
        </w:rPr>
        <w:t>Известна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ми</w:t>
      </w:r>
      <w:proofErr w:type="spellEnd"/>
      <w:r w:rsidRPr="00D34C97">
        <w:rPr>
          <w:rFonts w:ascii="Arial" w:hAnsi="Arial" w:cs="Arial"/>
          <w:sz w:val="22"/>
          <w:szCs w:val="22"/>
          <w:lang w:eastAsia="bg-BG"/>
        </w:rPr>
        <w:t xml:space="preserve"> е </w:t>
      </w:r>
      <w:proofErr w:type="spellStart"/>
      <w:r w:rsidRPr="00D34C97">
        <w:rPr>
          <w:rFonts w:ascii="Arial" w:hAnsi="Arial" w:cs="Arial"/>
          <w:sz w:val="22"/>
          <w:szCs w:val="22"/>
          <w:lang w:eastAsia="bg-BG"/>
        </w:rPr>
        <w:t>отговорността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по</w:t>
      </w:r>
      <w:proofErr w:type="spellEnd"/>
      <w:r w:rsidRPr="00D34C97">
        <w:rPr>
          <w:rFonts w:ascii="Arial" w:hAnsi="Arial" w:cs="Arial"/>
          <w:sz w:val="22"/>
          <w:szCs w:val="22"/>
          <w:lang w:eastAsia="bg-BG"/>
        </w:rPr>
        <w:t xml:space="preserve"> </w:t>
      </w:r>
      <w:hyperlink r:id="rId34" w:tgtFrame="_blank" w:history="1">
        <w:proofErr w:type="spellStart"/>
        <w:r w:rsidRPr="00D34C97">
          <w:rPr>
            <w:rStyle w:val="Hyperlink"/>
            <w:rFonts w:ascii="Arial" w:hAnsi="Arial" w:cs="Arial"/>
            <w:b/>
            <w:bCs/>
            <w:sz w:val="22"/>
            <w:szCs w:val="22"/>
          </w:rPr>
          <w:t>чл</w:t>
        </w:r>
        <w:proofErr w:type="spellEnd"/>
        <w:r w:rsidRPr="00D34C97">
          <w:rPr>
            <w:rStyle w:val="Hyperlink"/>
            <w:rFonts w:ascii="Arial" w:hAnsi="Arial" w:cs="Arial"/>
            <w:b/>
            <w:bCs/>
            <w:sz w:val="22"/>
            <w:szCs w:val="22"/>
          </w:rPr>
          <w:t xml:space="preserve">. 313 </w:t>
        </w:r>
        <w:proofErr w:type="spellStart"/>
        <w:r w:rsidRPr="00D34C97">
          <w:rPr>
            <w:rStyle w:val="Hyperlink"/>
            <w:rFonts w:ascii="Arial" w:hAnsi="Arial" w:cs="Arial"/>
            <w:b/>
            <w:bCs/>
            <w:sz w:val="22"/>
            <w:szCs w:val="22"/>
          </w:rPr>
          <w:t>от</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Наказателния</w:t>
        </w:r>
        <w:proofErr w:type="spellEnd"/>
        <w:r w:rsidRPr="00D34C97">
          <w:rPr>
            <w:rStyle w:val="Hyperlink"/>
            <w:rFonts w:ascii="Arial" w:hAnsi="Arial" w:cs="Arial"/>
            <w:b/>
            <w:bCs/>
            <w:sz w:val="22"/>
            <w:szCs w:val="22"/>
          </w:rPr>
          <w:t xml:space="preserve"> </w:t>
        </w:r>
        <w:proofErr w:type="spellStart"/>
        <w:r w:rsidRPr="00D34C97">
          <w:rPr>
            <w:rStyle w:val="Hyperlink"/>
            <w:rFonts w:ascii="Arial" w:hAnsi="Arial" w:cs="Arial"/>
            <w:b/>
            <w:bCs/>
            <w:sz w:val="22"/>
            <w:szCs w:val="22"/>
          </w:rPr>
          <w:t>кодекс</w:t>
        </w:r>
        <w:proofErr w:type="spellEnd"/>
      </w:hyperlink>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за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деклариране</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на</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неверни</w:t>
      </w:r>
      <w:proofErr w:type="spellEnd"/>
      <w:r w:rsidRPr="00D34C97">
        <w:rPr>
          <w:rFonts w:ascii="Arial" w:hAnsi="Arial" w:cs="Arial"/>
          <w:sz w:val="22"/>
          <w:szCs w:val="22"/>
          <w:lang w:eastAsia="bg-BG"/>
        </w:rPr>
        <w:t xml:space="preserve"> </w:t>
      </w:r>
      <w:proofErr w:type="spellStart"/>
      <w:r w:rsidRPr="00D34C97">
        <w:rPr>
          <w:rFonts w:ascii="Arial" w:hAnsi="Arial" w:cs="Arial"/>
          <w:sz w:val="22"/>
          <w:szCs w:val="22"/>
          <w:lang w:eastAsia="bg-BG"/>
        </w:rPr>
        <w:t>данни</w:t>
      </w:r>
      <w:proofErr w:type="spellEnd"/>
      <w:r w:rsidRPr="00D34C97">
        <w:rPr>
          <w:rFonts w:ascii="Arial" w:hAnsi="Arial" w:cs="Arial"/>
          <w:sz w:val="22"/>
          <w:szCs w:val="22"/>
          <w:lang w:eastAsia="bg-BG"/>
        </w:rPr>
        <w:t>.</w:t>
      </w:r>
    </w:p>
    <w:p w14:paraId="2C68F232" w14:textId="77777777" w:rsidR="004F7216" w:rsidRPr="00D34C97" w:rsidRDefault="004F7216" w:rsidP="004F7216">
      <w:pPr>
        <w:keepNext/>
        <w:spacing w:before="113" w:line="259" w:lineRule="auto"/>
        <w:jc w:val="left"/>
        <w:textAlignment w:val="center"/>
        <w:rPr>
          <w:rFonts w:ascii="Arial" w:hAnsi="Arial" w:cs="Arial"/>
          <w:sz w:val="22"/>
          <w:szCs w:val="22"/>
          <w:lang w:eastAsia="bg-BG"/>
        </w:rPr>
      </w:pPr>
      <w:r w:rsidRPr="00D34C97">
        <w:rPr>
          <w:rFonts w:ascii="Arial" w:hAnsi="Arial" w:cs="Arial"/>
          <w:sz w:val="22"/>
          <w:szCs w:val="22"/>
          <w:lang w:eastAsia="bg-BG"/>
        </w:rPr>
        <w:t xml:space="preserve">ДАТА: ............... </w:t>
      </w:r>
      <w:r>
        <w:rPr>
          <w:rFonts w:ascii="Arial" w:hAnsi="Arial" w:cs="Arial"/>
          <w:sz w:val="22"/>
          <w:szCs w:val="22"/>
          <w:lang w:eastAsia="bg-BG"/>
        </w:rPr>
        <w:t xml:space="preserve">                                                                  </w:t>
      </w:r>
      <w:r w:rsidRPr="00D34C97">
        <w:rPr>
          <w:rFonts w:ascii="Arial" w:hAnsi="Arial" w:cs="Arial"/>
          <w:sz w:val="22"/>
          <w:szCs w:val="22"/>
          <w:lang w:eastAsia="bg-BG"/>
        </w:rPr>
        <w:t>ДЕКЛАРАТОР: ........................</w:t>
      </w:r>
    </w:p>
    <w:p w14:paraId="51202ED2" w14:textId="77777777" w:rsidR="004F7216" w:rsidRPr="00D34C97" w:rsidRDefault="004F7216" w:rsidP="004F7216">
      <w:pPr>
        <w:keepNext/>
        <w:spacing w:line="259" w:lineRule="auto"/>
        <w:jc w:val="center"/>
        <w:textAlignment w:val="center"/>
        <w:rPr>
          <w:rFonts w:ascii="Arial" w:hAnsi="Arial" w:cs="Arial"/>
          <w:sz w:val="22"/>
          <w:szCs w:val="22"/>
          <w:lang w:eastAsia="bg-BG"/>
        </w:rPr>
      </w:pPr>
      <w:r>
        <w:rPr>
          <w:rFonts w:ascii="Arial" w:hAnsi="Arial" w:cs="Arial"/>
          <w:iCs/>
          <w:sz w:val="22"/>
          <w:szCs w:val="22"/>
          <w:lang w:eastAsia="bg-BG"/>
        </w:rPr>
        <w:t xml:space="preserve">                                                                                                  </w:t>
      </w:r>
      <w:r w:rsidRPr="00324462">
        <w:rPr>
          <w:rFonts w:ascii="Arial" w:hAnsi="Arial" w:cs="Arial"/>
          <w:i/>
          <w:sz w:val="22"/>
          <w:szCs w:val="22"/>
          <w:lang w:eastAsia="bg-BG"/>
        </w:rPr>
        <w:t>(</w:t>
      </w:r>
      <w:proofErr w:type="spellStart"/>
      <w:r w:rsidRPr="00324462">
        <w:rPr>
          <w:rFonts w:ascii="Arial" w:hAnsi="Arial" w:cs="Arial"/>
          <w:i/>
          <w:sz w:val="22"/>
          <w:szCs w:val="22"/>
          <w:lang w:eastAsia="bg-BG"/>
        </w:rPr>
        <w:t>име</w:t>
      </w:r>
      <w:proofErr w:type="spellEnd"/>
      <w:r w:rsidRPr="00324462">
        <w:rPr>
          <w:rFonts w:ascii="Arial" w:hAnsi="Arial" w:cs="Arial"/>
          <w:i/>
          <w:sz w:val="22"/>
          <w:szCs w:val="22"/>
          <w:lang w:eastAsia="bg-BG"/>
        </w:rPr>
        <w:t xml:space="preserve"> и </w:t>
      </w:r>
      <w:proofErr w:type="spellStart"/>
      <w:r w:rsidRPr="00324462">
        <w:rPr>
          <w:rFonts w:ascii="Arial" w:hAnsi="Arial" w:cs="Arial"/>
          <w:i/>
          <w:sz w:val="22"/>
          <w:szCs w:val="22"/>
          <w:lang w:eastAsia="bg-BG"/>
        </w:rPr>
        <w:t>подпис</w:t>
      </w:r>
      <w:proofErr w:type="spellEnd"/>
      <w:r w:rsidRPr="00D34C97">
        <w:rPr>
          <w:rFonts w:ascii="Arial" w:hAnsi="Arial" w:cs="Arial"/>
          <w:iCs/>
          <w:sz w:val="22"/>
          <w:szCs w:val="22"/>
          <w:lang w:eastAsia="bg-BG"/>
        </w:rPr>
        <w:t>)</w:t>
      </w:r>
    </w:p>
    <w:p w14:paraId="5AB11324" w14:textId="77777777" w:rsidR="004F7216" w:rsidRPr="00324462" w:rsidRDefault="004F7216" w:rsidP="004F7216">
      <w:pPr>
        <w:keepNext/>
        <w:spacing w:before="113" w:after="34" w:line="259" w:lineRule="auto"/>
        <w:ind w:firstLine="283"/>
        <w:textAlignment w:val="center"/>
        <w:rPr>
          <w:rFonts w:ascii="Arial" w:hAnsi="Arial" w:cs="Arial"/>
          <w:i/>
          <w:sz w:val="16"/>
          <w:szCs w:val="16"/>
          <w:lang w:eastAsia="bg-BG"/>
        </w:rPr>
      </w:pPr>
      <w:proofErr w:type="spellStart"/>
      <w:r w:rsidRPr="00324462">
        <w:rPr>
          <w:rFonts w:ascii="Arial" w:hAnsi="Arial" w:cs="Arial"/>
          <w:i/>
          <w:sz w:val="16"/>
          <w:szCs w:val="16"/>
          <w:lang w:eastAsia="bg-BG"/>
        </w:rPr>
        <w:t>Указания</w:t>
      </w:r>
      <w:proofErr w:type="spellEnd"/>
      <w:r w:rsidRPr="00324462">
        <w:rPr>
          <w:rFonts w:ascii="Arial" w:hAnsi="Arial" w:cs="Arial"/>
          <w:i/>
          <w:sz w:val="16"/>
          <w:szCs w:val="16"/>
          <w:lang w:eastAsia="bg-BG"/>
        </w:rPr>
        <w:t>:</w:t>
      </w:r>
    </w:p>
    <w:p w14:paraId="563838A6" w14:textId="77777777" w:rsidR="004F7216" w:rsidRPr="00324462" w:rsidRDefault="004F7216" w:rsidP="004F7216">
      <w:pPr>
        <w:keepNext/>
        <w:spacing w:line="259" w:lineRule="auto"/>
        <w:ind w:firstLine="283"/>
        <w:textAlignment w:val="center"/>
        <w:rPr>
          <w:rFonts w:ascii="Arial" w:hAnsi="Arial" w:cs="Arial"/>
          <w:i/>
          <w:sz w:val="16"/>
          <w:szCs w:val="16"/>
          <w:lang w:eastAsia="bg-BG"/>
        </w:rPr>
      </w:pPr>
      <w:proofErr w:type="spellStart"/>
      <w:r w:rsidRPr="00324462">
        <w:rPr>
          <w:rFonts w:ascii="Arial" w:hAnsi="Arial" w:cs="Arial"/>
          <w:i/>
          <w:sz w:val="16"/>
          <w:szCs w:val="16"/>
          <w:lang w:eastAsia="bg-BG"/>
        </w:rPr>
        <w:t>Попълване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настоящата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декларация</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извършва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като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отчита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дефиницията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hyperlink r:id="rId35" w:tgtFrame="_blank" w:history="1">
        <w:r w:rsidRPr="00324462">
          <w:rPr>
            <w:rStyle w:val="Hyperlink"/>
            <w:rFonts w:ascii="Arial" w:hAnsi="Arial" w:cs="Arial"/>
            <w:b/>
            <w:bCs/>
            <w:i/>
            <w:sz w:val="16"/>
            <w:szCs w:val="16"/>
          </w:rPr>
          <w:t xml:space="preserve">§ 2 </w:t>
        </w:r>
        <w:proofErr w:type="spellStart"/>
        <w:r w:rsidRPr="00324462">
          <w:rPr>
            <w:rStyle w:val="Hyperlink"/>
            <w:rFonts w:ascii="Arial" w:hAnsi="Arial" w:cs="Arial"/>
            <w:b/>
            <w:bCs/>
            <w:i/>
            <w:sz w:val="16"/>
            <w:szCs w:val="16"/>
          </w:rPr>
          <w:t>от</w:t>
        </w:r>
        <w:proofErr w:type="spellEnd"/>
        <w:r w:rsidRPr="00324462">
          <w:rPr>
            <w:rStyle w:val="Hyperlink"/>
            <w:rFonts w:ascii="Arial" w:hAnsi="Arial" w:cs="Arial"/>
            <w:b/>
            <w:bCs/>
            <w:i/>
            <w:sz w:val="16"/>
            <w:szCs w:val="16"/>
          </w:rPr>
          <w:t xml:space="preserve"> </w:t>
        </w:r>
        <w:proofErr w:type="spellStart"/>
        <w:r w:rsidRPr="00324462">
          <w:rPr>
            <w:rStyle w:val="Hyperlink"/>
            <w:rFonts w:ascii="Arial" w:hAnsi="Arial" w:cs="Arial"/>
            <w:b/>
            <w:bCs/>
            <w:i/>
            <w:sz w:val="16"/>
            <w:szCs w:val="16"/>
          </w:rPr>
          <w:t>допълнителните</w:t>
        </w:r>
        <w:proofErr w:type="spellEnd"/>
        <w:r w:rsidRPr="00324462">
          <w:rPr>
            <w:rStyle w:val="Hyperlink"/>
            <w:rFonts w:ascii="Arial" w:hAnsi="Arial" w:cs="Arial"/>
            <w:b/>
            <w:bCs/>
            <w:i/>
            <w:sz w:val="16"/>
            <w:szCs w:val="16"/>
          </w:rPr>
          <w:t xml:space="preserve"> </w:t>
        </w:r>
        <w:proofErr w:type="spellStart"/>
        <w:r w:rsidRPr="00324462">
          <w:rPr>
            <w:rStyle w:val="Hyperlink"/>
            <w:rFonts w:ascii="Arial" w:hAnsi="Arial" w:cs="Arial"/>
            <w:b/>
            <w:bCs/>
            <w:i/>
            <w:sz w:val="16"/>
            <w:szCs w:val="16"/>
          </w:rPr>
          <w:t>разпоредби</w:t>
        </w:r>
        <w:proofErr w:type="spellEnd"/>
        <w:r w:rsidRPr="00324462">
          <w:rPr>
            <w:rStyle w:val="Hyperlink"/>
            <w:rFonts w:ascii="Arial" w:hAnsi="Arial" w:cs="Arial"/>
            <w:b/>
            <w:bCs/>
            <w:i/>
            <w:sz w:val="16"/>
            <w:szCs w:val="16"/>
          </w:rPr>
          <w:t xml:space="preserve"> </w:t>
        </w:r>
        <w:proofErr w:type="spellStart"/>
        <w:r w:rsidRPr="00324462">
          <w:rPr>
            <w:rStyle w:val="Hyperlink"/>
            <w:rFonts w:ascii="Arial" w:hAnsi="Arial" w:cs="Arial"/>
            <w:b/>
            <w:bCs/>
            <w:i/>
            <w:sz w:val="16"/>
            <w:szCs w:val="16"/>
          </w:rPr>
          <w:t>на</w:t>
        </w:r>
        <w:proofErr w:type="spellEnd"/>
        <w:r w:rsidRPr="00324462">
          <w:rPr>
            <w:rStyle w:val="Hyperlink"/>
            <w:rFonts w:ascii="Arial" w:hAnsi="Arial" w:cs="Arial"/>
            <w:b/>
            <w:bCs/>
            <w:i/>
            <w:sz w:val="16"/>
            <w:szCs w:val="16"/>
          </w:rPr>
          <w:t xml:space="preserve"> ЗМИП</w:t>
        </w:r>
      </w:hyperlink>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който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гласи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следното</w:t>
      </w:r>
      <w:proofErr w:type="spellEnd"/>
      <w:r w:rsidRPr="00324462">
        <w:rPr>
          <w:rFonts w:ascii="Arial" w:hAnsi="Arial" w:cs="Arial"/>
          <w:i/>
          <w:sz w:val="16"/>
          <w:szCs w:val="16"/>
          <w:lang w:eastAsia="bg-BG"/>
        </w:rPr>
        <w:t>:</w:t>
      </w:r>
    </w:p>
    <w:p w14:paraId="45E219B6" w14:textId="77777777" w:rsidR="004F7216" w:rsidRPr="00324462" w:rsidRDefault="004F7216" w:rsidP="004F7216">
      <w:pPr>
        <w:keepNext/>
        <w:spacing w:line="259" w:lineRule="auto"/>
        <w:ind w:firstLine="283"/>
        <w:textAlignment w:val="center"/>
        <w:rPr>
          <w:rFonts w:ascii="Arial" w:hAnsi="Arial" w:cs="Arial"/>
          <w:i/>
          <w:sz w:val="16"/>
          <w:szCs w:val="16"/>
          <w:lang w:eastAsia="bg-BG"/>
        </w:rPr>
      </w:pPr>
      <w:r w:rsidRPr="00324462">
        <w:rPr>
          <w:rFonts w:ascii="Arial" w:hAnsi="Arial" w:cs="Arial"/>
          <w:i/>
          <w:sz w:val="16"/>
          <w:szCs w:val="16"/>
          <w:lang w:eastAsia="bg-BG"/>
        </w:rPr>
        <w:t>"§ 2. (1) "</w:t>
      </w:r>
      <w:proofErr w:type="spellStart"/>
      <w:r w:rsidRPr="00324462">
        <w:rPr>
          <w:rFonts w:ascii="Arial" w:hAnsi="Arial" w:cs="Arial"/>
          <w:i/>
          <w:sz w:val="16"/>
          <w:szCs w:val="16"/>
          <w:lang w:eastAsia="bg-BG"/>
        </w:rPr>
        <w:t>Действителен</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собственик</w:t>
      </w:r>
      <w:proofErr w:type="spellEnd"/>
      <w:r w:rsidRPr="00324462">
        <w:rPr>
          <w:rFonts w:ascii="Arial" w:hAnsi="Arial" w:cs="Arial"/>
          <w:i/>
          <w:sz w:val="16"/>
          <w:szCs w:val="16"/>
          <w:lang w:eastAsia="bg-BG"/>
        </w:rPr>
        <w:t xml:space="preserve">" е </w:t>
      </w:r>
      <w:proofErr w:type="spellStart"/>
      <w:r w:rsidRPr="00324462">
        <w:rPr>
          <w:rFonts w:ascii="Arial" w:hAnsi="Arial" w:cs="Arial"/>
          <w:i/>
          <w:sz w:val="16"/>
          <w:szCs w:val="16"/>
          <w:lang w:eastAsia="bg-BG"/>
        </w:rPr>
        <w:t>физическо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физически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което</w:t>
      </w:r>
      <w:proofErr w:type="spellEnd"/>
      <w:r w:rsidRPr="00324462">
        <w:rPr>
          <w:rFonts w:ascii="Arial" w:hAnsi="Arial" w:cs="Arial"/>
          <w:i/>
          <w:sz w:val="16"/>
          <w:szCs w:val="16"/>
          <w:lang w:eastAsia="bg-BG"/>
        </w:rPr>
        <w:t>/</w:t>
      </w:r>
      <w:proofErr w:type="spellStart"/>
      <w:r w:rsidRPr="00324462">
        <w:rPr>
          <w:rFonts w:ascii="Arial" w:hAnsi="Arial" w:cs="Arial"/>
          <w:i/>
          <w:sz w:val="16"/>
          <w:szCs w:val="16"/>
          <w:lang w:eastAsia="bg-BG"/>
        </w:rPr>
        <w:t>които</w:t>
      </w:r>
      <w:proofErr w:type="spellEnd"/>
      <w:r w:rsidRPr="00324462">
        <w:rPr>
          <w:rFonts w:ascii="Arial" w:hAnsi="Arial" w:cs="Arial"/>
          <w:i/>
          <w:sz w:val="16"/>
          <w:szCs w:val="16"/>
          <w:lang w:eastAsia="bg-BG"/>
        </w:rPr>
        <w:t xml:space="preserve"> в </w:t>
      </w:r>
      <w:proofErr w:type="spellStart"/>
      <w:r w:rsidRPr="00324462">
        <w:rPr>
          <w:rFonts w:ascii="Arial" w:hAnsi="Arial" w:cs="Arial"/>
          <w:i/>
          <w:sz w:val="16"/>
          <w:szCs w:val="16"/>
          <w:lang w:eastAsia="bg-BG"/>
        </w:rPr>
        <w:t>крайна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сметка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притежават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контролират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юридическо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друго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правно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образувание</w:t>
      </w:r>
      <w:proofErr w:type="spellEnd"/>
      <w:r w:rsidRPr="00324462">
        <w:rPr>
          <w:rFonts w:ascii="Arial" w:hAnsi="Arial" w:cs="Arial"/>
          <w:i/>
          <w:sz w:val="16"/>
          <w:szCs w:val="16"/>
          <w:lang w:eastAsia="bg-BG"/>
        </w:rPr>
        <w:t>, и/</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физическо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физически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чието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име</w:t>
      </w:r>
      <w:proofErr w:type="spellEnd"/>
      <w:r w:rsidRPr="00324462">
        <w:rPr>
          <w:rFonts w:ascii="Arial" w:hAnsi="Arial" w:cs="Arial"/>
          <w:i/>
          <w:sz w:val="16"/>
          <w:szCs w:val="16"/>
          <w:lang w:eastAsia="bg-BG"/>
        </w:rPr>
        <w:t xml:space="preserve"> и/</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за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чиято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сметка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осъществява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дадена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операция</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сделка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дейност</w:t>
      </w:r>
      <w:proofErr w:type="spellEnd"/>
      <w:r w:rsidRPr="00324462">
        <w:rPr>
          <w:rFonts w:ascii="Arial" w:hAnsi="Arial" w:cs="Arial"/>
          <w:i/>
          <w:sz w:val="16"/>
          <w:szCs w:val="16"/>
          <w:lang w:eastAsia="bg-BG"/>
        </w:rPr>
        <w:t xml:space="preserve">, и </w:t>
      </w:r>
      <w:proofErr w:type="spellStart"/>
      <w:r w:rsidRPr="00324462">
        <w:rPr>
          <w:rFonts w:ascii="Arial" w:hAnsi="Arial" w:cs="Arial"/>
          <w:i/>
          <w:sz w:val="16"/>
          <w:szCs w:val="16"/>
          <w:lang w:eastAsia="bg-BG"/>
        </w:rPr>
        <w:t>които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отговарят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най-малко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някое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следните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условия</w:t>
      </w:r>
      <w:proofErr w:type="spellEnd"/>
      <w:r w:rsidRPr="00324462">
        <w:rPr>
          <w:rFonts w:ascii="Arial" w:hAnsi="Arial" w:cs="Arial"/>
          <w:i/>
          <w:sz w:val="16"/>
          <w:szCs w:val="16"/>
          <w:lang w:eastAsia="bg-BG"/>
        </w:rPr>
        <w:t>:</w:t>
      </w:r>
    </w:p>
    <w:p w14:paraId="0E013A0E" w14:textId="77777777" w:rsidR="004F7216" w:rsidRPr="00324462" w:rsidRDefault="004F7216" w:rsidP="004F7216">
      <w:pPr>
        <w:keepNext/>
        <w:spacing w:line="259" w:lineRule="auto"/>
        <w:ind w:firstLine="283"/>
        <w:textAlignment w:val="center"/>
        <w:rPr>
          <w:rFonts w:ascii="Arial" w:hAnsi="Arial" w:cs="Arial"/>
          <w:i/>
          <w:sz w:val="16"/>
          <w:szCs w:val="16"/>
          <w:lang w:eastAsia="bg-BG"/>
        </w:rPr>
      </w:pPr>
      <w:r w:rsidRPr="00324462">
        <w:rPr>
          <w:rFonts w:ascii="Arial" w:hAnsi="Arial" w:cs="Arial"/>
          <w:i/>
          <w:sz w:val="16"/>
          <w:szCs w:val="16"/>
          <w:lang w:eastAsia="bg-BG"/>
        </w:rPr>
        <w:t xml:space="preserve">1. </w:t>
      </w:r>
      <w:proofErr w:type="spellStart"/>
      <w:r w:rsidRPr="00324462">
        <w:rPr>
          <w:rFonts w:ascii="Arial" w:hAnsi="Arial" w:cs="Arial"/>
          <w:i/>
          <w:sz w:val="16"/>
          <w:szCs w:val="16"/>
          <w:lang w:eastAsia="bg-BG"/>
        </w:rPr>
        <w:t>По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отношение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корпоративните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юридически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лица</w:t>
      </w:r>
      <w:proofErr w:type="spellEnd"/>
      <w:r w:rsidRPr="00324462">
        <w:rPr>
          <w:rFonts w:ascii="Arial" w:hAnsi="Arial" w:cs="Arial"/>
          <w:i/>
          <w:sz w:val="16"/>
          <w:szCs w:val="16"/>
          <w:lang w:eastAsia="bg-BG"/>
        </w:rPr>
        <w:t xml:space="preserve"> и </w:t>
      </w:r>
      <w:proofErr w:type="spellStart"/>
      <w:r w:rsidRPr="00324462">
        <w:rPr>
          <w:rFonts w:ascii="Arial" w:hAnsi="Arial" w:cs="Arial"/>
          <w:i/>
          <w:sz w:val="16"/>
          <w:szCs w:val="16"/>
          <w:lang w:eastAsia="bg-BG"/>
        </w:rPr>
        <w:t>други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правни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образувания</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действителен</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собственик</w:t>
      </w:r>
      <w:proofErr w:type="spellEnd"/>
      <w:r w:rsidRPr="00324462">
        <w:rPr>
          <w:rFonts w:ascii="Arial" w:hAnsi="Arial" w:cs="Arial"/>
          <w:i/>
          <w:sz w:val="16"/>
          <w:szCs w:val="16"/>
          <w:lang w:eastAsia="bg-BG"/>
        </w:rPr>
        <w:t xml:space="preserve"> е </w:t>
      </w:r>
      <w:proofErr w:type="spellStart"/>
      <w:r w:rsidRPr="00324462">
        <w:rPr>
          <w:rFonts w:ascii="Arial" w:hAnsi="Arial" w:cs="Arial"/>
          <w:i/>
          <w:sz w:val="16"/>
          <w:szCs w:val="16"/>
          <w:lang w:eastAsia="bg-BG"/>
        </w:rPr>
        <w:t>лицето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което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пряко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косвено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притежава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достатъчен</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процент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акциите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дяловете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правата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глас</w:t>
      </w:r>
      <w:proofErr w:type="spellEnd"/>
      <w:r w:rsidRPr="00324462">
        <w:rPr>
          <w:rFonts w:ascii="Arial" w:hAnsi="Arial" w:cs="Arial"/>
          <w:i/>
          <w:sz w:val="16"/>
          <w:szCs w:val="16"/>
          <w:lang w:eastAsia="bg-BG"/>
        </w:rPr>
        <w:t xml:space="preserve"> в </w:t>
      </w:r>
      <w:proofErr w:type="spellStart"/>
      <w:r w:rsidRPr="00324462">
        <w:rPr>
          <w:rFonts w:ascii="Arial" w:hAnsi="Arial" w:cs="Arial"/>
          <w:i/>
          <w:sz w:val="16"/>
          <w:szCs w:val="16"/>
          <w:lang w:eastAsia="bg-BG"/>
        </w:rPr>
        <w:t>това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юридическо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друго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правно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образувание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включително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посредством</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държане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акции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приносител</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посредством</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контрол</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чрез</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други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средства</w:t>
      </w:r>
      <w:proofErr w:type="spellEnd"/>
      <w:r w:rsidRPr="00324462">
        <w:rPr>
          <w:rFonts w:ascii="Arial" w:hAnsi="Arial" w:cs="Arial"/>
          <w:i/>
          <w:sz w:val="16"/>
          <w:szCs w:val="16"/>
          <w:lang w:eastAsia="bg-BG"/>
        </w:rPr>
        <w:t xml:space="preserve">, с </w:t>
      </w:r>
      <w:proofErr w:type="spellStart"/>
      <w:r w:rsidRPr="00324462">
        <w:rPr>
          <w:rFonts w:ascii="Arial" w:hAnsi="Arial" w:cs="Arial"/>
          <w:i/>
          <w:sz w:val="16"/>
          <w:szCs w:val="16"/>
          <w:lang w:eastAsia="bg-BG"/>
        </w:rPr>
        <w:t>изключение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случаите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дружество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чиито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акции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търгуват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регулиран</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пазар</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което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подчинява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изискванията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за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оповестяване</w:t>
      </w:r>
      <w:proofErr w:type="spellEnd"/>
      <w:r w:rsidRPr="00324462">
        <w:rPr>
          <w:rFonts w:ascii="Arial" w:hAnsi="Arial" w:cs="Arial"/>
          <w:i/>
          <w:sz w:val="16"/>
          <w:szCs w:val="16"/>
          <w:lang w:eastAsia="bg-BG"/>
        </w:rPr>
        <w:t xml:space="preserve"> в </w:t>
      </w:r>
      <w:proofErr w:type="spellStart"/>
      <w:r w:rsidRPr="00324462">
        <w:rPr>
          <w:rFonts w:ascii="Arial" w:hAnsi="Arial" w:cs="Arial"/>
          <w:i/>
          <w:sz w:val="16"/>
          <w:szCs w:val="16"/>
          <w:lang w:eastAsia="bg-BG"/>
        </w:rPr>
        <w:t>съответствие</w:t>
      </w:r>
      <w:proofErr w:type="spellEnd"/>
      <w:r w:rsidRPr="00324462">
        <w:rPr>
          <w:rFonts w:ascii="Arial" w:hAnsi="Arial" w:cs="Arial"/>
          <w:i/>
          <w:sz w:val="16"/>
          <w:szCs w:val="16"/>
          <w:lang w:eastAsia="bg-BG"/>
        </w:rPr>
        <w:t xml:space="preserve"> с </w:t>
      </w:r>
      <w:proofErr w:type="spellStart"/>
      <w:r w:rsidRPr="00324462">
        <w:rPr>
          <w:rFonts w:ascii="Arial" w:hAnsi="Arial" w:cs="Arial"/>
          <w:i/>
          <w:sz w:val="16"/>
          <w:szCs w:val="16"/>
          <w:lang w:eastAsia="bg-BG"/>
        </w:rPr>
        <w:t>правото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Европейския</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съюз</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еквивалентни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международни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стандарти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осигуряващи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адекватна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степен</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прозрачност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отношение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собствеността</w:t>
      </w:r>
      <w:proofErr w:type="spellEnd"/>
      <w:r w:rsidRPr="00324462">
        <w:rPr>
          <w:rFonts w:ascii="Arial" w:hAnsi="Arial" w:cs="Arial"/>
          <w:i/>
          <w:sz w:val="16"/>
          <w:szCs w:val="16"/>
          <w:lang w:eastAsia="bg-BG"/>
        </w:rPr>
        <w:t>.</w:t>
      </w:r>
    </w:p>
    <w:p w14:paraId="601CE3E1" w14:textId="77777777" w:rsidR="004F7216" w:rsidRPr="00324462" w:rsidRDefault="004F7216" w:rsidP="004F7216">
      <w:pPr>
        <w:keepNext/>
        <w:spacing w:line="259" w:lineRule="auto"/>
        <w:ind w:firstLine="283"/>
        <w:textAlignment w:val="center"/>
        <w:rPr>
          <w:rFonts w:ascii="Arial" w:hAnsi="Arial" w:cs="Arial"/>
          <w:i/>
          <w:sz w:val="16"/>
          <w:szCs w:val="16"/>
          <w:lang w:eastAsia="bg-BG"/>
        </w:rPr>
      </w:pPr>
      <w:proofErr w:type="spellStart"/>
      <w:r w:rsidRPr="00324462">
        <w:rPr>
          <w:rFonts w:ascii="Arial" w:hAnsi="Arial" w:cs="Arial"/>
          <w:i/>
          <w:sz w:val="16"/>
          <w:szCs w:val="16"/>
          <w:lang w:eastAsia="bg-BG"/>
        </w:rPr>
        <w:t>Индикация</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за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пряко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притежаване</w:t>
      </w:r>
      <w:proofErr w:type="spellEnd"/>
      <w:r w:rsidRPr="00324462">
        <w:rPr>
          <w:rFonts w:ascii="Arial" w:hAnsi="Arial" w:cs="Arial"/>
          <w:i/>
          <w:sz w:val="16"/>
          <w:szCs w:val="16"/>
          <w:lang w:eastAsia="bg-BG"/>
        </w:rPr>
        <w:t xml:space="preserve"> е </w:t>
      </w:r>
      <w:proofErr w:type="spellStart"/>
      <w:r w:rsidRPr="00324462">
        <w:rPr>
          <w:rFonts w:ascii="Arial" w:hAnsi="Arial" w:cs="Arial"/>
          <w:i/>
          <w:sz w:val="16"/>
          <w:szCs w:val="16"/>
          <w:lang w:eastAsia="bg-BG"/>
        </w:rPr>
        <w:t>налице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когато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физическо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w:t>
      </w:r>
      <w:proofErr w:type="spellStart"/>
      <w:r w:rsidRPr="00324462">
        <w:rPr>
          <w:rFonts w:ascii="Arial" w:hAnsi="Arial" w:cs="Arial"/>
          <w:i/>
          <w:sz w:val="16"/>
          <w:szCs w:val="16"/>
          <w:lang w:eastAsia="bg-BG"/>
        </w:rPr>
        <w:t>лица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притежава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акционерно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дялово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участие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най-малко</w:t>
      </w:r>
      <w:proofErr w:type="spellEnd"/>
      <w:r w:rsidRPr="00324462">
        <w:rPr>
          <w:rFonts w:ascii="Arial" w:hAnsi="Arial" w:cs="Arial"/>
          <w:i/>
          <w:sz w:val="16"/>
          <w:szCs w:val="16"/>
          <w:lang w:eastAsia="bg-BG"/>
        </w:rPr>
        <w:t xml:space="preserve"> 25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юридическо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друго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правно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образувание</w:t>
      </w:r>
      <w:proofErr w:type="spellEnd"/>
      <w:r w:rsidRPr="00324462">
        <w:rPr>
          <w:rFonts w:ascii="Arial" w:hAnsi="Arial" w:cs="Arial"/>
          <w:i/>
          <w:sz w:val="16"/>
          <w:szCs w:val="16"/>
          <w:lang w:eastAsia="bg-BG"/>
        </w:rPr>
        <w:t>.</w:t>
      </w:r>
    </w:p>
    <w:p w14:paraId="4F5F22CD" w14:textId="77777777" w:rsidR="004F7216" w:rsidRPr="00324462" w:rsidRDefault="004F7216" w:rsidP="004F7216">
      <w:pPr>
        <w:keepNext/>
        <w:spacing w:line="259" w:lineRule="auto"/>
        <w:ind w:firstLine="283"/>
        <w:textAlignment w:val="center"/>
        <w:rPr>
          <w:rFonts w:ascii="Arial" w:hAnsi="Arial" w:cs="Arial"/>
          <w:i/>
          <w:sz w:val="16"/>
          <w:szCs w:val="16"/>
          <w:lang w:eastAsia="bg-BG"/>
        </w:rPr>
      </w:pPr>
      <w:proofErr w:type="spellStart"/>
      <w:r w:rsidRPr="00324462">
        <w:rPr>
          <w:rFonts w:ascii="Arial" w:hAnsi="Arial" w:cs="Arial"/>
          <w:i/>
          <w:sz w:val="16"/>
          <w:szCs w:val="16"/>
          <w:lang w:eastAsia="bg-BG"/>
        </w:rPr>
        <w:t>Индикация</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за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косвено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притежаване</w:t>
      </w:r>
      <w:proofErr w:type="spellEnd"/>
      <w:r w:rsidRPr="00324462">
        <w:rPr>
          <w:rFonts w:ascii="Arial" w:hAnsi="Arial" w:cs="Arial"/>
          <w:i/>
          <w:sz w:val="16"/>
          <w:szCs w:val="16"/>
          <w:lang w:eastAsia="bg-BG"/>
        </w:rPr>
        <w:t xml:space="preserve"> е </w:t>
      </w:r>
      <w:proofErr w:type="spellStart"/>
      <w:r w:rsidRPr="00324462">
        <w:rPr>
          <w:rFonts w:ascii="Arial" w:hAnsi="Arial" w:cs="Arial"/>
          <w:i/>
          <w:sz w:val="16"/>
          <w:szCs w:val="16"/>
          <w:lang w:eastAsia="bg-BG"/>
        </w:rPr>
        <w:t>налице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когато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най-малко</w:t>
      </w:r>
      <w:proofErr w:type="spellEnd"/>
      <w:r w:rsidRPr="00324462">
        <w:rPr>
          <w:rFonts w:ascii="Arial" w:hAnsi="Arial" w:cs="Arial"/>
          <w:i/>
          <w:sz w:val="16"/>
          <w:szCs w:val="16"/>
          <w:lang w:eastAsia="bg-BG"/>
        </w:rPr>
        <w:t xml:space="preserve"> 25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акционерното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дяловото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участие</w:t>
      </w:r>
      <w:proofErr w:type="spellEnd"/>
      <w:r w:rsidRPr="00324462">
        <w:rPr>
          <w:rFonts w:ascii="Arial" w:hAnsi="Arial" w:cs="Arial"/>
          <w:i/>
          <w:sz w:val="16"/>
          <w:szCs w:val="16"/>
          <w:lang w:eastAsia="bg-BG"/>
        </w:rPr>
        <w:t xml:space="preserve"> в </w:t>
      </w:r>
      <w:proofErr w:type="spellStart"/>
      <w:r w:rsidRPr="00324462">
        <w:rPr>
          <w:rFonts w:ascii="Arial" w:hAnsi="Arial" w:cs="Arial"/>
          <w:i/>
          <w:sz w:val="16"/>
          <w:szCs w:val="16"/>
          <w:lang w:eastAsia="bg-BG"/>
        </w:rPr>
        <w:t>юридическо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друго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правно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образувание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принадлежи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юридическо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друго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правно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образувание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което</w:t>
      </w:r>
      <w:proofErr w:type="spellEnd"/>
      <w:r w:rsidRPr="00324462">
        <w:rPr>
          <w:rFonts w:ascii="Arial" w:hAnsi="Arial" w:cs="Arial"/>
          <w:i/>
          <w:sz w:val="16"/>
          <w:szCs w:val="16"/>
          <w:lang w:eastAsia="bg-BG"/>
        </w:rPr>
        <w:t xml:space="preserve"> е </w:t>
      </w:r>
      <w:proofErr w:type="spellStart"/>
      <w:r w:rsidRPr="00324462">
        <w:rPr>
          <w:rFonts w:ascii="Arial" w:hAnsi="Arial" w:cs="Arial"/>
          <w:i/>
          <w:sz w:val="16"/>
          <w:szCs w:val="16"/>
          <w:lang w:eastAsia="bg-BG"/>
        </w:rPr>
        <w:t>под</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контрола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едно</w:t>
      </w:r>
      <w:proofErr w:type="spellEnd"/>
      <w:r w:rsidRPr="00324462">
        <w:rPr>
          <w:rFonts w:ascii="Arial" w:hAnsi="Arial" w:cs="Arial"/>
          <w:i/>
          <w:sz w:val="16"/>
          <w:szCs w:val="16"/>
          <w:lang w:eastAsia="bg-BG"/>
        </w:rPr>
        <w:t xml:space="preserve"> и </w:t>
      </w:r>
      <w:proofErr w:type="spellStart"/>
      <w:r w:rsidRPr="00324462">
        <w:rPr>
          <w:rFonts w:ascii="Arial" w:hAnsi="Arial" w:cs="Arial"/>
          <w:i/>
          <w:sz w:val="16"/>
          <w:szCs w:val="16"/>
          <w:lang w:eastAsia="bg-BG"/>
        </w:rPr>
        <w:lastRenderedPageBreak/>
        <w:t>също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физическо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физически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множество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юридически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лица</w:t>
      </w:r>
      <w:proofErr w:type="spellEnd"/>
      <w:r w:rsidRPr="00324462">
        <w:rPr>
          <w:rFonts w:ascii="Arial" w:hAnsi="Arial" w:cs="Arial"/>
          <w:i/>
          <w:sz w:val="16"/>
          <w:szCs w:val="16"/>
          <w:lang w:eastAsia="bg-BG"/>
        </w:rPr>
        <w:t xml:space="preserve"> и/</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правни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образувания</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които</w:t>
      </w:r>
      <w:proofErr w:type="spellEnd"/>
      <w:r w:rsidRPr="00324462">
        <w:rPr>
          <w:rFonts w:ascii="Arial" w:hAnsi="Arial" w:cs="Arial"/>
          <w:i/>
          <w:sz w:val="16"/>
          <w:szCs w:val="16"/>
          <w:lang w:eastAsia="bg-BG"/>
        </w:rPr>
        <w:t xml:space="preserve"> в </w:t>
      </w:r>
      <w:proofErr w:type="spellStart"/>
      <w:r w:rsidRPr="00324462">
        <w:rPr>
          <w:rFonts w:ascii="Arial" w:hAnsi="Arial" w:cs="Arial"/>
          <w:i/>
          <w:sz w:val="16"/>
          <w:szCs w:val="16"/>
          <w:lang w:eastAsia="bg-BG"/>
        </w:rPr>
        <w:t>крайна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сметка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под</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контрола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едно</w:t>
      </w:r>
      <w:proofErr w:type="spellEnd"/>
      <w:r w:rsidRPr="00324462">
        <w:rPr>
          <w:rFonts w:ascii="Arial" w:hAnsi="Arial" w:cs="Arial"/>
          <w:i/>
          <w:sz w:val="16"/>
          <w:szCs w:val="16"/>
          <w:lang w:eastAsia="bg-BG"/>
        </w:rPr>
        <w:t xml:space="preserve"> и </w:t>
      </w:r>
      <w:proofErr w:type="spellStart"/>
      <w:r w:rsidRPr="00324462">
        <w:rPr>
          <w:rFonts w:ascii="Arial" w:hAnsi="Arial" w:cs="Arial"/>
          <w:i/>
          <w:sz w:val="16"/>
          <w:szCs w:val="16"/>
          <w:lang w:eastAsia="bg-BG"/>
        </w:rPr>
        <w:t>също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физическо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w:t>
      </w:r>
      <w:proofErr w:type="spellStart"/>
      <w:r w:rsidRPr="00324462">
        <w:rPr>
          <w:rFonts w:ascii="Arial" w:hAnsi="Arial" w:cs="Arial"/>
          <w:i/>
          <w:sz w:val="16"/>
          <w:szCs w:val="16"/>
          <w:lang w:eastAsia="bg-BG"/>
        </w:rPr>
        <w:t>лица</w:t>
      </w:r>
      <w:proofErr w:type="spellEnd"/>
      <w:r w:rsidRPr="00324462">
        <w:rPr>
          <w:rFonts w:ascii="Arial" w:hAnsi="Arial" w:cs="Arial"/>
          <w:i/>
          <w:sz w:val="16"/>
          <w:szCs w:val="16"/>
          <w:lang w:eastAsia="bg-BG"/>
        </w:rPr>
        <w:t>.</w:t>
      </w:r>
    </w:p>
    <w:p w14:paraId="0FC6FA2D" w14:textId="77777777" w:rsidR="004F7216" w:rsidRPr="00324462" w:rsidRDefault="004F7216" w:rsidP="004F7216">
      <w:pPr>
        <w:keepNext/>
        <w:spacing w:line="259" w:lineRule="auto"/>
        <w:ind w:firstLine="283"/>
        <w:textAlignment w:val="center"/>
        <w:rPr>
          <w:rFonts w:ascii="Arial" w:hAnsi="Arial" w:cs="Arial"/>
          <w:i/>
          <w:sz w:val="16"/>
          <w:szCs w:val="16"/>
          <w:lang w:eastAsia="bg-BG"/>
        </w:rPr>
      </w:pPr>
      <w:r w:rsidRPr="00324462">
        <w:rPr>
          <w:rFonts w:ascii="Arial" w:hAnsi="Arial" w:cs="Arial"/>
          <w:i/>
          <w:sz w:val="16"/>
          <w:szCs w:val="16"/>
          <w:lang w:eastAsia="bg-BG"/>
        </w:rPr>
        <w:t xml:space="preserve">2. </w:t>
      </w:r>
      <w:proofErr w:type="spellStart"/>
      <w:r w:rsidRPr="00324462">
        <w:rPr>
          <w:rFonts w:ascii="Arial" w:hAnsi="Arial" w:cs="Arial"/>
          <w:i/>
          <w:sz w:val="16"/>
          <w:szCs w:val="16"/>
          <w:lang w:eastAsia="bg-BG"/>
        </w:rPr>
        <w:t>По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отношение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доверителната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собственост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включително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тръстове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попечителски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фондове</w:t>
      </w:r>
      <w:proofErr w:type="spellEnd"/>
      <w:r w:rsidRPr="00324462">
        <w:rPr>
          <w:rFonts w:ascii="Arial" w:hAnsi="Arial" w:cs="Arial"/>
          <w:i/>
          <w:sz w:val="16"/>
          <w:szCs w:val="16"/>
          <w:lang w:eastAsia="bg-BG"/>
        </w:rPr>
        <w:t xml:space="preserve"> и </w:t>
      </w:r>
      <w:proofErr w:type="spellStart"/>
      <w:r w:rsidRPr="00324462">
        <w:rPr>
          <w:rFonts w:ascii="Arial" w:hAnsi="Arial" w:cs="Arial"/>
          <w:i/>
          <w:sz w:val="16"/>
          <w:szCs w:val="16"/>
          <w:lang w:eastAsia="bg-BG"/>
        </w:rPr>
        <w:t>други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подобни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чуждестранни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правни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образувания</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учредени</w:t>
      </w:r>
      <w:proofErr w:type="spellEnd"/>
      <w:r w:rsidRPr="00324462">
        <w:rPr>
          <w:rFonts w:ascii="Arial" w:hAnsi="Arial" w:cs="Arial"/>
          <w:i/>
          <w:sz w:val="16"/>
          <w:szCs w:val="16"/>
          <w:lang w:eastAsia="bg-BG"/>
        </w:rPr>
        <w:t xml:space="preserve"> и </w:t>
      </w:r>
      <w:proofErr w:type="spellStart"/>
      <w:r w:rsidRPr="00324462">
        <w:rPr>
          <w:rFonts w:ascii="Arial" w:hAnsi="Arial" w:cs="Arial"/>
          <w:i/>
          <w:sz w:val="16"/>
          <w:szCs w:val="16"/>
          <w:lang w:eastAsia="bg-BG"/>
        </w:rPr>
        <w:t>съществуващи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съобразно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правото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юрисдикциите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допускащи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такива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форми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доверителна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собственост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действителният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собственик</w:t>
      </w:r>
      <w:proofErr w:type="spellEnd"/>
      <w:r w:rsidRPr="00324462">
        <w:rPr>
          <w:rFonts w:ascii="Arial" w:hAnsi="Arial" w:cs="Arial"/>
          <w:i/>
          <w:sz w:val="16"/>
          <w:szCs w:val="16"/>
          <w:lang w:eastAsia="bg-BG"/>
        </w:rPr>
        <w:t xml:space="preserve"> е:</w:t>
      </w:r>
    </w:p>
    <w:p w14:paraId="5F7852CF" w14:textId="77777777" w:rsidR="004F7216" w:rsidRPr="00324462" w:rsidRDefault="004F7216" w:rsidP="004F7216">
      <w:pPr>
        <w:keepNext/>
        <w:spacing w:line="259" w:lineRule="auto"/>
        <w:ind w:firstLine="283"/>
        <w:textAlignment w:val="center"/>
        <w:rPr>
          <w:rFonts w:ascii="Arial" w:hAnsi="Arial" w:cs="Arial"/>
          <w:i/>
          <w:sz w:val="16"/>
          <w:szCs w:val="16"/>
          <w:lang w:eastAsia="bg-BG"/>
        </w:rPr>
      </w:pPr>
      <w:r w:rsidRPr="00324462">
        <w:rPr>
          <w:rFonts w:ascii="Arial" w:hAnsi="Arial" w:cs="Arial"/>
          <w:i/>
          <w:sz w:val="16"/>
          <w:szCs w:val="16"/>
          <w:lang w:eastAsia="bg-BG"/>
        </w:rPr>
        <w:t xml:space="preserve">а) </w:t>
      </w:r>
      <w:proofErr w:type="spellStart"/>
      <w:r w:rsidRPr="00324462">
        <w:rPr>
          <w:rFonts w:ascii="Arial" w:hAnsi="Arial" w:cs="Arial"/>
          <w:i/>
          <w:sz w:val="16"/>
          <w:szCs w:val="16"/>
          <w:lang w:eastAsia="bg-BG"/>
        </w:rPr>
        <w:t>учредителят</w:t>
      </w:r>
      <w:proofErr w:type="spellEnd"/>
      <w:r w:rsidRPr="00324462">
        <w:rPr>
          <w:rFonts w:ascii="Arial" w:hAnsi="Arial" w:cs="Arial"/>
          <w:i/>
          <w:sz w:val="16"/>
          <w:szCs w:val="16"/>
          <w:lang w:eastAsia="bg-BG"/>
        </w:rPr>
        <w:t>;</w:t>
      </w:r>
    </w:p>
    <w:p w14:paraId="260DAD76" w14:textId="77777777" w:rsidR="004F7216" w:rsidRPr="00324462" w:rsidRDefault="004F7216" w:rsidP="004F7216">
      <w:pPr>
        <w:keepNext/>
        <w:spacing w:line="259" w:lineRule="auto"/>
        <w:ind w:firstLine="283"/>
        <w:textAlignment w:val="center"/>
        <w:rPr>
          <w:rFonts w:ascii="Arial" w:hAnsi="Arial" w:cs="Arial"/>
          <w:i/>
          <w:sz w:val="16"/>
          <w:szCs w:val="16"/>
          <w:lang w:eastAsia="bg-BG"/>
        </w:rPr>
      </w:pPr>
      <w:r w:rsidRPr="00324462">
        <w:rPr>
          <w:rFonts w:ascii="Arial" w:hAnsi="Arial" w:cs="Arial"/>
          <w:i/>
          <w:sz w:val="16"/>
          <w:szCs w:val="16"/>
          <w:lang w:eastAsia="bg-BG"/>
        </w:rPr>
        <w:t xml:space="preserve">б) </w:t>
      </w:r>
      <w:proofErr w:type="spellStart"/>
      <w:r w:rsidRPr="00324462">
        <w:rPr>
          <w:rFonts w:ascii="Arial" w:hAnsi="Arial" w:cs="Arial"/>
          <w:i/>
          <w:sz w:val="16"/>
          <w:szCs w:val="16"/>
          <w:lang w:eastAsia="bg-BG"/>
        </w:rPr>
        <w:t>доверителният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собственик</w:t>
      </w:r>
      <w:proofErr w:type="spellEnd"/>
      <w:r w:rsidRPr="00324462">
        <w:rPr>
          <w:rFonts w:ascii="Arial" w:hAnsi="Arial" w:cs="Arial"/>
          <w:i/>
          <w:sz w:val="16"/>
          <w:szCs w:val="16"/>
          <w:lang w:eastAsia="bg-BG"/>
        </w:rPr>
        <w:t>;</w:t>
      </w:r>
    </w:p>
    <w:p w14:paraId="75C44EAC" w14:textId="77777777" w:rsidR="004F7216" w:rsidRPr="00324462" w:rsidRDefault="004F7216" w:rsidP="004F7216">
      <w:pPr>
        <w:keepNext/>
        <w:spacing w:line="259" w:lineRule="auto"/>
        <w:ind w:firstLine="283"/>
        <w:textAlignment w:val="center"/>
        <w:rPr>
          <w:rFonts w:ascii="Arial" w:hAnsi="Arial" w:cs="Arial"/>
          <w:i/>
          <w:sz w:val="16"/>
          <w:szCs w:val="16"/>
          <w:lang w:eastAsia="bg-BG"/>
        </w:rPr>
      </w:pPr>
      <w:r w:rsidRPr="00324462">
        <w:rPr>
          <w:rFonts w:ascii="Arial" w:hAnsi="Arial" w:cs="Arial"/>
          <w:i/>
          <w:sz w:val="16"/>
          <w:szCs w:val="16"/>
          <w:lang w:eastAsia="bg-BG"/>
        </w:rPr>
        <w:t xml:space="preserve">в) </w:t>
      </w:r>
      <w:proofErr w:type="spellStart"/>
      <w:r w:rsidRPr="00324462">
        <w:rPr>
          <w:rFonts w:ascii="Arial" w:hAnsi="Arial" w:cs="Arial"/>
          <w:i/>
          <w:sz w:val="16"/>
          <w:szCs w:val="16"/>
          <w:lang w:eastAsia="bg-BG"/>
        </w:rPr>
        <w:t>пазителят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ако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има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такъв</w:t>
      </w:r>
      <w:proofErr w:type="spellEnd"/>
      <w:r w:rsidRPr="00324462">
        <w:rPr>
          <w:rFonts w:ascii="Arial" w:hAnsi="Arial" w:cs="Arial"/>
          <w:i/>
          <w:sz w:val="16"/>
          <w:szCs w:val="16"/>
          <w:lang w:eastAsia="bg-BG"/>
        </w:rPr>
        <w:t>;</w:t>
      </w:r>
    </w:p>
    <w:p w14:paraId="070B0F47" w14:textId="77777777" w:rsidR="004F7216" w:rsidRPr="00324462" w:rsidRDefault="004F7216" w:rsidP="004F7216">
      <w:pPr>
        <w:keepNext/>
        <w:spacing w:line="259" w:lineRule="auto"/>
        <w:ind w:firstLine="283"/>
        <w:textAlignment w:val="center"/>
        <w:rPr>
          <w:rFonts w:ascii="Arial" w:hAnsi="Arial" w:cs="Arial"/>
          <w:i/>
          <w:sz w:val="16"/>
          <w:szCs w:val="16"/>
          <w:lang w:eastAsia="bg-BG"/>
        </w:rPr>
      </w:pPr>
      <w:r w:rsidRPr="00324462">
        <w:rPr>
          <w:rFonts w:ascii="Arial" w:hAnsi="Arial" w:cs="Arial"/>
          <w:i/>
          <w:sz w:val="16"/>
          <w:szCs w:val="16"/>
          <w:lang w:eastAsia="bg-BG"/>
        </w:rPr>
        <w:t xml:space="preserve">г) </w:t>
      </w:r>
      <w:proofErr w:type="spellStart"/>
      <w:r w:rsidRPr="00324462">
        <w:rPr>
          <w:rFonts w:ascii="Arial" w:hAnsi="Arial" w:cs="Arial"/>
          <w:i/>
          <w:sz w:val="16"/>
          <w:szCs w:val="16"/>
          <w:lang w:eastAsia="bg-BG"/>
        </w:rPr>
        <w:t>бенефициерът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класът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бенефициери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p>
    <w:p w14:paraId="4E55D4C2" w14:textId="77777777" w:rsidR="004F7216" w:rsidRPr="00324462" w:rsidRDefault="004F7216" w:rsidP="004F7216">
      <w:pPr>
        <w:keepNext/>
        <w:spacing w:line="259" w:lineRule="auto"/>
        <w:ind w:firstLine="283"/>
        <w:textAlignment w:val="center"/>
        <w:rPr>
          <w:rFonts w:ascii="Arial" w:hAnsi="Arial" w:cs="Arial"/>
          <w:i/>
          <w:sz w:val="16"/>
          <w:szCs w:val="16"/>
          <w:lang w:eastAsia="bg-BG"/>
        </w:rPr>
      </w:pPr>
      <w:r w:rsidRPr="00324462">
        <w:rPr>
          <w:rFonts w:ascii="Arial" w:hAnsi="Arial" w:cs="Arial"/>
          <w:i/>
          <w:sz w:val="16"/>
          <w:szCs w:val="16"/>
          <w:lang w:eastAsia="bg-BG"/>
        </w:rPr>
        <w:t xml:space="preserve">д) </w:t>
      </w:r>
      <w:proofErr w:type="spellStart"/>
      <w:r w:rsidRPr="00324462">
        <w:rPr>
          <w:rFonts w:ascii="Arial" w:hAnsi="Arial" w:cs="Arial"/>
          <w:i/>
          <w:sz w:val="16"/>
          <w:szCs w:val="16"/>
          <w:lang w:eastAsia="bg-BG"/>
        </w:rPr>
        <w:t>лицето</w:t>
      </w:r>
      <w:proofErr w:type="spellEnd"/>
      <w:r w:rsidRPr="00324462">
        <w:rPr>
          <w:rFonts w:ascii="Arial" w:hAnsi="Arial" w:cs="Arial"/>
          <w:i/>
          <w:sz w:val="16"/>
          <w:szCs w:val="16"/>
          <w:lang w:eastAsia="bg-BG"/>
        </w:rPr>
        <w:t xml:space="preserve">, в </w:t>
      </w:r>
      <w:proofErr w:type="spellStart"/>
      <w:r w:rsidRPr="00324462">
        <w:rPr>
          <w:rFonts w:ascii="Arial" w:hAnsi="Arial" w:cs="Arial"/>
          <w:i/>
          <w:sz w:val="16"/>
          <w:szCs w:val="16"/>
          <w:lang w:eastAsia="bg-BG"/>
        </w:rPr>
        <w:t>чийто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главен</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интерес</w:t>
      </w:r>
      <w:proofErr w:type="spellEnd"/>
      <w:r w:rsidRPr="00324462">
        <w:rPr>
          <w:rFonts w:ascii="Arial" w:hAnsi="Arial" w:cs="Arial"/>
          <w:i/>
          <w:sz w:val="16"/>
          <w:szCs w:val="16"/>
          <w:lang w:eastAsia="bg-BG"/>
        </w:rPr>
        <w:t xml:space="preserve"> е </w:t>
      </w:r>
      <w:proofErr w:type="spellStart"/>
      <w:r w:rsidRPr="00324462">
        <w:rPr>
          <w:rFonts w:ascii="Arial" w:hAnsi="Arial" w:cs="Arial"/>
          <w:i/>
          <w:sz w:val="16"/>
          <w:szCs w:val="16"/>
          <w:lang w:eastAsia="bg-BG"/>
        </w:rPr>
        <w:t>създадена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управлява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доверителната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собственост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когато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физическото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което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облагодетелства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нея</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предстои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бъде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определено</w:t>
      </w:r>
      <w:proofErr w:type="spellEnd"/>
      <w:r w:rsidRPr="00324462">
        <w:rPr>
          <w:rFonts w:ascii="Arial" w:hAnsi="Arial" w:cs="Arial"/>
          <w:i/>
          <w:sz w:val="16"/>
          <w:szCs w:val="16"/>
          <w:lang w:eastAsia="bg-BG"/>
        </w:rPr>
        <w:t>;</w:t>
      </w:r>
    </w:p>
    <w:p w14:paraId="4DCFF8A2" w14:textId="77777777" w:rsidR="004F7216" w:rsidRPr="00324462" w:rsidRDefault="004F7216" w:rsidP="004F7216">
      <w:pPr>
        <w:keepNext/>
        <w:spacing w:line="259" w:lineRule="auto"/>
        <w:ind w:firstLine="283"/>
        <w:textAlignment w:val="center"/>
        <w:rPr>
          <w:rFonts w:ascii="Arial" w:hAnsi="Arial" w:cs="Arial"/>
          <w:i/>
          <w:sz w:val="16"/>
          <w:szCs w:val="16"/>
          <w:lang w:eastAsia="bg-BG"/>
        </w:rPr>
      </w:pPr>
      <w:r w:rsidRPr="00324462">
        <w:rPr>
          <w:rFonts w:ascii="Arial" w:hAnsi="Arial" w:cs="Arial"/>
          <w:i/>
          <w:sz w:val="16"/>
          <w:szCs w:val="16"/>
          <w:lang w:eastAsia="bg-BG"/>
        </w:rPr>
        <w:t xml:space="preserve">е) </w:t>
      </w:r>
      <w:proofErr w:type="spellStart"/>
      <w:r w:rsidRPr="00324462">
        <w:rPr>
          <w:rFonts w:ascii="Arial" w:hAnsi="Arial" w:cs="Arial"/>
          <w:i/>
          <w:sz w:val="16"/>
          <w:szCs w:val="16"/>
          <w:lang w:eastAsia="bg-BG"/>
        </w:rPr>
        <w:t>всяко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друго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физическо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което</w:t>
      </w:r>
      <w:proofErr w:type="spellEnd"/>
      <w:r w:rsidRPr="00324462">
        <w:rPr>
          <w:rFonts w:ascii="Arial" w:hAnsi="Arial" w:cs="Arial"/>
          <w:i/>
          <w:sz w:val="16"/>
          <w:szCs w:val="16"/>
          <w:lang w:eastAsia="bg-BG"/>
        </w:rPr>
        <w:t xml:space="preserve"> в </w:t>
      </w:r>
      <w:proofErr w:type="spellStart"/>
      <w:r w:rsidRPr="00324462">
        <w:rPr>
          <w:rFonts w:ascii="Arial" w:hAnsi="Arial" w:cs="Arial"/>
          <w:i/>
          <w:sz w:val="16"/>
          <w:szCs w:val="16"/>
          <w:lang w:eastAsia="bg-BG"/>
        </w:rPr>
        <w:t>крайна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сметка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упражнява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контрол</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над</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доверителната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собственост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посредством</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пряко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косвено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притежаване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чрез</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други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средства</w:t>
      </w:r>
      <w:proofErr w:type="spellEnd"/>
      <w:r w:rsidRPr="00324462">
        <w:rPr>
          <w:rFonts w:ascii="Arial" w:hAnsi="Arial" w:cs="Arial"/>
          <w:i/>
          <w:sz w:val="16"/>
          <w:szCs w:val="16"/>
          <w:lang w:eastAsia="bg-BG"/>
        </w:rPr>
        <w:t>.</w:t>
      </w:r>
    </w:p>
    <w:p w14:paraId="3E8236BE" w14:textId="77777777" w:rsidR="004F7216" w:rsidRPr="00324462" w:rsidRDefault="004F7216" w:rsidP="004F7216">
      <w:pPr>
        <w:keepNext/>
        <w:spacing w:line="259" w:lineRule="auto"/>
        <w:ind w:firstLine="283"/>
        <w:textAlignment w:val="center"/>
        <w:rPr>
          <w:rFonts w:ascii="Arial" w:hAnsi="Arial" w:cs="Arial"/>
          <w:i/>
          <w:sz w:val="16"/>
          <w:szCs w:val="16"/>
          <w:lang w:eastAsia="bg-BG"/>
        </w:rPr>
      </w:pPr>
      <w:r w:rsidRPr="00324462">
        <w:rPr>
          <w:rFonts w:ascii="Arial" w:hAnsi="Arial" w:cs="Arial"/>
          <w:i/>
          <w:sz w:val="16"/>
          <w:szCs w:val="16"/>
          <w:lang w:eastAsia="bg-BG"/>
        </w:rPr>
        <w:t xml:space="preserve">3. </w:t>
      </w:r>
      <w:proofErr w:type="spellStart"/>
      <w:r w:rsidRPr="00324462">
        <w:rPr>
          <w:rFonts w:ascii="Arial" w:hAnsi="Arial" w:cs="Arial"/>
          <w:i/>
          <w:sz w:val="16"/>
          <w:szCs w:val="16"/>
          <w:lang w:eastAsia="bg-BG"/>
        </w:rPr>
        <w:t>По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отношение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фондации</w:t>
      </w:r>
      <w:proofErr w:type="spellEnd"/>
      <w:r w:rsidRPr="00324462">
        <w:rPr>
          <w:rFonts w:ascii="Arial" w:hAnsi="Arial" w:cs="Arial"/>
          <w:i/>
          <w:sz w:val="16"/>
          <w:szCs w:val="16"/>
          <w:lang w:eastAsia="bg-BG"/>
        </w:rPr>
        <w:t xml:space="preserve"> и </w:t>
      </w:r>
      <w:proofErr w:type="spellStart"/>
      <w:r w:rsidRPr="00324462">
        <w:rPr>
          <w:rFonts w:ascii="Arial" w:hAnsi="Arial" w:cs="Arial"/>
          <w:i/>
          <w:sz w:val="16"/>
          <w:szCs w:val="16"/>
          <w:lang w:eastAsia="bg-BG"/>
        </w:rPr>
        <w:t>правни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форми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подобни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доверителна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собственост</w:t>
      </w:r>
      <w:proofErr w:type="spellEnd"/>
      <w:r w:rsidRPr="00324462">
        <w:rPr>
          <w:rFonts w:ascii="Arial" w:hAnsi="Arial" w:cs="Arial"/>
          <w:i/>
          <w:sz w:val="16"/>
          <w:szCs w:val="16"/>
          <w:lang w:eastAsia="bg-BG"/>
        </w:rPr>
        <w:t xml:space="preserve"> - </w:t>
      </w:r>
      <w:proofErr w:type="spellStart"/>
      <w:r w:rsidRPr="00324462">
        <w:rPr>
          <w:rFonts w:ascii="Arial" w:hAnsi="Arial" w:cs="Arial"/>
          <w:i/>
          <w:sz w:val="16"/>
          <w:szCs w:val="16"/>
          <w:lang w:eastAsia="bg-BG"/>
        </w:rPr>
        <w:t>физическото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които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заемат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длъжности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еквивалентни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сходни</w:t>
      </w:r>
      <w:proofErr w:type="spellEnd"/>
      <w:r w:rsidRPr="00324462">
        <w:rPr>
          <w:rFonts w:ascii="Arial" w:hAnsi="Arial" w:cs="Arial"/>
          <w:i/>
          <w:sz w:val="16"/>
          <w:szCs w:val="16"/>
          <w:lang w:eastAsia="bg-BG"/>
        </w:rPr>
        <w:t xml:space="preserve"> с </w:t>
      </w:r>
      <w:proofErr w:type="spellStart"/>
      <w:r w:rsidRPr="00324462">
        <w:rPr>
          <w:rFonts w:ascii="Arial" w:hAnsi="Arial" w:cs="Arial"/>
          <w:i/>
          <w:sz w:val="16"/>
          <w:szCs w:val="16"/>
          <w:lang w:eastAsia="bg-BG"/>
        </w:rPr>
        <w:t>посочените</w:t>
      </w:r>
      <w:proofErr w:type="spellEnd"/>
      <w:r w:rsidRPr="00324462">
        <w:rPr>
          <w:rFonts w:ascii="Arial" w:hAnsi="Arial" w:cs="Arial"/>
          <w:i/>
          <w:sz w:val="16"/>
          <w:szCs w:val="16"/>
          <w:lang w:eastAsia="bg-BG"/>
        </w:rPr>
        <w:t xml:space="preserve"> в т. 2.</w:t>
      </w:r>
    </w:p>
    <w:p w14:paraId="247AF356" w14:textId="77777777" w:rsidR="004F7216" w:rsidRPr="00324462" w:rsidRDefault="004F7216" w:rsidP="004F7216">
      <w:pPr>
        <w:keepNext/>
        <w:spacing w:line="259" w:lineRule="auto"/>
        <w:ind w:firstLine="283"/>
        <w:textAlignment w:val="center"/>
        <w:rPr>
          <w:rFonts w:ascii="Arial" w:hAnsi="Arial" w:cs="Arial"/>
          <w:i/>
          <w:sz w:val="16"/>
          <w:szCs w:val="16"/>
          <w:lang w:eastAsia="bg-BG"/>
        </w:rPr>
      </w:pPr>
      <w:r w:rsidRPr="00324462">
        <w:rPr>
          <w:rFonts w:ascii="Arial" w:hAnsi="Arial" w:cs="Arial"/>
          <w:i/>
          <w:sz w:val="16"/>
          <w:szCs w:val="16"/>
          <w:lang w:eastAsia="bg-BG"/>
        </w:rPr>
        <w:t xml:space="preserve">(2) </w:t>
      </w:r>
      <w:proofErr w:type="spellStart"/>
      <w:r w:rsidRPr="00324462">
        <w:rPr>
          <w:rFonts w:ascii="Arial" w:hAnsi="Arial" w:cs="Arial"/>
          <w:i/>
          <w:sz w:val="16"/>
          <w:szCs w:val="16"/>
          <w:lang w:eastAsia="bg-BG"/>
        </w:rPr>
        <w:t>Не</w:t>
      </w:r>
      <w:proofErr w:type="spellEnd"/>
      <w:r w:rsidRPr="00324462">
        <w:rPr>
          <w:rFonts w:ascii="Arial" w:hAnsi="Arial" w:cs="Arial"/>
          <w:i/>
          <w:sz w:val="16"/>
          <w:szCs w:val="16"/>
          <w:lang w:eastAsia="bg-BG"/>
        </w:rPr>
        <w:t xml:space="preserve"> е </w:t>
      </w:r>
      <w:proofErr w:type="spellStart"/>
      <w:r w:rsidRPr="00324462">
        <w:rPr>
          <w:rFonts w:ascii="Arial" w:hAnsi="Arial" w:cs="Arial"/>
          <w:i/>
          <w:sz w:val="16"/>
          <w:szCs w:val="16"/>
          <w:lang w:eastAsia="bg-BG"/>
        </w:rPr>
        <w:t>действителен</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собственик</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физическото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физическите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които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номинални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директори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секретари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акционери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собственици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капитала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юридическо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друго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правно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образувание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ако</w:t>
      </w:r>
      <w:proofErr w:type="spellEnd"/>
      <w:r w:rsidRPr="00324462">
        <w:rPr>
          <w:rFonts w:ascii="Arial" w:hAnsi="Arial" w:cs="Arial"/>
          <w:i/>
          <w:sz w:val="16"/>
          <w:szCs w:val="16"/>
          <w:lang w:eastAsia="bg-BG"/>
        </w:rPr>
        <w:t xml:space="preserve"> е </w:t>
      </w:r>
      <w:proofErr w:type="spellStart"/>
      <w:r w:rsidRPr="00324462">
        <w:rPr>
          <w:rFonts w:ascii="Arial" w:hAnsi="Arial" w:cs="Arial"/>
          <w:i/>
          <w:sz w:val="16"/>
          <w:szCs w:val="16"/>
          <w:lang w:eastAsia="bg-BG"/>
        </w:rPr>
        <w:t>установен</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друг</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действителен</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собственик</w:t>
      </w:r>
      <w:proofErr w:type="spellEnd"/>
      <w:r w:rsidRPr="00324462">
        <w:rPr>
          <w:rFonts w:ascii="Arial" w:hAnsi="Arial" w:cs="Arial"/>
          <w:i/>
          <w:sz w:val="16"/>
          <w:szCs w:val="16"/>
          <w:lang w:eastAsia="bg-BG"/>
        </w:rPr>
        <w:t>.</w:t>
      </w:r>
    </w:p>
    <w:p w14:paraId="1BD5FBB1" w14:textId="77777777" w:rsidR="004F7216" w:rsidRPr="00324462" w:rsidRDefault="004F7216" w:rsidP="004F7216">
      <w:pPr>
        <w:keepNext/>
        <w:spacing w:line="259" w:lineRule="auto"/>
        <w:ind w:firstLine="283"/>
        <w:textAlignment w:val="center"/>
        <w:rPr>
          <w:rFonts w:ascii="Arial" w:hAnsi="Arial" w:cs="Arial"/>
          <w:i/>
          <w:sz w:val="16"/>
          <w:szCs w:val="16"/>
          <w:lang w:eastAsia="bg-BG"/>
        </w:rPr>
      </w:pPr>
      <w:r w:rsidRPr="00324462">
        <w:rPr>
          <w:rFonts w:ascii="Arial" w:hAnsi="Arial" w:cs="Arial"/>
          <w:i/>
          <w:sz w:val="16"/>
          <w:szCs w:val="16"/>
          <w:lang w:eastAsia="bg-BG"/>
        </w:rPr>
        <w:t>(3) "</w:t>
      </w:r>
      <w:proofErr w:type="spellStart"/>
      <w:r w:rsidRPr="00324462">
        <w:rPr>
          <w:rFonts w:ascii="Arial" w:hAnsi="Arial" w:cs="Arial"/>
          <w:i/>
          <w:sz w:val="16"/>
          <w:szCs w:val="16"/>
          <w:lang w:eastAsia="bg-BG"/>
        </w:rPr>
        <w:t>Контрол</w:t>
      </w:r>
      <w:proofErr w:type="spellEnd"/>
      <w:r w:rsidRPr="00324462">
        <w:rPr>
          <w:rFonts w:ascii="Arial" w:hAnsi="Arial" w:cs="Arial"/>
          <w:i/>
          <w:sz w:val="16"/>
          <w:szCs w:val="16"/>
          <w:lang w:eastAsia="bg-BG"/>
        </w:rPr>
        <w:t xml:space="preserve">" е </w:t>
      </w:r>
      <w:proofErr w:type="spellStart"/>
      <w:r w:rsidRPr="00324462">
        <w:rPr>
          <w:rFonts w:ascii="Arial" w:hAnsi="Arial" w:cs="Arial"/>
          <w:i/>
          <w:sz w:val="16"/>
          <w:szCs w:val="16"/>
          <w:lang w:eastAsia="bg-BG"/>
        </w:rPr>
        <w:t>контролът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смисъла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hyperlink r:id="rId36" w:tgtFrame="_blank" w:history="1">
        <w:r w:rsidRPr="00324462">
          <w:rPr>
            <w:rStyle w:val="Hyperlink"/>
            <w:rFonts w:ascii="Arial" w:hAnsi="Arial" w:cs="Arial"/>
            <w:b/>
            <w:bCs/>
            <w:i/>
            <w:sz w:val="16"/>
            <w:szCs w:val="16"/>
          </w:rPr>
          <w:t xml:space="preserve">§ 1в </w:t>
        </w:r>
        <w:proofErr w:type="spellStart"/>
        <w:r w:rsidRPr="00324462">
          <w:rPr>
            <w:rStyle w:val="Hyperlink"/>
            <w:rFonts w:ascii="Arial" w:hAnsi="Arial" w:cs="Arial"/>
            <w:b/>
            <w:bCs/>
            <w:i/>
            <w:sz w:val="16"/>
            <w:szCs w:val="16"/>
          </w:rPr>
          <w:t>от</w:t>
        </w:r>
        <w:proofErr w:type="spellEnd"/>
        <w:r w:rsidRPr="00324462">
          <w:rPr>
            <w:rStyle w:val="Hyperlink"/>
            <w:rFonts w:ascii="Arial" w:hAnsi="Arial" w:cs="Arial"/>
            <w:b/>
            <w:bCs/>
            <w:i/>
            <w:sz w:val="16"/>
            <w:szCs w:val="16"/>
          </w:rPr>
          <w:t xml:space="preserve"> </w:t>
        </w:r>
        <w:proofErr w:type="spellStart"/>
        <w:r w:rsidRPr="00324462">
          <w:rPr>
            <w:rStyle w:val="Hyperlink"/>
            <w:rFonts w:ascii="Arial" w:hAnsi="Arial" w:cs="Arial"/>
            <w:b/>
            <w:bCs/>
            <w:i/>
            <w:sz w:val="16"/>
            <w:szCs w:val="16"/>
          </w:rPr>
          <w:t>допълнителните</w:t>
        </w:r>
        <w:proofErr w:type="spellEnd"/>
        <w:r w:rsidRPr="00324462">
          <w:rPr>
            <w:rStyle w:val="Hyperlink"/>
            <w:rFonts w:ascii="Arial" w:hAnsi="Arial" w:cs="Arial"/>
            <w:b/>
            <w:bCs/>
            <w:i/>
            <w:sz w:val="16"/>
            <w:szCs w:val="16"/>
          </w:rPr>
          <w:t xml:space="preserve"> </w:t>
        </w:r>
        <w:proofErr w:type="spellStart"/>
        <w:r w:rsidRPr="00324462">
          <w:rPr>
            <w:rStyle w:val="Hyperlink"/>
            <w:rFonts w:ascii="Arial" w:hAnsi="Arial" w:cs="Arial"/>
            <w:b/>
            <w:bCs/>
            <w:i/>
            <w:sz w:val="16"/>
            <w:szCs w:val="16"/>
          </w:rPr>
          <w:t>разпоредби</w:t>
        </w:r>
        <w:proofErr w:type="spellEnd"/>
        <w:r w:rsidRPr="00324462">
          <w:rPr>
            <w:rStyle w:val="Hyperlink"/>
            <w:rFonts w:ascii="Arial" w:hAnsi="Arial" w:cs="Arial"/>
            <w:b/>
            <w:bCs/>
            <w:i/>
            <w:sz w:val="16"/>
            <w:szCs w:val="16"/>
          </w:rPr>
          <w:t xml:space="preserve"> </w:t>
        </w:r>
        <w:proofErr w:type="spellStart"/>
        <w:r w:rsidRPr="00324462">
          <w:rPr>
            <w:rStyle w:val="Hyperlink"/>
            <w:rFonts w:ascii="Arial" w:hAnsi="Arial" w:cs="Arial"/>
            <w:b/>
            <w:bCs/>
            <w:i/>
            <w:sz w:val="16"/>
            <w:szCs w:val="16"/>
          </w:rPr>
          <w:t>на</w:t>
        </w:r>
        <w:proofErr w:type="spellEnd"/>
        <w:r w:rsidRPr="00324462">
          <w:rPr>
            <w:rStyle w:val="Hyperlink"/>
            <w:rFonts w:ascii="Arial" w:hAnsi="Arial" w:cs="Arial"/>
            <w:b/>
            <w:bCs/>
            <w:i/>
            <w:sz w:val="16"/>
            <w:szCs w:val="16"/>
          </w:rPr>
          <w:t xml:space="preserve"> </w:t>
        </w:r>
        <w:proofErr w:type="spellStart"/>
        <w:r w:rsidRPr="00324462">
          <w:rPr>
            <w:rStyle w:val="Hyperlink"/>
            <w:rFonts w:ascii="Arial" w:hAnsi="Arial" w:cs="Arial"/>
            <w:b/>
            <w:bCs/>
            <w:i/>
            <w:sz w:val="16"/>
            <w:szCs w:val="16"/>
          </w:rPr>
          <w:t>Търговския</w:t>
        </w:r>
        <w:proofErr w:type="spellEnd"/>
        <w:r w:rsidRPr="00324462">
          <w:rPr>
            <w:rStyle w:val="Hyperlink"/>
            <w:rFonts w:ascii="Arial" w:hAnsi="Arial" w:cs="Arial"/>
            <w:b/>
            <w:bCs/>
            <w:i/>
            <w:sz w:val="16"/>
            <w:szCs w:val="16"/>
          </w:rPr>
          <w:t xml:space="preserve"> </w:t>
        </w:r>
        <w:proofErr w:type="spellStart"/>
        <w:r w:rsidRPr="00324462">
          <w:rPr>
            <w:rStyle w:val="Hyperlink"/>
            <w:rFonts w:ascii="Arial" w:hAnsi="Arial" w:cs="Arial"/>
            <w:b/>
            <w:bCs/>
            <w:i/>
            <w:sz w:val="16"/>
            <w:szCs w:val="16"/>
          </w:rPr>
          <w:t>закон</w:t>
        </w:r>
        <w:proofErr w:type="spellEnd"/>
      </w:hyperlink>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както</w:t>
      </w:r>
      <w:proofErr w:type="spellEnd"/>
      <w:r w:rsidRPr="00324462">
        <w:rPr>
          <w:rFonts w:ascii="Arial" w:hAnsi="Arial" w:cs="Arial"/>
          <w:i/>
          <w:sz w:val="16"/>
          <w:szCs w:val="16"/>
          <w:lang w:eastAsia="bg-BG"/>
        </w:rPr>
        <w:t xml:space="preserve"> и </w:t>
      </w:r>
      <w:proofErr w:type="spellStart"/>
      <w:r w:rsidRPr="00324462">
        <w:rPr>
          <w:rFonts w:ascii="Arial" w:hAnsi="Arial" w:cs="Arial"/>
          <w:i/>
          <w:sz w:val="16"/>
          <w:szCs w:val="16"/>
          <w:lang w:eastAsia="bg-BG"/>
        </w:rPr>
        <w:t>всяка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възможност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която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без</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представлява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индикация</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за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пряко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косвено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притежаване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дава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възможност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за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упражняване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решаващо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влияние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върху</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юридическо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друго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правно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образувание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вземане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решения</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за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определяне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състава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управителните</w:t>
      </w:r>
      <w:proofErr w:type="spellEnd"/>
      <w:r w:rsidRPr="00324462">
        <w:rPr>
          <w:rFonts w:ascii="Arial" w:hAnsi="Arial" w:cs="Arial"/>
          <w:i/>
          <w:sz w:val="16"/>
          <w:szCs w:val="16"/>
          <w:lang w:eastAsia="bg-BG"/>
        </w:rPr>
        <w:t xml:space="preserve"> и </w:t>
      </w:r>
      <w:proofErr w:type="spellStart"/>
      <w:r w:rsidRPr="00324462">
        <w:rPr>
          <w:rFonts w:ascii="Arial" w:hAnsi="Arial" w:cs="Arial"/>
          <w:i/>
          <w:sz w:val="16"/>
          <w:szCs w:val="16"/>
          <w:lang w:eastAsia="bg-BG"/>
        </w:rPr>
        <w:t>контролните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органи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преобразуване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юридическото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прекратяване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дейността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му</w:t>
      </w:r>
      <w:proofErr w:type="spellEnd"/>
      <w:r w:rsidRPr="00324462">
        <w:rPr>
          <w:rFonts w:ascii="Arial" w:hAnsi="Arial" w:cs="Arial"/>
          <w:i/>
          <w:sz w:val="16"/>
          <w:szCs w:val="16"/>
          <w:lang w:eastAsia="bg-BG"/>
        </w:rPr>
        <w:t xml:space="preserve"> и </w:t>
      </w:r>
      <w:proofErr w:type="spellStart"/>
      <w:r w:rsidRPr="00324462">
        <w:rPr>
          <w:rFonts w:ascii="Arial" w:hAnsi="Arial" w:cs="Arial"/>
          <w:i/>
          <w:sz w:val="16"/>
          <w:szCs w:val="16"/>
          <w:lang w:eastAsia="bg-BG"/>
        </w:rPr>
        <w:t>други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въпроси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съществено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значение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за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дейността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му</w:t>
      </w:r>
      <w:proofErr w:type="spellEnd"/>
      <w:r w:rsidRPr="00324462">
        <w:rPr>
          <w:rFonts w:ascii="Arial" w:hAnsi="Arial" w:cs="Arial"/>
          <w:i/>
          <w:sz w:val="16"/>
          <w:szCs w:val="16"/>
          <w:lang w:eastAsia="bg-BG"/>
        </w:rPr>
        <w:t>.</w:t>
      </w:r>
    </w:p>
    <w:p w14:paraId="7B2579C8" w14:textId="77777777" w:rsidR="004F7216" w:rsidRPr="00324462" w:rsidRDefault="004F7216" w:rsidP="004F7216">
      <w:pPr>
        <w:keepNext/>
        <w:spacing w:line="259" w:lineRule="auto"/>
        <w:ind w:firstLine="283"/>
        <w:textAlignment w:val="center"/>
        <w:rPr>
          <w:rFonts w:ascii="Arial" w:hAnsi="Arial" w:cs="Arial"/>
          <w:i/>
          <w:sz w:val="16"/>
          <w:szCs w:val="16"/>
          <w:lang w:eastAsia="bg-BG"/>
        </w:rPr>
      </w:pPr>
      <w:r w:rsidRPr="00324462">
        <w:rPr>
          <w:rFonts w:ascii="Arial" w:hAnsi="Arial" w:cs="Arial"/>
          <w:i/>
          <w:sz w:val="16"/>
          <w:szCs w:val="16"/>
          <w:lang w:eastAsia="bg-BG"/>
        </w:rPr>
        <w:t xml:space="preserve">(4) </w:t>
      </w:r>
      <w:proofErr w:type="spellStart"/>
      <w:r w:rsidRPr="00324462">
        <w:rPr>
          <w:rFonts w:ascii="Arial" w:hAnsi="Arial" w:cs="Arial"/>
          <w:i/>
          <w:sz w:val="16"/>
          <w:szCs w:val="16"/>
          <w:lang w:eastAsia="bg-BG"/>
        </w:rPr>
        <w:t>Индикация</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за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непряк</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контрол</w:t>
      </w:r>
      <w:proofErr w:type="spellEnd"/>
      <w:r w:rsidRPr="00324462">
        <w:rPr>
          <w:rFonts w:ascii="Arial" w:hAnsi="Arial" w:cs="Arial"/>
          <w:i/>
          <w:sz w:val="16"/>
          <w:szCs w:val="16"/>
          <w:lang w:eastAsia="bg-BG"/>
        </w:rPr>
        <w:t xml:space="preserve">" е </w:t>
      </w:r>
      <w:proofErr w:type="spellStart"/>
      <w:r w:rsidRPr="00324462">
        <w:rPr>
          <w:rFonts w:ascii="Arial" w:hAnsi="Arial" w:cs="Arial"/>
          <w:i/>
          <w:sz w:val="16"/>
          <w:szCs w:val="16"/>
          <w:lang w:eastAsia="bg-BG"/>
        </w:rPr>
        <w:t>упражняването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краен</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ефективен</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контрол</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върху</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юридическо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друго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правно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образувание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чрез</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упражняването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права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чрез</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трети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включително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само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предоставени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силата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упълномощаване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договор</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друг</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вид</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сделка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както</w:t>
      </w:r>
      <w:proofErr w:type="spellEnd"/>
      <w:r w:rsidRPr="00324462">
        <w:rPr>
          <w:rFonts w:ascii="Arial" w:hAnsi="Arial" w:cs="Arial"/>
          <w:i/>
          <w:sz w:val="16"/>
          <w:szCs w:val="16"/>
          <w:lang w:eastAsia="bg-BG"/>
        </w:rPr>
        <w:t xml:space="preserve"> и </w:t>
      </w:r>
      <w:proofErr w:type="spellStart"/>
      <w:r w:rsidRPr="00324462">
        <w:rPr>
          <w:rFonts w:ascii="Arial" w:hAnsi="Arial" w:cs="Arial"/>
          <w:i/>
          <w:sz w:val="16"/>
          <w:szCs w:val="16"/>
          <w:lang w:eastAsia="bg-BG"/>
        </w:rPr>
        <w:t>чрез</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други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правни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форми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осигуряващи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възможност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за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упражняване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решаващо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влияние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чрез</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трети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лица</w:t>
      </w:r>
      <w:proofErr w:type="spellEnd"/>
      <w:r w:rsidRPr="00324462">
        <w:rPr>
          <w:rFonts w:ascii="Arial" w:hAnsi="Arial" w:cs="Arial"/>
          <w:i/>
          <w:sz w:val="16"/>
          <w:szCs w:val="16"/>
          <w:lang w:eastAsia="bg-BG"/>
        </w:rPr>
        <w:t>.</w:t>
      </w:r>
    </w:p>
    <w:p w14:paraId="2ACE59E6" w14:textId="67BDEE9B" w:rsidR="00F7138A" w:rsidRDefault="004F7216" w:rsidP="004F7216">
      <w:pPr>
        <w:textAlignment w:val="top"/>
        <w:rPr>
          <w:rFonts w:ascii="Arial" w:hAnsi="Arial" w:cs="Arial"/>
          <w:color w:val="333333"/>
          <w:lang w:val="en" w:eastAsia="bg-BG"/>
        </w:rPr>
      </w:pPr>
      <w:r w:rsidRPr="00324462">
        <w:rPr>
          <w:rFonts w:ascii="Arial" w:hAnsi="Arial" w:cs="Arial"/>
          <w:i/>
          <w:sz w:val="16"/>
          <w:szCs w:val="16"/>
          <w:lang w:eastAsia="bg-BG"/>
        </w:rPr>
        <w:t xml:space="preserve">(5) </w:t>
      </w:r>
      <w:proofErr w:type="spellStart"/>
      <w:r w:rsidRPr="00324462">
        <w:rPr>
          <w:rFonts w:ascii="Arial" w:hAnsi="Arial" w:cs="Arial"/>
          <w:i/>
          <w:sz w:val="16"/>
          <w:szCs w:val="16"/>
          <w:lang w:eastAsia="bg-BG"/>
        </w:rPr>
        <w:t>Когато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след</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като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изчерпани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всички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възможни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средства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може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установи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като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действителен</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собственик</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съгласно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ал</w:t>
      </w:r>
      <w:proofErr w:type="spellEnd"/>
      <w:r w:rsidRPr="00324462">
        <w:rPr>
          <w:rFonts w:ascii="Arial" w:hAnsi="Arial" w:cs="Arial"/>
          <w:i/>
          <w:sz w:val="16"/>
          <w:szCs w:val="16"/>
          <w:lang w:eastAsia="bg-BG"/>
        </w:rPr>
        <w:t xml:space="preserve">. 1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когато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съществуват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съмнения</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че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установеното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или</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не</w:t>
      </w:r>
      <w:proofErr w:type="spellEnd"/>
      <w:r w:rsidRPr="00324462">
        <w:rPr>
          <w:rFonts w:ascii="Arial" w:hAnsi="Arial" w:cs="Arial"/>
          <w:i/>
          <w:sz w:val="16"/>
          <w:szCs w:val="16"/>
          <w:lang w:eastAsia="bg-BG"/>
        </w:rPr>
        <w:t xml:space="preserve"> е </w:t>
      </w:r>
      <w:proofErr w:type="spellStart"/>
      <w:r w:rsidRPr="00324462">
        <w:rPr>
          <w:rFonts w:ascii="Arial" w:hAnsi="Arial" w:cs="Arial"/>
          <w:i/>
          <w:sz w:val="16"/>
          <w:szCs w:val="16"/>
          <w:lang w:eastAsia="bg-BG"/>
        </w:rPr>
        <w:t>действителният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собственик</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за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действителен</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собственик</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счита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физическото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което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изпълнява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длъжността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висш</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ръководен</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служител</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Задължените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лица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водят</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документация</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за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предприетите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действия</w:t>
      </w:r>
      <w:proofErr w:type="spellEnd"/>
      <w:r w:rsidRPr="00324462">
        <w:rPr>
          <w:rFonts w:ascii="Arial" w:hAnsi="Arial" w:cs="Arial"/>
          <w:i/>
          <w:sz w:val="16"/>
          <w:szCs w:val="16"/>
          <w:lang w:eastAsia="bg-BG"/>
        </w:rPr>
        <w:t xml:space="preserve"> с </w:t>
      </w:r>
      <w:proofErr w:type="spellStart"/>
      <w:r w:rsidRPr="00324462">
        <w:rPr>
          <w:rFonts w:ascii="Arial" w:hAnsi="Arial" w:cs="Arial"/>
          <w:i/>
          <w:sz w:val="16"/>
          <w:szCs w:val="16"/>
          <w:lang w:eastAsia="bg-BG"/>
        </w:rPr>
        <w:t>цел</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установяване</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на</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действителния</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собственик</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по</w:t>
      </w:r>
      <w:proofErr w:type="spellEnd"/>
      <w:r w:rsidRPr="00324462">
        <w:rPr>
          <w:rFonts w:ascii="Arial" w:hAnsi="Arial" w:cs="Arial"/>
          <w:i/>
          <w:sz w:val="16"/>
          <w:szCs w:val="16"/>
          <w:lang w:eastAsia="bg-BG"/>
        </w:rPr>
        <w:t xml:space="preserve"> </w:t>
      </w:r>
      <w:proofErr w:type="spellStart"/>
      <w:r w:rsidRPr="00324462">
        <w:rPr>
          <w:rFonts w:ascii="Arial" w:hAnsi="Arial" w:cs="Arial"/>
          <w:i/>
          <w:sz w:val="16"/>
          <w:szCs w:val="16"/>
          <w:lang w:eastAsia="bg-BG"/>
        </w:rPr>
        <w:t>ал</w:t>
      </w:r>
      <w:proofErr w:type="spellEnd"/>
      <w:r w:rsidRPr="00324462">
        <w:rPr>
          <w:rFonts w:ascii="Arial" w:hAnsi="Arial" w:cs="Arial"/>
          <w:i/>
          <w:sz w:val="16"/>
          <w:szCs w:val="16"/>
          <w:lang w:eastAsia="bg-BG"/>
        </w:rPr>
        <w:t>. 1."</w:t>
      </w:r>
    </w:p>
    <w:p w14:paraId="495B9CE1" w14:textId="77777777" w:rsidR="00F7138A" w:rsidRDefault="00F7138A" w:rsidP="00F7138A">
      <w:pPr>
        <w:textAlignment w:val="top"/>
        <w:rPr>
          <w:rFonts w:ascii="Arial" w:hAnsi="Arial" w:cs="Arial"/>
          <w:color w:val="333333"/>
          <w:lang w:val="en" w:eastAsia="bg-BG"/>
        </w:rPr>
      </w:pPr>
    </w:p>
    <w:p w14:paraId="5A9E32C9" w14:textId="77777777" w:rsidR="00F7138A" w:rsidRDefault="00F7138A" w:rsidP="00F7138A">
      <w:pPr>
        <w:textAlignment w:val="top"/>
        <w:rPr>
          <w:rFonts w:ascii="Arial" w:hAnsi="Arial" w:cs="Arial"/>
          <w:color w:val="333333"/>
          <w:lang w:val="en" w:eastAsia="bg-BG"/>
        </w:rPr>
      </w:pPr>
    </w:p>
    <w:p w14:paraId="4CA13F1B" w14:textId="77777777" w:rsidR="007B4FB3" w:rsidRPr="007B4FB3" w:rsidRDefault="007B4FB3">
      <w:pPr>
        <w:rPr>
          <w:rFonts w:ascii="Arial" w:hAnsi="Arial" w:cs="Arial"/>
          <w:sz w:val="20"/>
          <w:szCs w:val="20"/>
          <w:lang w:val="bg-BG"/>
        </w:rPr>
      </w:pPr>
      <w:bookmarkStart w:id="57" w:name="_Hlk30426239"/>
      <w:r w:rsidRPr="007B4FB3">
        <w:rPr>
          <w:rFonts w:ascii="Arial" w:hAnsi="Arial" w:cs="Arial"/>
          <w:sz w:val="20"/>
          <w:szCs w:val="20"/>
          <w:lang w:val="bg-BG"/>
        </w:rPr>
        <w:t>Забележка: Представя се от законния представител на участника, определен за изпълнител.</w:t>
      </w:r>
    </w:p>
    <w:bookmarkEnd w:id="57"/>
    <w:p w14:paraId="020F3B11" w14:textId="7680F76E" w:rsidR="00F7138A" w:rsidRDefault="00F7138A">
      <w:r>
        <w:br w:type="page"/>
      </w:r>
    </w:p>
    <w:tbl>
      <w:tblPr>
        <w:tblW w:w="0" w:type="auto"/>
        <w:tblCellMar>
          <w:left w:w="0" w:type="dxa"/>
          <w:right w:w="0" w:type="dxa"/>
        </w:tblCellMar>
        <w:tblLook w:val="04A0" w:firstRow="1" w:lastRow="0" w:firstColumn="1" w:lastColumn="0" w:noHBand="0" w:noVBand="1"/>
      </w:tblPr>
      <w:tblGrid>
        <w:gridCol w:w="9685"/>
      </w:tblGrid>
      <w:tr w:rsidR="00F7138A" w:rsidRPr="00A115F4" w14:paraId="0D79E0B2" w14:textId="77777777" w:rsidTr="00F7138A">
        <w:tc>
          <w:tcPr>
            <w:tcW w:w="9685" w:type="dxa"/>
            <w:tcMar>
              <w:top w:w="0" w:type="dxa"/>
              <w:left w:w="108" w:type="dxa"/>
              <w:bottom w:w="0" w:type="dxa"/>
              <w:right w:w="108" w:type="dxa"/>
            </w:tcMar>
            <w:vAlign w:val="center"/>
          </w:tcPr>
          <w:p w14:paraId="116EF24C" w14:textId="7D4DCFA6" w:rsidR="00F7138A" w:rsidRPr="00514B82" w:rsidRDefault="00F7138A" w:rsidP="007109BF">
            <w:pPr>
              <w:widowControl w:val="0"/>
              <w:tabs>
                <w:tab w:val="left" w:pos="7797"/>
              </w:tabs>
              <w:spacing w:line="360" w:lineRule="auto"/>
              <w:jc w:val="right"/>
              <w:outlineLvl w:val="0"/>
              <w:rPr>
                <w:rFonts w:ascii="Arial" w:hAnsi="Arial" w:cs="Arial"/>
                <w:i/>
                <w:sz w:val="22"/>
                <w:szCs w:val="22"/>
                <w:lang w:val="bg-BG" w:eastAsia="bg-BG"/>
              </w:rPr>
            </w:pPr>
            <w:r w:rsidRPr="00514B82">
              <w:rPr>
                <w:rFonts w:ascii="Arial" w:hAnsi="Arial" w:cs="Arial"/>
                <w:sz w:val="22"/>
                <w:szCs w:val="22"/>
                <w:lang w:val="bg-BG"/>
              </w:rPr>
              <w:lastRenderedPageBreak/>
              <w:br w:type="page"/>
            </w:r>
            <w:r w:rsidR="001E2C44" w:rsidRPr="001E2C44">
              <w:rPr>
                <w:rFonts w:ascii="Arial" w:hAnsi="Arial" w:cs="Arial"/>
                <w:i/>
                <w:iCs/>
                <w:sz w:val="22"/>
                <w:szCs w:val="22"/>
                <w:u w:val="single"/>
                <w:lang w:val="bg-BG"/>
              </w:rPr>
              <w:t xml:space="preserve">Образец </w:t>
            </w:r>
            <w:r w:rsidRPr="00D34C97">
              <w:rPr>
                <w:rFonts w:ascii="Arial" w:hAnsi="Arial" w:cs="Arial"/>
                <w:i/>
                <w:iCs/>
                <w:sz w:val="22"/>
                <w:szCs w:val="22"/>
                <w:u w:val="single"/>
                <w:lang w:val="bg-BG"/>
              </w:rPr>
              <w:t>№</w:t>
            </w:r>
            <w:r w:rsidR="007109BF">
              <w:rPr>
                <w:rFonts w:ascii="Arial" w:hAnsi="Arial" w:cs="Arial"/>
                <w:i/>
                <w:iCs/>
                <w:sz w:val="22"/>
                <w:szCs w:val="22"/>
                <w:u w:val="single"/>
                <w:lang w:val="en-US"/>
              </w:rPr>
              <w:t>10</w:t>
            </w:r>
            <w:r w:rsidRPr="00514B82">
              <w:rPr>
                <w:rFonts w:ascii="Arial" w:hAnsi="Arial" w:cs="Arial"/>
                <w:i/>
                <w:sz w:val="22"/>
                <w:szCs w:val="22"/>
                <w:lang w:val="bg-BG" w:eastAsia="bg-BG"/>
              </w:rPr>
              <w:t xml:space="preserve">                         (образец)</w:t>
            </w:r>
          </w:p>
          <w:p w14:paraId="68521264" w14:textId="77777777" w:rsidR="00F7138A" w:rsidRPr="00514B82" w:rsidRDefault="00F7138A" w:rsidP="00F7138A">
            <w:pPr>
              <w:keepNext/>
              <w:spacing w:before="113" w:line="259" w:lineRule="auto"/>
              <w:jc w:val="center"/>
              <w:textAlignment w:val="center"/>
              <w:rPr>
                <w:rFonts w:ascii="Arial" w:hAnsi="Arial" w:cs="Arial"/>
                <w:b/>
                <w:sz w:val="22"/>
                <w:szCs w:val="22"/>
                <w:lang w:val="bg-BG" w:eastAsia="bg-BG"/>
              </w:rPr>
            </w:pPr>
            <w:r w:rsidRPr="00514B82">
              <w:rPr>
                <w:rFonts w:ascii="Arial" w:hAnsi="Arial" w:cs="Arial"/>
                <w:b/>
                <w:sz w:val="22"/>
                <w:szCs w:val="22"/>
                <w:lang w:eastAsia="bg-BG"/>
              </w:rPr>
              <w:t>ДЕКЛАРАЦИЯ</w:t>
            </w:r>
          </w:p>
          <w:p w14:paraId="2F987CCB" w14:textId="77777777" w:rsidR="00F7138A" w:rsidRPr="00514B82" w:rsidRDefault="00F7138A">
            <w:pPr>
              <w:keepNext/>
              <w:spacing w:line="259" w:lineRule="auto"/>
              <w:jc w:val="center"/>
              <w:textAlignment w:val="center"/>
              <w:rPr>
                <w:rFonts w:ascii="Arial" w:hAnsi="Arial" w:cs="Arial"/>
                <w:b/>
                <w:bCs/>
                <w:sz w:val="22"/>
                <w:szCs w:val="22"/>
                <w:lang w:eastAsia="bg-BG"/>
              </w:rPr>
            </w:pPr>
            <w:proofErr w:type="spellStart"/>
            <w:r w:rsidRPr="00514B82">
              <w:rPr>
                <w:rFonts w:ascii="Arial" w:hAnsi="Arial" w:cs="Arial"/>
                <w:b/>
                <w:sz w:val="22"/>
                <w:szCs w:val="22"/>
                <w:lang w:eastAsia="bg-BG"/>
              </w:rPr>
              <w:t>по</w:t>
            </w:r>
            <w:proofErr w:type="spellEnd"/>
            <w:r w:rsidRPr="00514B82">
              <w:rPr>
                <w:rFonts w:ascii="Arial" w:hAnsi="Arial" w:cs="Arial"/>
                <w:b/>
                <w:sz w:val="22"/>
                <w:szCs w:val="22"/>
                <w:lang w:eastAsia="bg-BG"/>
              </w:rPr>
              <w:t xml:space="preserve"> </w:t>
            </w:r>
            <w:hyperlink r:id="rId37" w:tgtFrame="_blank" w:history="1">
              <w:proofErr w:type="spellStart"/>
              <w:r w:rsidRPr="00514B82">
                <w:rPr>
                  <w:rStyle w:val="Hyperlink"/>
                  <w:rFonts w:ascii="Arial" w:hAnsi="Arial" w:cs="Arial"/>
                  <w:b/>
                  <w:bCs/>
                  <w:sz w:val="22"/>
                  <w:szCs w:val="22"/>
                  <w:u w:val="none"/>
                </w:rPr>
                <w:t>чл</w:t>
              </w:r>
              <w:proofErr w:type="spellEnd"/>
              <w:r w:rsidRPr="00514B82">
                <w:rPr>
                  <w:rStyle w:val="Hyperlink"/>
                  <w:rFonts w:ascii="Arial" w:hAnsi="Arial" w:cs="Arial"/>
                  <w:b/>
                  <w:bCs/>
                  <w:sz w:val="22"/>
                  <w:szCs w:val="22"/>
                  <w:u w:val="none"/>
                </w:rPr>
                <w:t xml:space="preserve">. 66, </w:t>
              </w:r>
              <w:proofErr w:type="spellStart"/>
              <w:r w:rsidRPr="00514B82">
                <w:rPr>
                  <w:rStyle w:val="Hyperlink"/>
                  <w:rFonts w:ascii="Arial" w:hAnsi="Arial" w:cs="Arial"/>
                  <w:b/>
                  <w:bCs/>
                  <w:sz w:val="22"/>
                  <w:szCs w:val="22"/>
                  <w:u w:val="none"/>
                </w:rPr>
                <w:t>ал</w:t>
              </w:r>
              <w:proofErr w:type="spellEnd"/>
              <w:r w:rsidRPr="00514B82">
                <w:rPr>
                  <w:rStyle w:val="Hyperlink"/>
                  <w:rFonts w:ascii="Arial" w:hAnsi="Arial" w:cs="Arial"/>
                  <w:b/>
                  <w:bCs/>
                  <w:sz w:val="22"/>
                  <w:szCs w:val="22"/>
                  <w:u w:val="none"/>
                </w:rPr>
                <w:t xml:space="preserve">. 2 </w:t>
              </w:r>
              <w:proofErr w:type="spellStart"/>
              <w:r w:rsidRPr="00514B82">
                <w:rPr>
                  <w:rStyle w:val="Hyperlink"/>
                  <w:rFonts w:ascii="Arial" w:hAnsi="Arial" w:cs="Arial"/>
                  <w:b/>
                  <w:bCs/>
                  <w:sz w:val="22"/>
                  <w:szCs w:val="22"/>
                  <w:u w:val="none"/>
                </w:rPr>
                <w:t>от</w:t>
              </w:r>
              <w:proofErr w:type="spellEnd"/>
              <w:r w:rsidRPr="00514B82">
                <w:rPr>
                  <w:rStyle w:val="Hyperlink"/>
                  <w:rFonts w:ascii="Arial" w:hAnsi="Arial" w:cs="Arial"/>
                  <w:b/>
                  <w:bCs/>
                  <w:sz w:val="22"/>
                  <w:szCs w:val="22"/>
                  <w:u w:val="none"/>
                </w:rPr>
                <w:t xml:space="preserve"> ЗМИП</w:t>
              </w:r>
            </w:hyperlink>
          </w:p>
          <w:p w14:paraId="07F831E5" w14:textId="77777777" w:rsidR="00F7138A" w:rsidRPr="00514B82" w:rsidRDefault="00F7138A">
            <w:pPr>
              <w:keepNext/>
              <w:spacing w:line="259" w:lineRule="auto"/>
              <w:jc w:val="center"/>
              <w:textAlignment w:val="center"/>
              <w:rPr>
                <w:rFonts w:ascii="Arial" w:hAnsi="Arial" w:cs="Arial"/>
                <w:b/>
                <w:sz w:val="22"/>
                <w:szCs w:val="22"/>
                <w:lang w:eastAsia="bg-BG"/>
              </w:rPr>
            </w:pPr>
          </w:p>
          <w:p w14:paraId="579ECFDE" w14:textId="77777777" w:rsidR="00F7138A" w:rsidRPr="00514B82" w:rsidRDefault="00F7138A">
            <w:pPr>
              <w:keepNext/>
              <w:spacing w:before="57" w:line="259" w:lineRule="auto"/>
              <w:textAlignment w:val="center"/>
              <w:rPr>
                <w:rFonts w:ascii="Arial" w:hAnsi="Arial" w:cs="Arial"/>
                <w:sz w:val="22"/>
                <w:szCs w:val="22"/>
                <w:lang w:eastAsia="bg-BG"/>
              </w:rPr>
            </w:pPr>
            <w:proofErr w:type="spellStart"/>
            <w:r w:rsidRPr="00514B82">
              <w:rPr>
                <w:rFonts w:ascii="Arial" w:hAnsi="Arial" w:cs="Arial"/>
                <w:sz w:val="22"/>
                <w:szCs w:val="22"/>
                <w:lang w:eastAsia="bg-BG"/>
              </w:rPr>
              <w:t>Долуподписаният</w:t>
            </w:r>
            <w:proofErr w:type="spellEnd"/>
            <w:r w:rsidRPr="00514B82">
              <w:rPr>
                <w:rFonts w:ascii="Arial" w:hAnsi="Arial" w:cs="Arial"/>
                <w:sz w:val="22"/>
                <w:szCs w:val="22"/>
                <w:lang w:eastAsia="bg-BG"/>
              </w:rPr>
              <w:t>/</w:t>
            </w:r>
            <w:proofErr w:type="spellStart"/>
            <w:r w:rsidRPr="00514B82">
              <w:rPr>
                <w:rFonts w:ascii="Arial" w:hAnsi="Arial" w:cs="Arial"/>
                <w:sz w:val="22"/>
                <w:szCs w:val="22"/>
                <w:lang w:eastAsia="bg-BG"/>
              </w:rPr>
              <w:t>ата</w:t>
            </w:r>
            <w:proofErr w:type="spellEnd"/>
            <w:r w:rsidRPr="00514B82">
              <w:rPr>
                <w:rFonts w:ascii="Arial" w:hAnsi="Arial" w:cs="Arial"/>
                <w:sz w:val="22"/>
                <w:szCs w:val="22"/>
                <w:lang w:eastAsia="bg-BG"/>
              </w:rPr>
              <w:t>: .........................................................................................................,</w:t>
            </w:r>
          </w:p>
          <w:p w14:paraId="029961E7" w14:textId="77777777" w:rsidR="00F7138A" w:rsidRPr="00514B82" w:rsidRDefault="00F7138A" w:rsidP="00324462">
            <w:pPr>
              <w:keepNext/>
              <w:spacing w:line="259" w:lineRule="auto"/>
              <w:jc w:val="center"/>
              <w:textAlignment w:val="center"/>
              <w:rPr>
                <w:rFonts w:ascii="Arial" w:hAnsi="Arial" w:cs="Arial"/>
                <w:sz w:val="22"/>
                <w:szCs w:val="22"/>
                <w:lang w:eastAsia="bg-BG"/>
              </w:rPr>
            </w:pPr>
            <w:r w:rsidRPr="00514B82">
              <w:rPr>
                <w:rFonts w:ascii="Arial" w:hAnsi="Arial" w:cs="Arial"/>
                <w:i/>
                <w:iCs/>
                <w:sz w:val="22"/>
                <w:szCs w:val="22"/>
                <w:lang w:eastAsia="bg-BG"/>
              </w:rPr>
              <w:t>(</w:t>
            </w:r>
            <w:proofErr w:type="spellStart"/>
            <w:r w:rsidRPr="00514B82">
              <w:rPr>
                <w:rFonts w:ascii="Arial" w:hAnsi="Arial" w:cs="Arial"/>
                <w:i/>
                <w:iCs/>
                <w:sz w:val="22"/>
                <w:szCs w:val="22"/>
                <w:lang w:eastAsia="bg-BG"/>
              </w:rPr>
              <w:t>име</w:t>
            </w:r>
            <w:proofErr w:type="spellEnd"/>
            <w:r w:rsidRPr="00514B82">
              <w:rPr>
                <w:rFonts w:ascii="Arial" w:hAnsi="Arial" w:cs="Arial"/>
                <w:i/>
                <w:iCs/>
                <w:sz w:val="22"/>
                <w:szCs w:val="22"/>
                <w:lang w:eastAsia="bg-BG"/>
              </w:rPr>
              <w:t xml:space="preserve">, </w:t>
            </w:r>
            <w:proofErr w:type="spellStart"/>
            <w:r w:rsidRPr="00514B82">
              <w:rPr>
                <w:rFonts w:ascii="Arial" w:hAnsi="Arial" w:cs="Arial"/>
                <w:i/>
                <w:iCs/>
                <w:sz w:val="22"/>
                <w:szCs w:val="22"/>
                <w:lang w:eastAsia="bg-BG"/>
              </w:rPr>
              <w:t>презиме</w:t>
            </w:r>
            <w:proofErr w:type="spellEnd"/>
            <w:r w:rsidRPr="00514B82">
              <w:rPr>
                <w:rFonts w:ascii="Arial" w:hAnsi="Arial" w:cs="Arial"/>
                <w:i/>
                <w:iCs/>
                <w:sz w:val="22"/>
                <w:szCs w:val="22"/>
                <w:lang w:eastAsia="bg-BG"/>
              </w:rPr>
              <w:t xml:space="preserve">, </w:t>
            </w:r>
            <w:proofErr w:type="spellStart"/>
            <w:r w:rsidRPr="00514B82">
              <w:rPr>
                <w:rFonts w:ascii="Arial" w:hAnsi="Arial" w:cs="Arial"/>
                <w:i/>
                <w:iCs/>
                <w:sz w:val="22"/>
                <w:szCs w:val="22"/>
                <w:lang w:eastAsia="bg-BG"/>
              </w:rPr>
              <w:t>фамилия</w:t>
            </w:r>
            <w:proofErr w:type="spellEnd"/>
            <w:r w:rsidRPr="00514B82">
              <w:rPr>
                <w:rFonts w:ascii="Arial" w:hAnsi="Arial" w:cs="Arial"/>
                <w:i/>
                <w:iCs/>
                <w:sz w:val="22"/>
                <w:szCs w:val="22"/>
                <w:lang w:eastAsia="bg-BG"/>
              </w:rPr>
              <w:t>)</w:t>
            </w:r>
          </w:p>
          <w:p w14:paraId="514D7DC2" w14:textId="77777777" w:rsidR="00F7138A" w:rsidRPr="00514B82" w:rsidRDefault="00F7138A">
            <w:pPr>
              <w:keepNext/>
              <w:spacing w:line="259" w:lineRule="auto"/>
              <w:textAlignment w:val="center"/>
              <w:rPr>
                <w:rFonts w:ascii="Arial" w:hAnsi="Arial" w:cs="Arial"/>
                <w:sz w:val="22"/>
                <w:szCs w:val="22"/>
                <w:lang w:eastAsia="bg-BG"/>
              </w:rPr>
            </w:pPr>
            <w:r w:rsidRPr="00514B82">
              <w:rPr>
                <w:rFonts w:ascii="Arial" w:hAnsi="Arial" w:cs="Arial"/>
                <w:sz w:val="22"/>
                <w:szCs w:val="22"/>
                <w:lang w:eastAsia="bg-BG"/>
              </w:rPr>
              <w:t xml:space="preserve">ЕГН ............, </w:t>
            </w:r>
            <w:proofErr w:type="spellStart"/>
            <w:r w:rsidRPr="00514B82">
              <w:rPr>
                <w:rFonts w:ascii="Arial" w:hAnsi="Arial" w:cs="Arial"/>
                <w:sz w:val="22"/>
                <w:szCs w:val="22"/>
                <w:lang w:eastAsia="bg-BG"/>
              </w:rPr>
              <w:t>документ</w:t>
            </w:r>
            <w:proofErr w:type="spellEnd"/>
            <w:r w:rsidRPr="00514B82">
              <w:rPr>
                <w:rFonts w:ascii="Arial" w:hAnsi="Arial" w:cs="Arial"/>
                <w:sz w:val="22"/>
                <w:szCs w:val="22"/>
                <w:lang w:eastAsia="bg-BG"/>
              </w:rPr>
              <w:t xml:space="preserve"> за </w:t>
            </w:r>
            <w:proofErr w:type="spellStart"/>
            <w:r w:rsidRPr="00514B82">
              <w:rPr>
                <w:rFonts w:ascii="Arial" w:hAnsi="Arial" w:cs="Arial"/>
                <w:sz w:val="22"/>
                <w:szCs w:val="22"/>
                <w:lang w:eastAsia="bg-BG"/>
              </w:rPr>
              <w:t>самоличност</w:t>
            </w:r>
            <w:proofErr w:type="spellEnd"/>
            <w:r w:rsidRPr="00514B82">
              <w:rPr>
                <w:rFonts w:ascii="Arial" w:hAnsi="Arial" w:cs="Arial"/>
                <w:sz w:val="22"/>
                <w:szCs w:val="22"/>
                <w:lang w:eastAsia="bg-BG"/>
              </w:rPr>
              <w:t xml:space="preserve"> .............................................................................,</w:t>
            </w:r>
          </w:p>
          <w:p w14:paraId="24DE6714" w14:textId="77777777" w:rsidR="00F7138A" w:rsidRPr="00514B82" w:rsidRDefault="00F7138A">
            <w:pPr>
              <w:keepNext/>
              <w:spacing w:line="259" w:lineRule="auto"/>
              <w:textAlignment w:val="center"/>
              <w:rPr>
                <w:rFonts w:ascii="Arial" w:hAnsi="Arial" w:cs="Arial"/>
                <w:sz w:val="22"/>
                <w:szCs w:val="22"/>
                <w:lang w:eastAsia="bg-BG"/>
              </w:rPr>
            </w:pPr>
            <w:proofErr w:type="spellStart"/>
            <w:r w:rsidRPr="00514B82">
              <w:rPr>
                <w:rFonts w:ascii="Arial" w:hAnsi="Arial" w:cs="Arial"/>
                <w:sz w:val="22"/>
                <w:szCs w:val="22"/>
                <w:lang w:eastAsia="bg-BG"/>
              </w:rPr>
              <w:t>издаден</w:t>
            </w:r>
            <w:proofErr w:type="spellEnd"/>
            <w:r w:rsidRPr="00514B82">
              <w:rPr>
                <w:rFonts w:ascii="Arial" w:hAnsi="Arial" w:cs="Arial"/>
                <w:sz w:val="22"/>
                <w:szCs w:val="22"/>
                <w:lang w:eastAsia="bg-BG"/>
              </w:rPr>
              <w:t xml:space="preserve"> на ......................... </w:t>
            </w:r>
            <w:proofErr w:type="spellStart"/>
            <w:r w:rsidRPr="00514B82">
              <w:rPr>
                <w:rFonts w:ascii="Arial" w:hAnsi="Arial" w:cs="Arial"/>
                <w:sz w:val="22"/>
                <w:szCs w:val="22"/>
                <w:lang w:eastAsia="bg-BG"/>
              </w:rPr>
              <w:t>от</w:t>
            </w:r>
            <w:proofErr w:type="spellEnd"/>
            <w:r w:rsidRPr="00514B82">
              <w:rPr>
                <w:rFonts w:ascii="Arial" w:hAnsi="Arial" w:cs="Arial"/>
                <w:sz w:val="22"/>
                <w:szCs w:val="22"/>
                <w:lang w:eastAsia="bg-BG"/>
              </w:rPr>
              <w:t xml:space="preserve"> ..............................................................................................,</w:t>
            </w:r>
          </w:p>
          <w:p w14:paraId="03252E74" w14:textId="77777777" w:rsidR="00F7138A" w:rsidRPr="00514B82" w:rsidRDefault="00F7138A">
            <w:pPr>
              <w:keepNext/>
              <w:spacing w:line="259" w:lineRule="auto"/>
              <w:textAlignment w:val="center"/>
              <w:rPr>
                <w:rFonts w:ascii="Arial" w:hAnsi="Arial" w:cs="Arial"/>
                <w:sz w:val="22"/>
                <w:szCs w:val="22"/>
                <w:lang w:eastAsia="bg-BG"/>
              </w:rPr>
            </w:pPr>
            <w:proofErr w:type="spellStart"/>
            <w:r w:rsidRPr="00514B82">
              <w:rPr>
                <w:rFonts w:ascii="Arial" w:hAnsi="Arial" w:cs="Arial"/>
                <w:sz w:val="22"/>
                <w:szCs w:val="22"/>
                <w:lang w:eastAsia="bg-BG"/>
              </w:rPr>
              <w:t>постоянен</w:t>
            </w:r>
            <w:proofErr w:type="spellEnd"/>
            <w:r w:rsidRPr="00514B82">
              <w:rPr>
                <w:rFonts w:ascii="Arial" w:hAnsi="Arial" w:cs="Arial"/>
                <w:sz w:val="22"/>
                <w:szCs w:val="22"/>
                <w:lang w:eastAsia="bg-BG"/>
              </w:rPr>
              <w:t xml:space="preserve"> адрес: ..................................................................................................................,</w:t>
            </w:r>
          </w:p>
          <w:p w14:paraId="4473D6DB" w14:textId="77777777" w:rsidR="00F7138A" w:rsidRPr="00514B82" w:rsidRDefault="00F7138A">
            <w:pPr>
              <w:keepNext/>
              <w:spacing w:line="259" w:lineRule="auto"/>
              <w:textAlignment w:val="center"/>
              <w:rPr>
                <w:rFonts w:ascii="Arial" w:hAnsi="Arial" w:cs="Arial"/>
                <w:sz w:val="22"/>
                <w:szCs w:val="22"/>
                <w:lang w:eastAsia="bg-BG"/>
              </w:rPr>
            </w:pPr>
            <w:proofErr w:type="spellStart"/>
            <w:r w:rsidRPr="00514B82">
              <w:rPr>
                <w:rFonts w:ascii="Arial" w:hAnsi="Arial" w:cs="Arial"/>
                <w:sz w:val="22"/>
                <w:szCs w:val="22"/>
                <w:lang w:eastAsia="bg-BG"/>
              </w:rPr>
              <w:t>гражданство</w:t>
            </w:r>
            <w:proofErr w:type="spellEnd"/>
            <w:r w:rsidRPr="00514B82">
              <w:rPr>
                <w:rFonts w:ascii="Arial" w:hAnsi="Arial" w:cs="Arial"/>
                <w:sz w:val="22"/>
                <w:szCs w:val="22"/>
                <w:lang w:eastAsia="bg-BG"/>
              </w:rPr>
              <w:t>/а ......................................................................................................................,</w:t>
            </w:r>
          </w:p>
          <w:p w14:paraId="2B066AAD" w14:textId="77777777" w:rsidR="00F7138A" w:rsidRPr="00514B82" w:rsidRDefault="00F7138A">
            <w:pPr>
              <w:keepNext/>
              <w:spacing w:line="259" w:lineRule="auto"/>
              <w:textAlignment w:val="center"/>
              <w:rPr>
                <w:rFonts w:ascii="Arial" w:hAnsi="Arial" w:cs="Arial"/>
                <w:sz w:val="22"/>
                <w:szCs w:val="22"/>
                <w:lang w:eastAsia="bg-BG"/>
              </w:rPr>
            </w:pPr>
            <w:r w:rsidRPr="00514B82">
              <w:rPr>
                <w:rFonts w:ascii="Arial" w:hAnsi="Arial" w:cs="Arial"/>
                <w:sz w:val="22"/>
                <w:szCs w:val="22"/>
                <w:lang w:eastAsia="bg-BG"/>
              </w:rPr>
              <w:t xml:space="preserve">в </w:t>
            </w:r>
            <w:proofErr w:type="spellStart"/>
            <w:r w:rsidRPr="00514B82">
              <w:rPr>
                <w:rFonts w:ascii="Arial" w:hAnsi="Arial" w:cs="Arial"/>
                <w:sz w:val="22"/>
                <w:szCs w:val="22"/>
                <w:lang w:eastAsia="bg-BG"/>
              </w:rPr>
              <w:t>качеството</w:t>
            </w:r>
            <w:proofErr w:type="spellEnd"/>
            <w:r w:rsidRPr="00514B82">
              <w:rPr>
                <w:rFonts w:ascii="Arial" w:hAnsi="Arial" w:cs="Arial"/>
                <w:sz w:val="22"/>
                <w:szCs w:val="22"/>
                <w:lang w:eastAsia="bg-BG"/>
              </w:rPr>
              <w:t xml:space="preserve"> ми на ...............................................................................................................,</w:t>
            </w:r>
          </w:p>
          <w:p w14:paraId="30373488" w14:textId="77777777" w:rsidR="00F7138A" w:rsidRPr="00514B82" w:rsidRDefault="00F7138A">
            <w:pPr>
              <w:keepNext/>
              <w:spacing w:line="259" w:lineRule="auto"/>
              <w:textAlignment w:val="center"/>
              <w:rPr>
                <w:rFonts w:ascii="Arial" w:hAnsi="Arial" w:cs="Arial"/>
                <w:sz w:val="22"/>
                <w:szCs w:val="22"/>
                <w:lang w:eastAsia="bg-BG"/>
              </w:rPr>
            </w:pPr>
            <w:r w:rsidRPr="00514B82">
              <w:rPr>
                <w:rFonts w:ascii="Arial" w:hAnsi="Arial" w:cs="Arial"/>
                <w:sz w:val="22"/>
                <w:szCs w:val="22"/>
                <w:lang w:eastAsia="bg-BG"/>
              </w:rPr>
              <w:t>в .............................................................................................................................................,</w:t>
            </w:r>
          </w:p>
          <w:p w14:paraId="50E71C66" w14:textId="77777777" w:rsidR="00F7138A" w:rsidRPr="00514B82" w:rsidRDefault="00F7138A">
            <w:pPr>
              <w:keepNext/>
              <w:spacing w:before="57" w:line="259" w:lineRule="auto"/>
              <w:textAlignment w:val="center"/>
              <w:rPr>
                <w:rFonts w:ascii="Arial" w:hAnsi="Arial" w:cs="Arial"/>
                <w:sz w:val="22"/>
                <w:szCs w:val="22"/>
                <w:lang w:eastAsia="bg-BG"/>
              </w:rPr>
            </w:pPr>
            <w:r w:rsidRPr="00514B82">
              <w:rPr>
                <w:rFonts w:ascii="Arial" w:hAnsi="Arial" w:cs="Arial"/>
                <w:sz w:val="22"/>
                <w:szCs w:val="22"/>
                <w:lang w:eastAsia="bg-BG"/>
              </w:rPr>
              <w:t>ЕИК/БУЛСТАТ/</w:t>
            </w:r>
            <w:proofErr w:type="spellStart"/>
            <w:r w:rsidRPr="00514B82">
              <w:rPr>
                <w:rFonts w:ascii="Arial" w:hAnsi="Arial" w:cs="Arial"/>
                <w:sz w:val="22"/>
                <w:szCs w:val="22"/>
                <w:lang w:eastAsia="bg-BG"/>
              </w:rPr>
              <w:t>регистрационен</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номер</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или</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друг</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идентификационен</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номер</w:t>
            </w:r>
            <w:proofErr w:type="spellEnd"/>
            <w:r w:rsidRPr="00514B82">
              <w:rPr>
                <w:rFonts w:ascii="Arial" w:hAnsi="Arial" w:cs="Arial"/>
                <w:sz w:val="22"/>
                <w:szCs w:val="22"/>
                <w:lang w:eastAsia="bg-BG"/>
              </w:rPr>
              <w:t xml:space="preserve"> ...............</w:t>
            </w:r>
          </w:p>
          <w:p w14:paraId="4D394A79" w14:textId="77777777" w:rsidR="00F7138A" w:rsidRPr="00514B82" w:rsidRDefault="00F7138A">
            <w:pPr>
              <w:keepNext/>
              <w:spacing w:before="57" w:line="259" w:lineRule="auto"/>
              <w:textAlignment w:val="center"/>
              <w:rPr>
                <w:rFonts w:ascii="Arial" w:hAnsi="Arial" w:cs="Arial"/>
                <w:sz w:val="22"/>
                <w:szCs w:val="22"/>
                <w:lang w:eastAsia="bg-BG"/>
              </w:rPr>
            </w:pPr>
            <w:proofErr w:type="spellStart"/>
            <w:r w:rsidRPr="00514B82">
              <w:rPr>
                <w:rFonts w:ascii="Arial" w:hAnsi="Arial" w:cs="Arial"/>
                <w:sz w:val="22"/>
                <w:szCs w:val="22"/>
                <w:lang w:eastAsia="bg-BG"/>
              </w:rPr>
              <w:t>Декларирам</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че</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паричните</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средства</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използвани</w:t>
            </w:r>
            <w:proofErr w:type="spellEnd"/>
            <w:r w:rsidRPr="00514B82">
              <w:rPr>
                <w:rFonts w:ascii="Arial" w:hAnsi="Arial" w:cs="Arial"/>
                <w:sz w:val="22"/>
                <w:szCs w:val="22"/>
                <w:lang w:eastAsia="bg-BG"/>
              </w:rPr>
              <w:t xml:space="preserve"> в </w:t>
            </w:r>
            <w:proofErr w:type="spellStart"/>
            <w:r w:rsidRPr="00514B82">
              <w:rPr>
                <w:rFonts w:ascii="Arial" w:hAnsi="Arial" w:cs="Arial"/>
                <w:sz w:val="22"/>
                <w:szCs w:val="22"/>
                <w:lang w:eastAsia="bg-BG"/>
              </w:rPr>
              <w:t>рамките</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на</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следното</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делово</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взаимоотношение</w:t>
            </w:r>
            <w:proofErr w:type="spellEnd"/>
            <w:r w:rsidRPr="00514B82">
              <w:rPr>
                <w:rFonts w:ascii="Arial" w:hAnsi="Arial" w:cs="Arial"/>
                <w:sz w:val="22"/>
                <w:szCs w:val="22"/>
                <w:lang w:eastAsia="bg-BG"/>
              </w:rPr>
              <w:t xml:space="preserve"> ................................................................................................................,</w:t>
            </w:r>
          </w:p>
          <w:p w14:paraId="29EAE07F" w14:textId="77777777" w:rsidR="00F7138A" w:rsidRPr="00514B82" w:rsidRDefault="00F7138A">
            <w:pPr>
              <w:keepNext/>
              <w:spacing w:line="259" w:lineRule="auto"/>
              <w:textAlignment w:val="center"/>
              <w:rPr>
                <w:rFonts w:ascii="Arial" w:hAnsi="Arial" w:cs="Arial"/>
                <w:sz w:val="22"/>
                <w:szCs w:val="22"/>
                <w:lang w:eastAsia="bg-BG"/>
              </w:rPr>
            </w:pPr>
            <w:proofErr w:type="spellStart"/>
            <w:r w:rsidRPr="00514B82">
              <w:rPr>
                <w:rFonts w:ascii="Arial" w:hAnsi="Arial" w:cs="Arial"/>
                <w:sz w:val="22"/>
                <w:szCs w:val="22"/>
                <w:lang w:eastAsia="bg-BG"/>
              </w:rPr>
              <w:t>или</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предмет</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на</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следната</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операция</w:t>
            </w:r>
            <w:proofErr w:type="spellEnd"/>
            <w:r w:rsidRPr="00514B82">
              <w:rPr>
                <w:rFonts w:ascii="Arial" w:hAnsi="Arial" w:cs="Arial"/>
                <w:sz w:val="22"/>
                <w:szCs w:val="22"/>
                <w:lang w:eastAsia="bg-BG"/>
              </w:rPr>
              <w:t xml:space="preserve"> или сделка ................................................................,</w:t>
            </w:r>
          </w:p>
          <w:p w14:paraId="32B32820" w14:textId="77777777" w:rsidR="00F7138A" w:rsidRPr="00514B82" w:rsidRDefault="00F7138A">
            <w:pPr>
              <w:keepNext/>
              <w:spacing w:line="259" w:lineRule="auto"/>
              <w:textAlignment w:val="center"/>
              <w:rPr>
                <w:rFonts w:ascii="Arial" w:hAnsi="Arial" w:cs="Arial"/>
                <w:sz w:val="22"/>
                <w:szCs w:val="22"/>
                <w:lang w:eastAsia="bg-BG"/>
              </w:rPr>
            </w:pPr>
            <w:r w:rsidRPr="00514B82">
              <w:rPr>
                <w:rFonts w:ascii="Arial" w:hAnsi="Arial" w:cs="Arial"/>
                <w:sz w:val="22"/>
                <w:szCs w:val="22"/>
                <w:lang w:eastAsia="bg-BG"/>
              </w:rPr>
              <w:t xml:space="preserve">в </w:t>
            </w:r>
            <w:proofErr w:type="spellStart"/>
            <w:r w:rsidRPr="00514B82">
              <w:rPr>
                <w:rFonts w:ascii="Arial" w:hAnsi="Arial" w:cs="Arial"/>
                <w:sz w:val="22"/>
                <w:szCs w:val="22"/>
                <w:lang w:eastAsia="bg-BG"/>
              </w:rPr>
              <w:t>размер</w:t>
            </w:r>
            <w:proofErr w:type="spellEnd"/>
            <w:r w:rsidRPr="00514B82">
              <w:rPr>
                <w:rFonts w:ascii="Arial" w:hAnsi="Arial" w:cs="Arial"/>
                <w:sz w:val="22"/>
                <w:szCs w:val="22"/>
                <w:lang w:eastAsia="bg-BG"/>
              </w:rPr>
              <w:t xml:space="preserve"> ................................................................................................................................,</w:t>
            </w:r>
          </w:p>
          <w:p w14:paraId="1E17321D" w14:textId="77777777" w:rsidR="00F7138A" w:rsidRPr="00514B82" w:rsidRDefault="00F7138A" w:rsidP="00324462">
            <w:pPr>
              <w:keepNext/>
              <w:spacing w:line="259" w:lineRule="auto"/>
              <w:jc w:val="center"/>
              <w:textAlignment w:val="center"/>
              <w:rPr>
                <w:rFonts w:ascii="Arial" w:hAnsi="Arial" w:cs="Arial"/>
                <w:sz w:val="22"/>
                <w:szCs w:val="22"/>
                <w:lang w:eastAsia="bg-BG"/>
              </w:rPr>
            </w:pPr>
            <w:r w:rsidRPr="00514B82">
              <w:rPr>
                <w:rFonts w:ascii="Arial" w:hAnsi="Arial" w:cs="Arial"/>
                <w:i/>
                <w:iCs/>
                <w:sz w:val="22"/>
                <w:szCs w:val="22"/>
                <w:lang w:eastAsia="bg-BG"/>
              </w:rPr>
              <w:t>(</w:t>
            </w:r>
            <w:proofErr w:type="spellStart"/>
            <w:r w:rsidRPr="00514B82">
              <w:rPr>
                <w:rFonts w:ascii="Arial" w:hAnsi="Arial" w:cs="Arial"/>
                <w:i/>
                <w:iCs/>
                <w:sz w:val="22"/>
                <w:szCs w:val="22"/>
                <w:lang w:eastAsia="bg-BG"/>
              </w:rPr>
              <w:t>посочват</w:t>
            </w:r>
            <w:proofErr w:type="spellEnd"/>
            <w:r w:rsidRPr="00514B82">
              <w:rPr>
                <w:rFonts w:ascii="Arial" w:hAnsi="Arial" w:cs="Arial"/>
                <w:i/>
                <w:iCs/>
                <w:sz w:val="22"/>
                <w:szCs w:val="22"/>
                <w:lang w:eastAsia="bg-BG"/>
              </w:rPr>
              <w:t xml:space="preserve"> </w:t>
            </w:r>
            <w:proofErr w:type="spellStart"/>
            <w:r w:rsidRPr="00514B82">
              <w:rPr>
                <w:rFonts w:ascii="Arial" w:hAnsi="Arial" w:cs="Arial"/>
                <w:i/>
                <w:iCs/>
                <w:sz w:val="22"/>
                <w:szCs w:val="22"/>
                <w:lang w:eastAsia="bg-BG"/>
              </w:rPr>
              <w:t>се</w:t>
            </w:r>
            <w:proofErr w:type="spellEnd"/>
            <w:r w:rsidRPr="00514B82">
              <w:rPr>
                <w:rFonts w:ascii="Arial" w:hAnsi="Arial" w:cs="Arial"/>
                <w:i/>
                <w:iCs/>
                <w:sz w:val="22"/>
                <w:szCs w:val="22"/>
                <w:lang w:eastAsia="bg-BG"/>
              </w:rPr>
              <w:t xml:space="preserve"> </w:t>
            </w:r>
            <w:proofErr w:type="spellStart"/>
            <w:r w:rsidRPr="00514B82">
              <w:rPr>
                <w:rFonts w:ascii="Arial" w:hAnsi="Arial" w:cs="Arial"/>
                <w:i/>
                <w:iCs/>
                <w:sz w:val="22"/>
                <w:szCs w:val="22"/>
                <w:lang w:eastAsia="bg-BG"/>
              </w:rPr>
              <w:t>размерът</w:t>
            </w:r>
            <w:proofErr w:type="spellEnd"/>
            <w:r w:rsidRPr="00514B82">
              <w:rPr>
                <w:rFonts w:ascii="Arial" w:hAnsi="Arial" w:cs="Arial"/>
                <w:i/>
                <w:iCs/>
                <w:sz w:val="22"/>
                <w:szCs w:val="22"/>
                <w:lang w:eastAsia="bg-BG"/>
              </w:rPr>
              <w:t xml:space="preserve"> и </w:t>
            </w:r>
            <w:proofErr w:type="spellStart"/>
            <w:r w:rsidRPr="00514B82">
              <w:rPr>
                <w:rFonts w:ascii="Arial" w:hAnsi="Arial" w:cs="Arial"/>
                <w:i/>
                <w:iCs/>
                <w:sz w:val="22"/>
                <w:szCs w:val="22"/>
                <w:lang w:eastAsia="bg-BG"/>
              </w:rPr>
              <w:t>видът</w:t>
            </w:r>
            <w:proofErr w:type="spellEnd"/>
            <w:r w:rsidRPr="00514B82">
              <w:rPr>
                <w:rFonts w:ascii="Arial" w:hAnsi="Arial" w:cs="Arial"/>
                <w:i/>
                <w:iCs/>
                <w:sz w:val="22"/>
                <w:szCs w:val="22"/>
                <w:lang w:eastAsia="bg-BG"/>
              </w:rPr>
              <w:t xml:space="preserve"> </w:t>
            </w:r>
            <w:proofErr w:type="spellStart"/>
            <w:r w:rsidRPr="00514B82">
              <w:rPr>
                <w:rFonts w:ascii="Arial" w:hAnsi="Arial" w:cs="Arial"/>
                <w:i/>
                <w:iCs/>
                <w:sz w:val="22"/>
                <w:szCs w:val="22"/>
                <w:lang w:eastAsia="bg-BG"/>
              </w:rPr>
              <w:t>на</w:t>
            </w:r>
            <w:proofErr w:type="spellEnd"/>
            <w:r w:rsidRPr="00514B82">
              <w:rPr>
                <w:rFonts w:ascii="Arial" w:hAnsi="Arial" w:cs="Arial"/>
                <w:i/>
                <w:iCs/>
                <w:sz w:val="22"/>
                <w:szCs w:val="22"/>
                <w:lang w:eastAsia="bg-BG"/>
              </w:rPr>
              <w:t xml:space="preserve"> </w:t>
            </w:r>
            <w:proofErr w:type="spellStart"/>
            <w:r w:rsidRPr="00514B82">
              <w:rPr>
                <w:rFonts w:ascii="Arial" w:hAnsi="Arial" w:cs="Arial"/>
                <w:i/>
                <w:iCs/>
                <w:sz w:val="22"/>
                <w:szCs w:val="22"/>
                <w:lang w:eastAsia="bg-BG"/>
              </w:rPr>
              <w:t>валутата</w:t>
            </w:r>
            <w:proofErr w:type="spellEnd"/>
            <w:r w:rsidRPr="00514B82">
              <w:rPr>
                <w:rFonts w:ascii="Arial" w:hAnsi="Arial" w:cs="Arial"/>
                <w:i/>
                <w:iCs/>
                <w:sz w:val="22"/>
                <w:szCs w:val="22"/>
                <w:lang w:eastAsia="bg-BG"/>
              </w:rPr>
              <w:t>)</w:t>
            </w:r>
          </w:p>
          <w:p w14:paraId="7AEA37E1" w14:textId="77777777" w:rsidR="00F7138A" w:rsidRPr="00514B82" w:rsidRDefault="00F7138A">
            <w:pPr>
              <w:keepNext/>
              <w:spacing w:before="57" w:line="259" w:lineRule="auto"/>
              <w:textAlignment w:val="center"/>
              <w:rPr>
                <w:rFonts w:ascii="Arial" w:hAnsi="Arial" w:cs="Arial"/>
                <w:sz w:val="22"/>
                <w:szCs w:val="22"/>
                <w:lang w:eastAsia="bg-BG"/>
              </w:rPr>
            </w:pPr>
            <w:proofErr w:type="spellStart"/>
            <w:r w:rsidRPr="00514B82">
              <w:rPr>
                <w:rFonts w:ascii="Arial" w:hAnsi="Arial" w:cs="Arial"/>
                <w:sz w:val="22"/>
                <w:szCs w:val="22"/>
                <w:lang w:eastAsia="bg-BG"/>
              </w:rPr>
              <w:t>имат</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следния</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произход</w:t>
            </w:r>
            <w:proofErr w:type="spellEnd"/>
            <w:r w:rsidRPr="00514B82">
              <w:rPr>
                <w:rFonts w:ascii="Arial" w:hAnsi="Arial" w:cs="Arial"/>
                <w:sz w:val="22"/>
                <w:szCs w:val="22"/>
                <w:lang w:eastAsia="bg-BG"/>
              </w:rPr>
              <w:t>: .......................................................................................................</w:t>
            </w:r>
          </w:p>
          <w:p w14:paraId="066EBF88" w14:textId="77777777" w:rsidR="00324462" w:rsidRDefault="00324462">
            <w:pPr>
              <w:keepNext/>
              <w:spacing w:line="259" w:lineRule="auto"/>
              <w:ind w:firstLine="283"/>
              <w:textAlignment w:val="center"/>
              <w:rPr>
                <w:rFonts w:ascii="Arial" w:hAnsi="Arial" w:cs="Arial"/>
                <w:sz w:val="22"/>
                <w:szCs w:val="22"/>
                <w:lang w:eastAsia="bg-BG"/>
              </w:rPr>
            </w:pPr>
          </w:p>
          <w:p w14:paraId="61B68392" w14:textId="77777777" w:rsidR="00F7138A" w:rsidRPr="00514B82" w:rsidRDefault="00F7138A">
            <w:pPr>
              <w:keepNext/>
              <w:spacing w:line="259" w:lineRule="auto"/>
              <w:ind w:firstLine="283"/>
              <w:textAlignment w:val="center"/>
              <w:rPr>
                <w:rFonts w:ascii="Arial" w:hAnsi="Arial" w:cs="Arial"/>
                <w:sz w:val="22"/>
                <w:szCs w:val="22"/>
                <w:lang w:eastAsia="bg-BG"/>
              </w:rPr>
            </w:pPr>
            <w:proofErr w:type="spellStart"/>
            <w:r w:rsidRPr="00514B82">
              <w:rPr>
                <w:rFonts w:ascii="Arial" w:hAnsi="Arial" w:cs="Arial"/>
                <w:sz w:val="22"/>
                <w:szCs w:val="22"/>
                <w:lang w:eastAsia="bg-BG"/>
              </w:rPr>
              <w:t>При</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посочване</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на</w:t>
            </w:r>
            <w:proofErr w:type="spellEnd"/>
            <w:r w:rsidRPr="00514B82">
              <w:rPr>
                <w:rFonts w:ascii="Arial" w:hAnsi="Arial" w:cs="Arial"/>
                <w:sz w:val="22"/>
                <w:szCs w:val="22"/>
                <w:lang w:eastAsia="bg-BG"/>
              </w:rPr>
              <w:t xml:space="preserve"> </w:t>
            </w:r>
            <w:proofErr w:type="spellStart"/>
            <w:r w:rsidRPr="00514B82">
              <w:rPr>
                <w:rFonts w:ascii="Arial" w:hAnsi="Arial" w:cs="Arial"/>
                <w:b/>
                <w:bCs/>
                <w:sz w:val="22"/>
                <w:szCs w:val="22"/>
                <w:lang w:eastAsia="bg-BG"/>
              </w:rPr>
              <w:t>физическо</w:t>
            </w:r>
            <w:proofErr w:type="spellEnd"/>
            <w:r w:rsidRPr="00514B82">
              <w:rPr>
                <w:rFonts w:ascii="Arial" w:hAnsi="Arial" w:cs="Arial"/>
                <w:b/>
                <w:bCs/>
                <w:sz w:val="22"/>
                <w:szCs w:val="22"/>
                <w:lang w:eastAsia="bg-BG"/>
              </w:rPr>
              <w:t xml:space="preserve"> </w:t>
            </w:r>
            <w:proofErr w:type="spellStart"/>
            <w:r w:rsidRPr="00514B82">
              <w:rPr>
                <w:rFonts w:ascii="Arial" w:hAnsi="Arial" w:cs="Arial"/>
                <w:b/>
                <w:bCs/>
                <w:sz w:val="22"/>
                <w:szCs w:val="22"/>
                <w:lang w:eastAsia="bg-BG"/>
              </w:rPr>
              <w:t>лице</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се</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посочват</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имената</w:t>
            </w:r>
            <w:proofErr w:type="spellEnd"/>
            <w:r w:rsidRPr="00514B82">
              <w:rPr>
                <w:rFonts w:ascii="Arial" w:hAnsi="Arial" w:cs="Arial"/>
                <w:sz w:val="22"/>
                <w:szCs w:val="22"/>
                <w:lang w:eastAsia="bg-BG"/>
              </w:rPr>
              <w:t xml:space="preserve">, ЕГН/ЛНЧ, а </w:t>
            </w:r>
            <w:proofErr w:type="spellStart"/>
            <w:r w:rsidRPr="00514B82">
              <w:rPr>
                <w:rFonts w:ascii="Arial" w:hAnsi="Arial" w:cs="Arial"/>
                <w:sz w:val="22"/>
                <w:szCs w:val="22"/>
                <w:lang w:eastAsia="bg-BG"/>
              </w:rPr>
              <w:t>за</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лицата</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които</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не</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попадат</w:t>
            </w:r>
            <w:proofErr w:type="spellEnd"/>
            <w:r w:rsidRPr="00514B82">
              <w:rPr>
                <w:rFonts w:ascii="Arial" w:hAnsi="Arial" w:cs="Arial"/>
                <w:sz w:val="22"/>
                <w:szCs w:val="22"/>
                <w:lang w:eastAsia="bg-BG"/>
              </w:rPr>
              <w:t xml:space="preserve"> в </w:t>
            </w:r>
            <w:proofErr w:type="spellStart"/>
            <w:r w:rsidRPr="00514B82">
              <w:rPr>
                <w:rFonts w:ascii="Arial" w:hAnsi="Arial" w:cs="Arial"/>
                <w:sz w:val="22"/>
                <w:szCs w:val="22"/>
                <w:lang w:eastAsia="bg-BG"/>
              </w:rPr>
              <w:t>обхвата</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на</w:t>
            </w:r>
            <w:proofErr w:type="spellEnd"/>
            <w:r w:rsidRPr="00514B82">
              <w:rPr>
                <w:rFonts w:ascii="Arial" w:hAnsi="Arial" w:cs="Arial"/>
                <w:sz w:val="22"/>
                <w:szCs w:val="22"/>
                <w:lang w:eastAsia="bg-BG"/>
              </w:rPr>
              <w:t xml:space="preserve"> </w:t>
            </w:r>
            <w:hyperlink r:id="rId38" w:tgtFrame="_blank" w:history="1">
              <w:proofErr w:type="spellStart"/>
              <w:r w:rsidRPr="00514B82">
                <w:rPr>
                  <w:rStyle w:val="Hyperlink"/>
                  <w:rFonts w:ascii="Arial" w:hAnsi="Arial" w:cs="Arial"/>
                  <w:b/>
                  <w:bCs/>
                  <w:sz w:val="22"/>
                  <w:szCs w:val="22"/>
                </w:rPr>
                <w:t>чл</w:t>
              </w:r>
              <w:proofErr w:type="spellEnd"/>
              <w:r w:rsidRPr="00514B82">
                <w:rPr>
                  <w:rStyle w:val="Hyperlink"/>
                  <w:rFonts w:ascii="Arial" w:hAnsi="Arial" w:cs="Arial"/>
                  <w:b/>
                  <w:bCs/>
                  <w:sz w:val="22"/>
                  <w:szCs w:val="22"/>
                </w:rPr>
                <w:t xml:space="preserve">. 3, </w:t>
              </w:r>
              <w:proofErr w:type="spellStart"/>
              <w:r w:rsidRPr="00514B82">
                <w:rPr>
                  <w:rStyle w:val="Hyperlink"/>
                  <w:rFonts w:ascii="Arial" w:hAnsi="Arial" w:cs="Arial"/>
                  <w:b/>
                  <w:bCs/>
                  <w:sz w:val="22"/>
                  <w:szCs w:val="22"/>
                </w:rPr>
                <w:t>ал</w:t>
              </w:r>
              <w:proofErr w:type="spellEnd"/>
              <w:r w:rsidRPr="00514B82">
                <w:rPr>
                  <w:rStyle w:val="Hyperlink"/>
                  <w:rFonts w:ascii="Arial" w:hAnsi="Arial" w:cs="Arial"/>
                  <w:b/>
                  <w:bCs/>
                  <w:sz w:val="22"/>
                  <w:szCs w:val="22"/>
                </w:rPr>
                <w:t xml:space="preserve">. 2 </w:t>
              </w:r>
              <w:proofErr w:type="spellStart"/>
              <w:r w:rsidRPr="00514B82">
                <w:rPr>
                  <w:rStyle w:val="Hyperlink"/>
                  <w:rFonts w:ascii="Arial" w:hAnsi="Arial" w:cs="Arial"/>
                  <w:b/>
                  <w:bCs/>
                  <w:sz w:val="22"/>
                  <w:szCs w:val="22"/>
                </w:rPr>
                <w:t>от</w:t>
              </w:r>
              <w:proofErr w:type="spellEnd"/>
              <w:r w:rsidRPr="00514B82">
                <w:rPr>
                  <w:rStyle w:val="Hyperlink"/>
                  <w:rFonts w:ascii="Arial" w:hAnsi="Arial" w:cs="Arial"/>
                  <w:b/>
                  <w:bCs/>
                  <w:sz w:val="22"/>
                  <w:szCs w:val="22"/>
                </w:rPr>
                <w:t xml:space="preserve"> </w:t>
              </w:r>
              <w:proofErr w:type="spellStart"/>
              <w:r w:rsidRPr="00514B82">
                <w:rPr>
                  <w:rStyle w:val="Hyperlink"/>
                  <w:rFonts w:ascii="Arial" w:hAnsi="Arial" w:cs="Arial"/>
                  <w:b/>
                  <w:bCs/>
                  <w:sz w:val="22"/>
                  <w:szCs w:val="22"/>
                </w:rPr>
                <w:t>Закона</w:t>
              </w:r>
              <w:proofErr w:type="spellEnd"/>
              <w:r w:rsidRPr="00514B82">
                <w:rPr>
                  <w:rStyle w:val="Hyperlink"/>
                  <w:rFonts w:ascii="Arial" w:hAnsi="Arial" w:cs="Arial"/>
                  <w:b/>
                  <w:bCs/>
                  <w:sz w:val="22"/>
                  <w:szCs w:val="22"/>
                </w:rPr>
                <w:t xml:space="preserve"> </w:t>
              </w:r>
              <w:proofErr w:type="spellStart"/>
              <w:r w:rsidRPr="00514B82">
                <w:rPr>
                  <w:rStyle w:val="Hyperlink"/>
                  <w:rFonts w:ascii="Arial" w:hAnsi="Arial" w:cs="Arial"/>
                  <w:b/>
                  <w:bCs/>
                  <w:sz w:val="22"/>
                  <w:szCs w:val="22"/>
                </w:rPr>
                <w:t>за</w:t>
              </w:r>
              <w:proofErr w:type="spellEnd"/>
              <w:r w:rsidRPr="00514B82">
                <w:rPr>
                  <w:rStyle w:val="Hyperlink"/>
                  <w:rFonts w:ascii="Arial" w:hAnsi="Arial" w:cs="Arial"/>
                  <w:b/>
                  <w:bCs/>
                  <w:sz w:val="22"/>
                  <w:szCs w:val="22"/>
                </w:rPr>
                <w:t xml:space="preserve"> </w:t>
              </w:r>
              <w:proofErr w:type="spellStart"/>
              <w:r w:rsidRPr="00514B82">
                <w:rPr>
                  <w:rStyle w:val="Hyperlink"/>
                  <w:rFonts w:ascii="Arial" w:hAnsi="Arial" w:cs="Arial"/>
                  <w:b/>
                  <w:bCs/>
                  <w:sz w:val="22"/>
                  <w:szCs w:val="22"/>
                </w:rPr>
                <w:t>гражданската</w:t>
              </w:r>
              <w:proofErr w:type="spellEnd"/>
              <w:r w:rsidRPr="00514B82">
                <w:rPr>
                  <w:rStyle w:val="Hyperlink"/>
                  <w:rFonts w:ascii="Arial" w:hAnsi="Arial" w:cs="Arial"/>
                  <w:b/>
                  <w:bCs/>
                  <w:sz w:val="22"/>
                  <w:szCs w:val="22"/>
                </w:rPr>
                <w:t xml:space="preserve"> </w:t>
              </w:r>
              <w:proofErr w:type="spellStart"/>
              <w:r w:rsidRPr="00514B82">
                <w:rPr>
                  <w:rStyle w:val="Hyperlink"/>
                  <w:rFonts w:ascii="Arial" w:hAnsi="Arial" w:cs="Arial"/>
                  <w:b/>
                  <w:bCs/>
                  <w:sz w:val="22"/>
                  <w:szCs w:val="22"/>
                </w:rPr>
                <w:t>регистрация</w:t>
              </w:r>
              <w:proofErr w:type="spellEnd"/>
            </w:hyperlink>
            <w:r w:rsidRPr="00514B82">
              <w:rPr>
                <w:rFonts w:ascii="Arial" w:hAnsi="Arial" w:cs="Arial"/>
                <w:sz w:val="22"/>
                <w:szCs w:val="22"/>
                <w:lang w:eastAsia="bg-BG"/>
              </w:rPr>
              <w:t xml:space="preserve"> - </w:t>
            </w:r>
            <w:proofErr w:type="spellStart"/>
            <w:r w:rsidRPr="00514B82">
              <w:rPr>
                <w:rFonts w:ascii="Arial" w:hAnsi="Arial" w:cs="Arial"/>
                <w:sz w:val="22"/>
                <w:szCs w:val="22"/>
                <w:lang w:eastAsia="bg-BG"/>
              </w:rPr>
              <w:t>дата</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на</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раждане</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при</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посочване</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на</w:t>
            </w:r>
            <w:proofErr w:type="spellEnd"/>
            <w:r w:rsidRPr="00514B82">
              <w:rPr>
                <w:rFonts w:ascii="Arial" w:hAnsi="Arial" w:cs="Arial"/>
                <w:sz w:val="22"/>
                <w:szCs w:val="22"/>
                <w:lang w:eastAsia="bg-BG"/>
              </w:rPr>
              <w:t xml:space="preserve"> </w:t>
            </w:r>
            <w:proofErr w:type="spellStart"/>
            <w:r w:rsidRPr="00514B82">
              <w:rPr>
                <w:rFonts w:ascii="Arial" w:hAnsi="Arial" w:cs="Arial"/>
                <w:b/>
                <w:bCs/>
                <w:sz w:val="22"/>
                <w:szCs w:val="22"/>
                <w:lang w:eastAsia="bg-BG"/>
              </w:rPr>
              <w:t>юридическо</w:t>
            </w:r>
            <w:proofErr w:type="spellEnd"/>
            <w:r w:rsidRPr="00514B82">
              <w:rPr>
                <w:rFonts w:ascii="Arial" w:hAnsi="Arial" w:cs="Arial"/>
                <w:b/>
                <w:bCs/>
                <w:sz w:val="22"/>
                <w:szCs w:val="22"/>
                <w:lang w:eastAsia="bg-BG"/>
              </w:rPr>
              <w:t xml:space="preserve"> </w:t>
            </w:r>
            <w:proofErr w:type="spellStart"/>
            <w:r w:rsidRPr="00514B82">
              <w:rPr>
                <w:rFonts w:ascii="Arial" w:hAnsi="Arial" w:cs="Arial"/>
                <w:b/>
                <w:bCs/>
                <w:sz w:val="22"/>
                <w:szCs w:val="22"/>
                <w:lang w:eastAsia="bg-BG"/>
              </w:rPr>
              <w:t>лице</w:t>
            </w:r>
            <w:proofErr w:type="spellEnd"/>
            <w:r w:rsidRPr="00514B82">
              <w:rPr>
                <w:rFonts w:ascii="Arial" w:hAnsi="Arial" w:cs="Arial"/>
                <w:b/>
                <w:bCs/>
                <w:sz w:val="22"/>
                <w:szCs w:val="22"/>
                <w:lang w:eastAsia="bg-BG"/>
              </w:rPr>
              <w:t xml:space="preserve"> </w:t>
            </w:r>
            <w:proofErr w:type="spellStart"/>
            <w:r w:rsidRPr="00514B82">
              <w:rPr>
                <w:rFonts w:ascii="Arial" w:hAnsi="Arial" w:cs="Arial"/>
                <w:b/>
                <w:bCs/>
                <w:sz w:val="22"/>
                <w:szCs w:val="22"/>
                <w:lang w:eastAsia="bg-BG"/>
              </w:rPr>
              <w:t>или</w:t>
            </w:r>
            <w:proofErr w:type="spellEnd"/>
            <w:r w:rsidRPr="00514B82">
              <w:rPr>
                <w:rFonts w:ascii="Arial" w:hAnsi="Arial" w:cs="Arial"/>
                <w:b/>
                <w:bCs/>
                <w:sz w:val="22"/>
                <w:szCs w:val="22"/>
                <w:lang w:eastAsia="bg-BG"/>
              </w:rPr>
              <w:t xml:space="preserve"> </w:t>
            </w:r>
            <w:proofErr w:type="spellStart"/>
            <w:r w:rsidRPr="00514B82">
              <w:rPr>
                <w:rFonts w:ascii="Arial" w:hAnsi="Arial" w:cs="Arial"/>
                <w:b/>
                <w:bCs/>
                <w:sz w:val="22"/>
                <w:szCs w:val="22"/>
                <w:lang w:eastAsia="bg-BG"/>
              </w:rPr>
              <w:t>друго</w:t>
            </w:r>
            <w:proofErr w:type="spellEnd"/>
            <w:r w:rsidRPr="00514B82">
              <w:rPr>
                <w:rFonts w:ascii="Arial" w:hAnsi="Arial" w:cs="Arial"/>
                <w:b/>
                <w:bCs/>
                <w:sz w:val="22"/>
                <w:szCs w:val="22"/>
                <w:lang w:eastAsia="bg-BG"/>
              </w:rPr>
              <w:t xml:space="preserve"> </w:t>
            </w:r>
            <w:proofErr w:type="spellStart"/>
            <w:r w:rsidRPr="00514B82">
              <w:rPr>
                <w:rFonts w:ascii="Arial" w:hAnsi="Arial" w:cs="Arial"/>
                <w:b/>
                <w:bCs/>
                <w:sz w:val="22"/>
                <w:szCs w:val="22"/>
                <w:lang w:eastAsia="bg-BG"/>
              </w:rPr>
              <w:t>правно</w:t>
            </w:r>
            <w:proofErr w:type="spellEnd"/>
            <w:r w:rsidRPr="00514B82">
              <w:rPr>
                <w:rFonts w:ascii="Arial" w:hAnsi="Arial" w:cs="Arial"/>
                <w:b/>
                <w:bCs/>
                <w:sz w:val="22"/>
                <w:szCs w:val="22"/>
                <w:lang w:eastAsia="bg-BG"/>
              </w:rPr>
              <w:t xml:space="preserve"> </w:t>
            </w:r>
            <w:proofErr w:type="spellStart"/>
            <w:r w:rsidRPr="00514B82">
              <w:rPr>
                <w:rFonts w:ascii="Arial" w:hAnsi="Arial" w:cs="Arial"/>
                <w:b/>
                <w:bCs/>
                <w:sz w:val="22"/>
                <w:szCs w:val="22"/>
                <w:lang w:eastAsia="bg-BG"/>
              </w:rPr>
              <w:t>образувание</w:t>
            </w:r>
            <w:proofErr w:type="spellEnd"/>
            <w:r w:rsidRPr="00514B82">
              <w:rPr>
                <w:rFonts w:ascii="Arial" w:hAnsi="Arial" w:cs="Arial"/>
                <w:sz w:val="22"/>
                <w:szCs w:val="22"/>
                <w:lang w:eastAsia="bg-BG"/>
              </w:rPr>
              <w:t xml:space="preserve"> - </w:t>
            </w:r>
            <w:proofErr w:type="spellStart"/>
            <w:r w:rsidRPr="00514B82">
              <w:rPr>
                <w:rFonts w:ascii="Arial" w:hAnsi="Arial" w:cs="Arial"/>
                <w:sz w:val="22"/>
                <w:szCs w:val="22"/>
                <w:lang w:eastAsia="bg-BG"/>
              </w:rPr>
              <w:t>неговото</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наименование</w:t>
            </w:r>
            <w:proofErr w:type="spellEnd"/>
            <w:r w:rsidRPr="00514B82">
              <w:rPr>
                <w:rFonts w:ascii="Arial" w:hAnsi="Arial" w:cs="Arial"/>
                <w:sz w:val="22"/>
                <w:szCs w:val="22"/>
                <w:lang w:eastAsia="bg-BG"/>
              </w:rPr>
              <w:t xml:space="preserve">, ЕИК/БУЛСТАТ, а </w:t>
            </w:r>
            <w:proofErr w:type="spellStart"/>
            <w:r w:rsidRPr="00514B82">
              <w:rPr>
                <w:rFonts w:ascii="Arial" w:hAnsi="Arial" w:cs="Arial"/>
                <w:sz w:val="22"/>
                <w:szCs w:val="22"/>
                <w:lang w:eastAsia="bg-BG"/>
              </w:rPr>
              <w:t>ако</w:t>
            </w:r>
            <w:proofErr w:type="spellEnd"/>
            <w:r w:rsidRPr="00514B82">
              <w:rPr>
                <w:rFonts w:ascii="Arial" w:hAnsi="Arial" w:cs="Arial"/>
                <w:sz w:val="22"/>
                <w:szCs w:val="22"/>
                <w:lang w:eastAsia="bg-BG"/>
              </w:rPr>
              <w:t xml:space="preserve"> </w:t>
            </w:r>
            <w:proofErr w:type="spellStart"/>
            <w:r w:rsidRPr="00514B82">
              <w:rPr>
                <w:rFonts w:ascii="Arial" w:hAnsi="Arial" w:cs="Arial"/>
                <w:b/>
                <w:bCs/>
                <w:sz w:val="22"/>
                <w:szCs w:val="22"/>
                <w:lang w:eastAsia="bg-BG"/>
              </w:rPr>
              <w:t>същото</w:t>
            </w:r>
            <w:proofErr w:type="spellEnd"/>
            <w:r w:rsidRPr="00514B82">
              <w:rPr>
                <w:rFonts w:ascii="Arial" w:hAnsi="Arial" w:cs="Arial"/>
                <w:b/>
                <w:bCs/>
                <w:sz w:val="22"/>
                <w:szCs w:val="22"/>
                <w:lang w:eastAsia="bg-BG"/>
              </w:rPr>
              <w:t xml:space="preserve"> е </w:t>
            </w:r>
            <w:proofErr w:type="spellStart"/>
            <w:r w:rsidRPr="00514B82">
              <w:rPr>
                <w:rFonts w:ascii="Arial" w:hAnsi="Arial" w:cs="Arial"/>
                <w:b/>
                <w:bCs/>
                <w:sz w:val="22"/>
                <w:szCs w:val="22"/>
                <w:lang w:eastAsia="bg-BG"/>
              </w:rPr>
              <w:t>регистрирано</w:t>
            </w:r>
            <w:proofErr w:type="spellEnd"/>
            <w:r w:rsidRPr="00514B82">
              <w:rPr>
                <w:rFonts w:ascii="Arial" w:hAnsi="Arial" w:cs="Arial"/>
                <w:b/>
                <w:bCs/>
                <w:sz w:val="22"/>
                <w:szCs w:val="22"/>
                <w:lang w:eastAsia="bg-BG"/>
              </w:rPr>
              <w:t xml:space="preserve"> в </w:t>
            </w:r>
            <w:proofErr w:type="spellStart"/>
            <w:r w:rsidRPr="00514B82">
              <w:rPr>
                <w:rFonts w:ascii="Arial" w:hAnsi="Arial" w:cs="Arial"/>
                <w:b/>
                <w:bCs/>
                <w:sz w:val="22"/>
                <w:szCs w:val="22"/>
                <w:lang w:eastAsia="bg-BG"/>
              </w:rPr>
              <w:t>друга</w:t>
            </w:r>
            <w:proofErr w:type="spellEnd"/>
            <w:r w:rsidRPr="00514B82">
              <w:rPr>
                <w:rFonts w:ascii="Arial" w:hAnsi="Arial" w:cs="Arial"/>
                <w:b/>
                <w:bCs/>
                <w:sz w:val="22"/>
                <w:szCs w:val="22"/>
                <w:lang w:eastAsia="bg-BG"/>
              </w:rPr>
              <w:t xml:space="preserve"> </w:t>
            </w:r>
            <w:proofErr w:type="spellStart"/>
            <w:r w:rsidRPr="00514B82">
              <w:rPr>
                <w:rFonts w:ascii="Arial" w:hAnsi="Arial" w:cs="Arial"/>
                <w:b/>
                <w:bCs/>
                <w:sz w:val="22"/>
                <w:szCs w:val="22"/>
                <w:lang w:eastAsia="bg-BG"/>
              </w:rPr>
              <w:t>държава</w:t>
            </w:r>
            <w:proofErr w:type="spellEnd"/>
            <w:r w:rsidRPr="00514B82">
              <w:rPr>
                <w:rFonts w:ascii="Arial" w:hAnsi="Arial" w:cs="Arial"/>
                <w:sz w:val="22"/>
                <w:szCs w:val="22"/>
                <w:lang w:eastAsia="bg-BG"/>
              </w:rPr>
              <w:t xml:space="preserve"> - </w:t>
            </w:r>
            <w:proofErr w:type="spellStart"/>
            <w:r w:rsidRPr="00514B82">
              <w:rPr>
                <w:rFonts w:ascii="Arial" w:hAnsi="Arial" w:cs="Arial"/>
                <w:sz w:val="22"/>
                <w:szCs w:val="22"/>
                <w:lang w:eastAsia="bg-BG"/>
              </w:rPr>
              <w:t>наименованието</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регистрационният</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номер</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или</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друг</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идентификационен</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номер</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под</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който</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същото</w:t>
            </w:r>
            <w:proofErr w:type="spellEnd"/>
            <w:r w:rsidRPr="00514B82">
              <w:rPr>
                <w:rFonts w:ascii="Arial" w:hAnsi="Arial" w:cs="Arial"/>
                <w:sz w:val="22"/>
                <w:szCs w:val="22"/>
                <w:lang w:eastAsia="bg-BG"/>
              </w:rPr>
              <w:t xml:space="preserve"> е </w:t>
            </w:r>
            <w:proofErr w:type="spellStart"/>
            <w:r w:rsidRPr="00514B82">
              <w:rPr>
                <w:rFonts w:ascii="Arial" w:hAnsi="Arial" w:cs="Arial"/>
                <w:sz w:val="22"/>
                <w:szCs w:val="22"/>
                <w:lang w:eastAsia="bg-BG"/>
              </w:rPr>
              <w:t>вписано</w:t>
            </w:r>
            <w:proofErr w:type="spellEnd"/>
            <w:r w:rsidRPr="00514B82">
              <w:rPr>
                <w:rFonts w:ascii="Arial" w:hAnsi="Arial" w:cs="Arial"/>
                <w:sz w:val="22"/>
                <w:szCs w:val="22"/>
                <w:lang w:eastAsia="bg-BG"/>
              </w:rPr>
              <w:t xml:space="preserve"> в </w:t>
            </w:r>
            <w:proofErr w:type="spellStart"/>
            <w:r w:rsidRPr="00514B82">
              <w:rPr>
                <w:rFonts w:ascii="Arial" w:hAnsi="Arial" w:cs="Arial"/>
                <w:sz w:val="22"/>
                <w:szCs w:val="22"/>
                <w:lang w:eastAsia="bg-BG"/>
              </w:rPr>
              <w:t>съответния</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регистър</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на</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другата</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държава</w:t>
            </w:r>
            <w:proofErr w:type="spellEnd"/>
            <w:r w:rsidRPr="00514B82">
              <w:rPr>
                <w:rFonts w:ascii="Arial" w:hAnsi="Arial" w:cs="Arial"/>
                <w:sz w:val="22"/>
                <w:szCs w:val="22"/>
                <w:lang w:eastAsia="bg-BG"/>
              </w:rPr>
              <w:t>.</w:t>
            </w:r>
          </w:p>
          <w:p w14:paraId="31E2569A" w14:textId="77777777" w:rsidR="00324462" w:rsidRDefault="00324462">
            <w:pPr>
              <w:keepNext/>
              <w:spacing w:line="259" w:lineRule="auto"/>
              <w:ind w:firstLine="283"/>
              <w:textAlignment w:val="center"/>
              <w:rPr>
                <w:rFonts w:ascii="Arial" w:hAnsi="Arial" w:cs="Arial"/>
                <w:spacing w:val="2"/>
                <w:sz w:val="22"/>
                <w:szCs w:val="22"/>
                <w:lang w:eastAsia="bg-BG"/>
              </w:rPr>
            </w:pPr>
          </w:p>
          <w:p w14:paraId="53210E43" w14:textId="77777777" w:rsidR="00F7138A" w:rsidRPr="00514B82" w:rsidRDefault="00F7138A">
            <w:pPr>
              <w:keepNext/>
              <w:spacing w:line="259" w:lineRule="auto"/>
              <w:ind w:firstLine="283"/>
              <w:textAlignment w:val="center"/>
              <w:rPr>
                <w:rFonts w:ascii="Arial" w:hAnsi="Arial" w:cs="Arial"/>
                <w:sz w:val="22"/>
                <w:szCs w:val="22"/>
                <w:lang w:eastAsia="bg-BG"/>
              </w:rPr>
            </w:pPr>
            <w:proofErr w:type="spellStart"/>
            <w:r w:rsidRPr="00514B82">
              <w:rPr>
                <w:rFonts w:ascii="Arial" w:hAnsi="Arial" w:cs="Arial"/>
                <w:spacing w:val="2"/>
                <w:sz w:val="22"/>
                <w:szCs w:val="22"/>
                <w:lang w:eastAsia="bg-BG"/>
              </w:rPr>
              <w:t>При</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посочване</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на</w:t>
            </w:r>
            <w:proofErr w:type="spellEnd"/>
            <w:r w:rsidRPr="00514B82">
              <w:rPr>
                <w:rFonts w:ascii="Arial" w:hAnsi="Arial" w:cs="Arial"/>
                <w:spacing w:val="2"/>
                <w:sz w:val="22"/>
                <w:szCs w:val="22"/>
                <w:lang w:eastAsia="bg-BG"/>
              </w:rPr>
              <w:t xml:space="preserve"> </w:t>
            </w:r>
            <w:proofErr w:type="spellStart"/>
            <w:r w:rsidRPr="00514B82">
              <w:rPr>
                <w:rFonts w:ascii="Arial" w:hAnsi="Arial" w:cs="Arial"/>
                <w:b/>
                <w:bCs/>
                <w:spacing w:val="2"/>
                <w:sz w:val="22"/>
                <w:szCs w:val="22"/>
                <w:lang w:eastAsia="bg-BG"/>
              </w:rPr>
              <w:t>договори</w:t>
            </w:r>
            <w:proofErr w:type="spellEnd"/>
            <w:r w:rsidRPr="00514B82">
              <w:rPr>
                <w:rFonts w:ascii="Arial" w:hAnsi="Arial" w:cs="Arial"/>
                <w:b/>
                <w:bCs/>
                <w:spacing w:val="2"/>
                <w:sz w:val="22"/>
                <w:szCs w:val="22"/>
                <w:lang w:eastAsia="bg-BG"/>
              </w:rPr>
              <w:t xml:space="preserve"> (</w:t>
            </w:r>
            <w:proofErr w:type="spellStart"/>
            <w:r w:rsidRPr="001348D9">
              <w:rPr>
                <w:rFonts w:ascii="Arial" w:hAnsi="Arial" w:cs="Arial"/>
                <w:b/>
                <w:bCs/>
                <w:i/>
                <w:iCs/>
                <w:spacing w:val="2"/>
                <w:sz w:val="22"/>
                <w:szCs w:val="22"/>
                <w:lang w:eastAsia="bg-BG"/>
              </w:rPr>
              <w:t>включително</w:t>
            </w:r>
            <w:proofErr w:type="spellEnd"/>
            <w:r w:rsidRPr="001348D9">
              <w:rPr>
                <w:rFonts w:ascii="Arial" w:hAnsi="Arial" w:cs="Arial"/>
                <w:b/>
                <w:bCs/>
                <w:i/>
                <w:iCs/>
                <w:spacing w:val="2"/>
                <w:sz w:val="22"/>
                <w:szCs w:val="22"/>
                <w:lang w:eastAsia="bg-BG"/>
              </w:rPr>
              <w:t xml:space="preserve"> </w:t>
            </w:r>
            <w:proofErr w:type="spellStart"/>
            <w:r w:rsidRPr="001348D9">
              <w:rPr>
                <w:rFonts w:ascii="Arial" w:hAnsi="Arial" w:cs="Arial"/>
                <w:b/>
                <w:bCs/>
                <w:i/>
                <w:iCs/>
                <w:spacing w:val="2"/>
                <w:sz w:val="22"/>
                <w:szCs w:val="22"/>
                <w:lang w:eastAsia="bg-BG"/>
              </w:rPr>
              <w:t>договори</w:t>
            </w:r>
            <w:proofErr w:type="spellEnd"/>
            <w:r w:rsidRPr="001348D9">
              <w:rPr>
                <w:rFonts w:ascii="Arial" w:hAnsi="Arial" w:cs="Arial"/>
                <w:b/>
                <w:bCs/>
                <w:i/>
                <w:iCs/>
                <w:spacing w:val="2"/>
                <w:sz w:val="22"/>
                <w:szCs w:val="22"/>
                <w:lang w:eastAsia="bg-BG"/>
              </w:rPr>
              <w:t xml:space="preserve"> </w:t>
            </w:r>
            <w:proofErr w:type="spellStart"/>
            <w:r w:rsidRPr="001348D9">
              <w:rPr>
                <w:rFonts w:ascii="Arial" w:hAnsi="Arial" w:cs="Arial"/>
                <w:b/>
                <w:bCs/>
                <w:i/>
                <w:iCs/>
                <w:spacing w:val="2"/>
                <w:sz w:val="22"/>
                <w:szCs w:val="22"/>
                <w:lang w:eastAsia="bg-BG"/>
              </w:rPr>
              <w:t>за</w:t>
            </w:r>
            <w:proofErr w:type="spellEnd"/>
            <w:r w:rsidRPr="001348D9">
              <w:rPr>
                <w:rFonts w:ascii="Arial" w:hAnsi="Arial" w:cs="Arial"/>
                <w:b/>
                <w:bCs/>
                <w:i/>
                <w:iCs/>
                <w:spacing w:val="2"/>
                <w:sz w:val="22"/>
                <w:szCs w:val="22"/>
                <w:lang w:eastAsia="bg-BG"/>
              </w:rPr>
              <w:t xml:space="preserve"> </w:t>
            </w:r>
            <w:proofErr w:type="spellStart"/>
            <w:r w:rsidRPr="001348D9">
              <w:rPr>
                <w:rFonts w:ascii="Arial" w:hAnsi="Arial" w:cs="Arial"/>
                <w:b/>
                <w:bCs/>
                <w:i/>
                <w:iCs/>
                <w:spacing w:val="2"/>
                <w:sz w:val="22"/>
                <w:szCs w:val="22"/>
                <w:lang w:eastAsia="bg-BG"/>
              </w:rPr>
              <w:t>дарение</w:t>
            </w:r>
            <w:proofErr w:type="spellEnd"/>
            <w:r w:rsidRPr="00514B82">
              <w:rPr>
                <w:rFonts w:ascii="Arial" w:hAnsi="Arial" w:cs="Arial"/>
                <w:b/>
                <w:bCs/>
                <w:spacing w:val="2"/>
                <w:sz w:val="22"/>
                <w:szCs w:val="22"/>
                <w:lang w:eastAsia="bg-BG"/>
              </w:rPr>
              <w:t xml:space="preserve">), </w:t>
            </w:r>
            <w:proofErr w:type="spellStart"/>
            <w:r w:rsidRPr="00514B82">
              <w:rPr>
                <w:rFonts w:ascii="Arial" w:hAnsi="Arial" w:cs="Arial"/>
                <w:b/>
                <w:bCs/>
                <w:spacing w:val="2"/>
                <w:sz w:val="22"/>
                <w:szCs w:val="22"/>
                <w:lang w:eastAsia="bg-BG"/>
              </w:rPr>
              <w:t>фактури</w:t>
            </w:r>
            <w:proofErr w:type="spellEnd"/>
            <w:r w:rsidRPr="00514B82">
              <w:rPr>
                <w:rFonts w:ascii="Arial" w:hAnsi="Arial" w:cs="Arial"/>
                <w:b/>
                <w:bCs/>
                <w:spacing w:val="2"/>
                <w:sz w:val="22"/>
                <w:szCs w:val="22"/>
                <w:lang w:eastAsia="bg-BG"/>
              </w:rPr>
              <w:t xml:space="preserve"> </w:t>
            </w:r>
            <w:proofErr w:type="spellStart"/>
            <w:r w:rsidRPr="00514B82">
              <w:rPr>
                <w:rFonts w:ascii="Arial" w:hAnsi="Arial" w:cs="Arial"/>
                <w:b/>
                <w:bCs/>
                <w:spacing w:val="2"/>
                <w:sz w:val="22"/>
                <w:szCs w:val="22"/>
                <w:lang w:eastAsia="bg-BG"/>
              </w:rPr>
              <w:t>или</w:t>
            </w:r>
            <w:proofErr w:type="spellEnd"/>
            <w:r w:rsidRPr="00514B82">
              <w:rPr>
                <w:rFonts w:ascii="Arial" w:hAnsi="Arial" w:cs="Arial"/>
                <w:b/>
                <w:bCs/>
                <w:spacing w:val="2"/>
                <w:sz w:val="22"/>
                <w:szCs w:val="22"/>
                <w:lang w:eastAsia="bg-BG"/>
              </w:rPr>
              <w:t xml:space="preserve"> </w:t>
            </w:r>
            <w:proofErr w:type="spellStart"/>
            <w:r w:rsidRPr="00514B82">
              <w:rPr>
                <w:rFonts w:ascii="Arial" w:hAnsi="Arial" w:cs="Arial"/>
                <w:b/>
                <w:bCs/>
                <w:spacing w:val="2"/>
                <w:sz w:val="22"/>
                <w:szCs w:val="22"/>
                <w:lang w:eastAsia="bg-BG"/>
              </w:rPr>
              <w:t>други</w:t>
            </w:r>
            <w:proofErr w:type="spellEnd"/>
            <w:r w:rsidRPr="00514B82">
              <w:rPr>
                <w:rFonts w:ascii="Arial" w:hAnsi="Arial" w:cs="Arial"/>
                <w:b/>
                <w:bCs/>
                <w:spacing w:val="2"/>
                <w:sz w:val="22"/>
                <w:szCs w:val="22"/>
                <w:lang w:eastAsia="bg-BG"/>
              </w:rPr>
              <w:t xml:space="preserve"> </w:t>
            </w:r>
            <w:proofErr w:type="spellStart"/>
            <w:r w:rsidRPr="00514B82">
              <w:rPr>
                <w:rFonts w:ascii="Arial" w:hAnsi="Arial" w:cs="Arial"/>
                <w:b/>
                <w:bCs/>
                <w:spacing w:val="2"/>
                <w:sz w:val="22"/>
                <w:szCs w:val="22"/>
                <w:lang w:eastAsia="bg-BG"/>
              </w:rPr>
              <w:t>документи</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се</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посочват</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техният</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вид</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номер</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ако</w:t>
            </w:r>
            <w:proofErr w:type="spellEnd"/>
            <w:r w:rsidRPr="00514B82">
              <w:rPr>
                <w:rFonts w:ascii="Arial" w:hAnsi="Arial" w:cs="Arial"/>
                <w:spacing w:val="2"/>
                <w:sz w:val="22"/>
                <w:szCs w:val="22"/>
                <w:lang w:eastAsia="bg-BG"/>
              </w:rPr>
              <w:t xml:space="preserve"> е </w:t>
            </w:r>
            <w:proofErr w:type="spellStart"/>
            <w:r w:rsidRPr="00514B82">
              <w:rPr>
                <w:rFonts w:ascii="Arial" w:hAnsi="Arial" w:cs="Arial"/>
                <w:spacing w:val="2"/>
                <w:sz w:val="22"/>
                <w:szCs w:val="22"/>
                <w:lang w:eastAsia="bg-BG"/>
              </w:rPr>
              <w:t>приложимо</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дата</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на</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сключване</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или</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подписване</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както</w:t>
            </w:r>
            <w:proofErr w:type="spellEnd"/>
            <w:r w:rsidRPr="00514B82">
              <w:rPr>
                <w:rFonts w:ascii="Arial" w:hAnsi="Arial" w:cs="Arial"/>
                <w:spacing w:val="2"/>
                <w:sz w:val="22"/>
                <w:szCs w:val="22"/>
                <w:lang w:eastAsia="bg-BG"/>
              </w:rPr>
              <w:t xml:space="preserve"> и </w:t>
            </w:r>
            <w:proofErr w:type="spellStart"/>
            <w:r w:rsidRPr="00514B82">
              <w:rPr>
                <w:rFonts w:ascii="Arial" w:hAnsi="Arial" w:cs="Arial"/>
                <w:spacing w:val="2"/>
                <w:sz w:val="22"/>
                <w:szCs w:val="22"/>
                <w:lang w:eastAsia="bg-BG"/>
              </w:rPr>
              <w:t>данни</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за</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лицата</w:t>
            </w:r>
            <w:proofErr w:type="spellEnd"/>
            <w:r w:rsidRPr="00514B82">
              <w:rPr>
                <w:rFonts w:ascii="Arial" w:hAnsi="Arial" w:cs="Arial"/>
                <w:spacing w:val="2"/>
                <w:sz w:val="22"/>
                <w:szCs w:val="22"/>
                <w:lang w:eastAsia="bg-BG"/>
              </w:rPr>
              <w:t xml:space="preserve">, с </w:t>
            </w:r>
            <w:proofErr w:type="spellStart"/>
            <w:r w:rsidRPr="00514B82">
              <w:rPr>
                <w:rFonts w:ascii="Arial" w:hAnsi="Arial" w:cs="Arial"/>
                <w:spacing w:val="2"/>
                <w:sz w:val="22"/>
                <w:szCs w:val="22"/>
                <w:lang w:eastAsia="bg-BG"/>
              </w:rPr>
              <w:t>които</w:t>
            </w:r>
            <w:proofErr w:type="spellEnd"/>
            <w:r w:rsidRPr="00514B82">
              <w:rPr>
                <w:rFonts w:ascii="Arial" w:hAnsi="Arial" w:cs="Arial"/>
                <w:spacing w:val="2"/>
                <w:sz w:val="22"/>
                <w:szCs w:val="22"/>
                <w:lang w:eastAsia="bg-BG"/>
              </w:rPr>
              <w:t xml:space="preserve"> е </w:t>
            </w:r>
            <w:proofErr w:type="spellStart"/>
            <w:r w:rsidRPr="00514B82">
              <w:rPr>
                <w:rFonts w:ascii="Arial" w:hAnsi="Arial" w:cs="Arial"/>
                <w:spacing w:val="2"/>
                <w:sz w:val="22"/>
                <w:szCs w:val="22"/>
                <w:lang w:eastAsia="bg-BG"/>
              </w:rPr>
              <w:t>сключен</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договорът</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или</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които</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са</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подписали</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или</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издали</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документите</w:t>
            </w:r>
            <w:proofErr w:type="spellEnd"/>
            <w:r w:rsidRPr="00514B82">
              <w:rPr>
                <w:rFonts w:ascii="Arial" w:hAnsi="Arial" w:cs="Arial"/>
                <w:spacing w:val="2"/>
                <w:sz w:val="22"/>
                <w:szCs w:val="22"/>
                <w:lang w:eastAsia="bg-BG"/>
              </w:rPr>
              <w:t>.</w:t>
            </w:r>
          </w:p>
          <w:p w14:paraId="362D02A6" w14:textId="77777777" w:rsidR="00324462" w:rsidRDefault="00324462">
            <w:pPr>
              <w:keepNext/>
              <w:spacing w:line="259" w:lineRule="auto"/>
              <w:ind w:firstLine="283"/>
              <w:textAlignment w:val="center"/>
              <w:rPr>
                <w:rFonts w:ascii="Arial" w:hAnsi="Arial" w:cs="Arial"/>
                <w:spacing w:val="2"/>
                <w:sz w:val="22"/>
                <w:szCs w:val="22"/>
                <w:lang w:eastAsia="bg-BG"/>
              </w:rPr>
            </w:pPr>
          </w:p>
          <w:p w14:paraId="77CB59C4" w14:textId="77777777" w:rsidR="00F7138A" w:rsidRPr="00514B82" w:rsidRDefault="00F7138A">
            <w:pPr>
              <w:keepNext/>
              <w:spacing w:line="259" w:lineRule="auto"/>
              <w:ind w:firstLine="283"/>
              <w:textAlignment w:val="center"/>
              <w:rPr>
                <w:rFonts w:ascii="Arial" w:hAnsi="Arial" w:cs="Arial"/>
                <w:sz w:val="22"/>
                <w:szCs w:val="22"/>
                <w:lang w:eastAsia="bg-BG"/>
              </w:rPr>
            </w:pPr>
            <w:proofErr w:type="spellStart"/>
            <w:r w:rsidRPr="00514B82">
              <w:rPr>
                <w:rFonts w:ascii="Arial" w:hAnsi="Arial" w:cs="Arial"/>
                <w:spacing w:val="2"/>
                <w:sz w:val="22"/>
                <w:szCs w:val="22"/>
                <w:lang w:eastAsia="bg-BG"/>
              </w:rPr>
              <w:t>При</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посочване</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на</w:t>
            </w:r>
            <w:proofErr w:type="spellEnd"/>
            <w:r w:rsidRPr="00514B82">
              <w:rPr>
                <w:rFonts w:ascii="Arial" w:hAnsi="Arial" w:cs="Arial"/>
                <w:spacing w:val="2"/>
                <w:sz w:val="22"/>
                <w:szCs w:val="22"/>
                <w:lang w:eastAsia="bg-BG"/>
              </w:rPr>
              <w:t xml:space="preserve"> </w:t>
            </w:r>
            <w:proofErr w:type="spellStart"/>
            <w:r w:rsidRPr="00514B82">
              <w:rPr>
                <w:rFonts w:ascii="Arial" w:hAnsi="Arial" w:cs="Arial"/>
                <w:b/>
                <w:bCs/>
                <w:spacing w:val="2"/>
                <w:sz w:val="22"/>
                <w:szCs w:val="22"/>
                <w:lang w:eastAsia="bg-BG"/>
              </w:rPr>
              <w:t>наследство</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се</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посочват</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година</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на</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придобиване</w:t>
            </w:r>
            <w:proofErr w:type="spellEnd"/>
            <w:r w:rsidRPr="00514B82">
              <w:rPr>
                <w:rFonts w:ascii="Arial" w:hAnsi="Arial" w:cs="Arial"/>
                <w:spacing w:val="2"/>
                <w:sz w:val="22"/>
                <w:szCs w:val="22"/>
                <w:lang w:eastAsia="bg-BG"/>
              </w:rPr>
              <w:t xml:space="preserve"> и </w:t>
            </w:r>
            <w:proofErr w:type="spellStart"/>
            <w:r w:rsidRPr="00514B82">
              <w:rPr>
                <w:rFonts w:ascii="Arial" w:hAnsi="Arial" w:cs="Arial"/>
                <w:spacing w:val="2"/>
                <w:sz w:val="22"/>
                <w:szCs w:val="22"/>
                <w:lang w:eastAsia="bg-BG"/>
              </w:rPr>
              <w:t>данни</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за</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наследодателя</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или</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наследодателите</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при</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посочване</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на</w:t>
            </w:r>
            <w:proofErr w:type="spellEnd"/>
            <w:r w:rsidRPr="00514B82">
              <w:rPr>
                <w:rFonts w:ascii="Arial" w:hAnsi="Arial" w:cs="Arial"/>
                <w:spacing w:val="2"/>
                <w:sz w:val="22"/>
                <w:szCs w:val="22"/>
                <w:lang w:eastAsia="bg-BG"/>
              </w:rPr>
              <w:t xml:space="preserve"> </w:t>
            </w:r>
            <w:proofErr w:type="spellStart"/>
            <w:r w:rsidRPr="00514B82">
              <w:rPr>
                <w:rFonts w:ascii="Arial" w:hAnsi="Arial" w:cs="Arial"/>
                <w:b/>
                <w:bCs/>
                <w:spacing w:val="2"/>
                <w:sz w:val="22"/>
                <w:szCs w:val="22"/>
                <w:lang w:eastAsia="bg-BG"/>
              </w:rPr>
              <w:t>спестявания</w:t>
            </w:r>
            <w:proofErr w:type="spellEnd"/>
            <w:r w:rsidRPr="00514B82">
              <w:rPr>
                <w:rFonts w:ascii="Arial" w:hAnsi="Arial" w:cs="Arial"/>
                <w:spacing w:val="2"/>
                <w:sz w:val="22"/>
                <w:szCs w:val="22"/>
                <w:lang w:eastAsia="bg-BG"/>
              </w:rPr>
              <w:t xml:space="preserve"> - </w:t>
            </w:r>
            <w:proofErr w:type="spellStart"/>
            <w:r w:rsidRPr="00514B82">
              <w:rPr>
                <w:rFonts w:ascii="Arial" w:hAnsi="Arial" w:cs="Arial"/>
                <w:spacing w:val="2"/>
                <w:sz w:val="22"/>
                <w:szCs w:val="22"/>
                <w:lang w:eastAsia="bg-BG"/>
              </w:rPr>
              <w:t>периодът</w:t>
            </w:r>
            <w:proofErr w:type="spellEnd"/>
            <w:r w:rsidRPr="00514B82">
              <w:rPr>
                <w:rFonts w:ascii="Arial" w:hAnsi="Arial" w:cs="Arial"/>
                <w:spacing w:val="2"/>
                <w:sz w:val="22"/>
                <w:szCs w:val="22"/>
                <w:lang w:eastAsia="bg-BG"/>
              </w:rPr>
              <w:t xml:space="preserve">, в </w:t>
            </w:r>
            <w:proofErr w:type="spellStart"/>
            <w:r w:rsidRPr="00514B82">
              <w:rPr>
                <w:rFonts w:ascii="Arial" w:hAnsi="Arial" w:cs="Arial"/>
                <w:spacing w:val="2"/>
                <w:sz w:val="22"/>
                <w:szCs w:val="22"/>
                <w:lang w:eastAsia="bg-BG"/>
              </w:rPr>
              <w:t>който</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са</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натрупани</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спестяванията</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както</w:t>
            </w:r>
            <w:proofErr w:type="spellEnd"/>
            <w:r w:rsidRPr="00514B82">
              <w:rPr>
                <w:rFonts w:ascii="Arial" w:hAnsi="Arial" w:cs="Arial"/>
                <w:spacing w:val="2"/>
                <w:sz w:val="22"/>
                <w:szCs w:val="22"/>
                <w:lang w:eastAsia="bg-BG"/>
              </w:rPr>
              <w:t xml:space="preserve"> и </w:t>
            </w:r>
            <w:proofErr w:type="spellStart"/>
            <w:r w:rsidRPr="00514B82">
              <w:rPr>
                <w:rFonts w:ascii="Arial" w:hAnsi="Arial" w:cs="Arial"/>
                <w:spacing w:val="2"/>
                <w:sz w:val="22"/>
                <w:szCs w:val="22"/>
                <w:lang w:eastAsia="bg-BG"/>
              </w:rPr>
              <w:t>данни</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за</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източника</w:t>
            </w:r>
            <w:proofErr w:type="spellEnd"/>
            <w:r w:rsidRPr="00514B82">
              <w:rPr>
                <w:rFonts w:ascii="Arial" w:hAnsi="Arial" w:cs="Arial"/>
                <w:spacing w:val="2"/>
                <w:sz w:val="22"/>
                <w:szCs w:val="22"/>
                <w:lang w:eastAsia="bg-BG"/>
              </w:rPr>
              <w:t xml:space="preserve">, а </w:t>
            </w:r>
            <w:proofErr w:type="spellStart"/>
            <w:r w:rsidRPr="00514B82">
              <w:rPr>
                <w:rFonts w:ascii="Arial" w:hAnsi="Arial" w:cs="Arial"/>
                <w:spacing w:val="2"/>
                <w:sz w:val="22"/>
                <w:szCs w:val="22"/>
                <w:lang w:eastAsia="bg-BG"/>
              </w:rPr>
              <w:t>при</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посочване</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на</w:t>
            </w:r>
            <w:proofErr w:type="spellEnd"/>
            <w:r w:rsidRPr="00514B82">
              <w:rPr>
                <w:rFonts w:ascii="Arial" w:hAnsi="Arial" w:cs="Arial"/>
                <w:spacing w:val="2"/>
                <w:sz w:val="22"/>
                <w:szCs w:val="22"/>
                <w:lang w:eastAsia="bg-BG"/>
              </w:rPr>
              <w:t xml:space="preserve"> </w:t>
            </w:r>
            <w:proofErr w:type="spellStart"/>
            <w:r w:rsidRPr="00514B82">
              <w:rPr>
                <w:rFonts w:ascii="Arial" w:hAnsi="Arial" w:cs="Arial"/>
                <w:b/>
                <w:bCs/>
                <w:spacing w:val="2"/>
                <w:sz w:val="22"/>
                <w:szCs w:val="22"/>
                <w:lang w:eastAsia="bg-BG"/>
              </w:rPr>
              <w:t>доходи</w:t>
            </w:r>
            <w:proofErr w:type="spellEnd"/>
            <w:r w:rsidRPr="00514B82">
              <w:rPr>
                <w:rFonts w:ascii="Arial" w:hAnsi="Arial" w:cs="Arial"/>
                <w:b/>
                <w:bCs/>
                <w:spacing w:val="2"/>
                <w:sz w:val="22"/>
                <w:szCs w:val="22"/>
                <w:lang w:eastAsia="bg-BG"/>
              </w:rPr>
              <w:t xml:space="preserve"> </w:t>
            </w:r>
            <w:proofErr w:type="spellStart"/>
            <w:r w:rsidRPr="00514B82">
              <w:rPr>
                <w:rFonts w:ascii="Arial" w:hAnsi="Arial" w:cs="Arial"/>
                <w:b/>
                <w:bCs/>
                <w:spacing w:val="2"/>
                <w:sz w:val="22"/>
                <w:szCs w:val="22"/>
                <w:lang w:eastAsia="bg-BG"/>
              </w:rPr>
              <w:t>от</w:t>
            </w:r>
            <w:proofErr w:type="spellEnd"/>
            <w:r w:rsidRPr="00514B82">
              <w:rPr>
                <w:rFonts w:ascii="Arial" w:hAnsi="Arial" w:cs="Arial"/>
                <w:b/>
                <w:bCs/>
                <w:spacing w:val="2"/>
                <w:sz w:val="22"/>
                <w:szCs w:val="22"/>
                <w:lang w:eastAsia="bg-BG"/>
              </w:rPr>
              <w:t xml:space="preserve"> </w:t>
            </w:r>
            <w:proofErr w:type="spellStart"/>
            <w:r w:rsidRPr="00514B82">
              <w:rPr>
                <w:rFonts w:ascii="Arial" w:hAnsi="Arial" w:cs="Arial"/>
                <w:b/>
                <w:bCs/>
                <w:spacing w:val="2"/>
                <w:sz w:val="22"/>
                <w:szCs w:val="22"/>
                <w:lang w:eastAsia="bg-BG"/>
              </w:rPr>
              <w:t>търговска</w:t>
            </w:r>
            <w:proofErr w:type="spellEnd"/>
            <w:r w:rsidRPr="00514B82">
              <w:rPr>
                <w:rFonts w:ascii="Arial" w:hAnsi="Arial" w:cs="Arial"/>
                <w:b/>
                <w:bCs/>
                <w:spacing w:val="2"/>
                <w:sz w:val="22"/>
                <w:szCs w:val="22"/>
                <w:lang w:eastAsia="bg-BG"/>
              </w:rPr>
              <w:t xml:space="preserve"> </w:t>
            </w:r>
            <w:proofErr w:type="spellStart"/>
            <w:r w:rsidRPr="00514B82">
              <w:rPr>
                <w:rFonts w:ascii="Arial" w:hAnsi="Arial" w:cs="Arial"/>
                <w:b/>
                <w:bCs/>
                <w:spacing w:val="2"/>
                <w:sz w:val="22"/>
                <w:szCs w:val="22"/>
                <w:lang w:eastAsia="bg-BG"/>
              </w:rPr>
              <w:t>или</w:t>
            </w:r>
            <w:proofErr w:type="spellEnd"/>
            <w:r w:rsidRPr="00514B82">
              <w:rPr>
                <w:rFonts w:ascii="Arial" w:hAnsi="Arial" w:cs="Arial"/>
                <w:b/>
                <w:bCs/>
                <w:spacing w:val="2"/>
                <w:sz w:val="22"/>
                <w:szCs w:val="22"/>
                <w:lang w:eastAsia="bg-BG"/>
              </w:rPr>
              <w:t xml:space="preserve"> </w:t>
            </w:r>
            <w:proofErr w:type="spellStart"/>
            <w:r w:rsidRPr="00514B82">
              <w:rPr>
                <w:rFonts w:ascii="Arial" w:hAnsi="Arial" w:cs="Arial"/>
                <w:b/>
                <w:bCs/>
                <w:spacing w:val="2"/>
                <w:sz w:val="22"/>
                <w:szCs w:val="22"/>
                <w:lang w:eastAsia="bg-BG"/>
              </w:rPr>
              <w:t>трудова</w:t>
            </w:r>
            <w:proofErr w:type="spellEnd"/>
            <w:r w:rsidRPr="00514B82">
              <w:rPr>
                <w:rFonts w:ascii="Arial" w:hAnsi="Arial" w:cs="Arial"/>
                <w:b/>
                <w:bCs/>
                <w:spacing w:val="2"/>
                <w:sz w:val="22"/>
                <w:szCs w:val="22"/>
                <w:lang w:eastAsia="bg-BG"/>
              </w:rPr>
              <w:t xml:space="preserve"> </w:t>
            </w:r>
            <w:proofErr w:type="spellStart"/>
            <w:r w:rsidRPr="00514B82">
              <w:rPr>
                <w:rFonts w:ascii="Arial" w:hAnsi="Arial" w:cs="Arial"/>
                <w:b/>
                <w:bCs/>
                <w:spacing w:val="2"/>
                <w:sz w:val="22"/>
                <w:szCs w:val="22"/>
                <w:lang w:eastAsia="bg-BG"/>
              </w:rPr>
              <w:t>дейност</w:t>
            </w:r>
            <w:proofErr w:type="spellEnd"/>
            <w:r w:rsidRPr="00514B82">
              <w:rPr>
                <w:rFonts w:ascii="Arial" w:hAnsi="Arial" w:cs="Arial"/>
                <w:b/>
                <w:bCs/>
                <w:spacing w:val="2"/>
                <w:sz w:val="22"/>
                <w:szCs w:val="22"/>
                <w:lang w:eastAsia="bg-BG"/>
              </w:rPr>
              <w:t xml:space="preserve">, </w:t>
            </w:r>
            <w:proofErr w:type="spellStart"/>
            <w:r w:rsidRPr="00514B82">
              <w:rPr>
                <w:rFonts w:ascii="Arial" w:hAnsi="Arial" w:cs="Arial"/>
                <w:b/>
                <w:bCs/>
                <w:spacing w:val="2"/>
                <w:sz w:val="22"/>
                <w:szCs w:val="22"/>
                <w:lang w:eastAsia="bg-BG"/>
              </w:rPr>
              <w:t>както</w:t>
            </w:r>
            <w:proofErr w:type="spellEnd"/>
            <w:r w:rsidRPr="00514B82">
              <w:rPr>
                <w:rFonts w:ascii="Arial" w:hAnsi="Arial" w:cs="Arial"/>
                <w:b/>
                <w:bCs/>
                <w:spacing w:val="2"/>
                <w:sz w:val="22"/>
                <w:szCs w:val="22"/>
                <w:lang w:eastAsia="bg-BG"/>
              </w:rPr>
              <w:t xml:space="preserve"> и </w:t>
            </w:r>
            <w:proofErr w:type="spellStart"/>
            <w:r w:rsidRPr="00514B82">
              <w:rPr>
                <w:rFonts w:ascii="Arial" w:hAnsi="Arial" w:cs="Arial"/>
                <w:b/>
                <w:bCs/>
                <w:spacing w:val="2"/>
                <w:sz w:val="22"/>
                <w:szCs w:val="22"/>
                <w:lang w:eastAsia="bg-BG"/>
              </w:rPr>
              <w:t>друг</w:t>
            </w:r>
            <w:proofErr w:type="spellEnd"/>
            <w:r w:rsidRPr="00514B82">
              <w:rPr>
                <w:rFonts w:ascii="Arial" w:hAnsi="Arial" w:cs="Arial"/>
                <w:b/>
                <w:bCs/>
                <w:spacing w:val="2"/>
                <w:sz w:val="22"/>
                <w:szCs w:val="22"/>
                <w:lang w:eastAsia="bg-BG"/>
              </w:rPr>
              <w:t xml:space="preserve"> </w:t>
            </w:r>
            <w:proofErr w:type="spellStart"/>
            <w:r w:rsidRPr="00514B82">
              <w:rPr>
                <w:rFonts w:ascii="Arial" w:hAnsi="Arial" w:cs="Arial"/>
                <w:b/>
                <w:bCs/>
                <w:spacing w:val="2"/>
                <w:sz w:val="22"/>
                <w:szCs w:val="22"/>
                <w:lang w:eastAsia="bg-BG"/>
              </w:rPr>
              <w:t>общоформулиран</w:t>
            </w:r>
            <w:proofErr w:type="spellEnd"/>
            <w:r w:rsidRPr="00514B82">
              <w:rPr>
                <w:rFonts w:ascii="Arial" w:hAnsi="Arial" w:cs="Arial"/>
                <w:b/>
                <w:bCs/>
                <w:spacing w:val="2"/>
                <w:sz w:val="22"/>
                <w:szCs w:val="22"/>
                <w:lang w:eastAsia="bg-BG"/>
              </w:rPr>
              <w:t xml:space="preserve"> </w:t>
            </w:r>
            <w:proofErr w:type="spellStart"/>
            <w:r w:rsidRPr="00514B82">
              <w:rPr>
                <w:rFonts w:ascii="Arial" w:hAnsi="Arial" w:cs="Arial"/>
                <w:b/>
                <w:bCs/>
                <w:spacing w:val="2"/>
                <w:sz w:val="22"/>
                <w:szCs w:val="22"/>
                <w:lang w:eastAsia="bg-BG"/>
              </w:rPr>
              <w:t>източник</w:t>
            </w:r>
            <w:proofErr w:type="spellEnd"/>
            <w:r w:rsidRPr="00514B82">
              <w:rPr>
                <w:rFonts w:ascii="Arial" w:hAnsi="Arial" w:cs="Arial"/>
                <w:spacing w:val="2"/>
                <w:sz w:val="22"/>
                <w:szCs w:val="22"/>
                <w:lang w:eastAsia="bg-BG"/>
              </w:rPr>
              <w:t xml:space="preserve"> - </w:t>
            </w:r>
            <w:proofErr w:type="spellStart"/>
            <w:r w:rsidRPr="00514B82">
              <w:rPr>
                <w:rFonts w:ascii="Arial" w:hAnsi="Arial" w:cs="Arial"/>
                <w:spacing w:val="2"/>
                <w:sz w:val="22"/>
                <w:szCs w:val="22"/>
                <w:lang w:eastAsia="bg-BG"/>
              </w:rPr>
              <w:t>периодът</w:t>
            </w:r>
            <w:proofErr w:type="spellEnd"/>
            <w:r w:rsidRPr="00514B82">
              <w:rPr>
                <w:rFonts w:ascii="Arial" w:hAnsi="Arial" w:cs="Arial"/>
                <w:spacing w:val="2"/>
                <w:sz w:val="22"/>
                <w:szCs w:val="22"/>
                <w:lang w:eastAsia="bg-BG"/>
              </w:rPr>
              <w:t xml:space="preserve">, в </w:t>
            </w:r>
            <w:proofErr w:type="spellStart"/>
            <w:r w:rsidRPr="00514B82">
              <w:rPr>
                <w:rFonts w:ascii="Arial" w:hAnsi="Arial" w:cs="Arial"/>
                <w:spacing w:val="2"/>
                <w:sz w:val="22"/>
                <w:szCs w:val="22"/>
                <w:lang w:eastAsia="bg-BG"/>
              </w:rPr>
              <w:t>който</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са</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генерирани</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доходите</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както</w:t>
            </w:r>
            <w:proofErr w:type="spellEnd"/>
            <w:r w:rsidRPr="00514B82">
              <w:rPr>
                <w:rFonts w:ascii="Arial" w:hAnsi="Arial" w:cs="Arial"/>
                <w:spacing w:val="2"/>
                <w:sz w:val="22"/>
                <w:szCs w:val="22"/>
                <w:lang w:eastAsia="bg-BG"/>
              </w:rPr>
              <w:t xml:space="preserve"> и </w:t>
            </w:r>
            <w:proofErr w:type="spellStart"/>
            <w:r w:rsidRPr="00514B82">
              <w:rPr>
                <w:rFonts w:ascii="Arial" w:hAnsi="Arial" w:cs="Arial"/>
                <w:spacing w:val="2"/>
                <w:sz w:val="22"/>
                <w:szCs w:val="22"/>
                <w:lang w:eastAsia="bg-BG"/>
              </w:rPr>
              <w:t>данни</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за</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работодателя</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или</w:t>
            </w:r>
            <w:proofErr w:type="spellEnd"/>
            <w:r w:rsidRPr="00514B82">
              <w:rPr>
                <w:rFonts w:ascii="Arial" w:hAnsi="Arial" w:cs="Arial"/>
                <w:spacing w:val="2"/>
                <w:sz w:val="22"/>
                <w:szCs w:val="22"/>
                <w:lang w:eastAsia="bg-BG"/>
              </w:rPr>
              <w:t xml:space="preserve"> </w:t>
            </w:r>
            <w:proofErr w:type="spellStart"/>
            <w:r w:rsidRPr="00514B82">
              <w:rPr>
                <w:rFonts w:ascii="Arial" w:hAnsi="Arial" w:cs="Arial"/>
                <w:spacing w:val="2"/>
                <w:sz w:val="22"/>
                <w:szCs w:val="22"/>
                <w:lang w:eastAsia="bg-BG"/>
              </w:rPr>
              <w:t>контрагентите</w:t>
            </w:r>
            <w:proofErr w:type="spellEnd"/>
            <w:r w:rsidRPr="00514B82">
              <w:rPr>
                <w:rFonts w:ascii="Arial" w:hAnsi="Arial" w:cs="Arial"/>
                <w:spacing w:val="2"/>
                <w:sz w:val="22"/>
                <w:szCs w:val="22"/>
                <w:lang w:eastAsia="bg-BG"/>
              </w:rPr>
              <w:t>.</w:t>
            </w:r>
          </w:p>
          <w:p w14:paraId="4F3FAEA3" w14:textId="77777777" w:rsidR="00324462" w:rsidRDefault="00324462">
            <w:pPr>
              <w:keepNext/>
              <w:spacing w:before="28" w:line="259" w:lineRule="auto"/>
              <w:ind w:firstLine="283"/>
              <w:textAlignment w:val="center"/>
              <w:rPr>
                <w:rFonts w:ascii="Arial" w:hAnsi="Arial" w:cs="Arial"/>
                <w:sz w:val="22"/>
                <w:szCs w:val="22"/>
                <w:lang w:eastAsia="bg-BG"/>
              </w:rPr>
            </w:pPr>
          </w:p>
          <w:p w14:paraId="591B758F" w14:textId="77777777" w:rsidR="00F7138A" w:rsidRPr="00514B82" w:rsidRDefault="00F7138A">
            <w:pPr>
              <w:keepNext/>
              <w:spacing w:before="28" w:line="259" w:lineRule="auto"/>
              <w:ind w:firstLine="283"/>
              <w:textAlignment w:val="center"/>
              <w:rPr>
                <w:rFonts w:ascii="Arial" w:hAnsi="Arial" w:cs="Arial"/>
                <w:sz w:val="22"/>
                <w:szCs w:val="22"/>
                <w:lang w:eastAsia="bg-BG"/>
              </w:rPr>
            </w:pPr>
            <w:proofErr w:type="spellStart"/>
            <w:r w:rsidRPr="00514B82">
              <w:rPr>
                <w:rFonts w:ascii="Arial" w:hAnsi="Arial" w:cs="Arial"/>
                <w:sz w:val="22"/>
                <w:szCs w:val="22"/>
                <w:lang w:eastAsia="bg-BG"/>
              </w:rPr>
              <w:t>Известна</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ми</w:t>
            </w:r>
            <w:proofErr w:type="spellEnd"/>
            <w:r w:rsidRPr="00514B82">
              <w:rPr>
                <w:rFonts w:ascii="Arial" w:hAnsi="Arial" w:cs="Arial"/>
                <w:sz w:val="22"/>
                <w:szCs w:val="22"/>
                <w:lang w:eastAsia="bg-BG"/>
              </w:rPr>
              <w:t xml:space="preserve"> е </w:t>
            </w:r>
            <w:proofErr w:type="spellStart"/>
            <w:r w:rsidRPr="00514B82">
              <w:rPr>
                <w:rFonts w:ascii="Arial" w:hAnsi="Arial" w:cs="Arial"/>
                <w:sz w:val="22"/>
                <w:szCs w:val="22"/>
                <w:lang w:eastAsia="bg-BG"/>
              </w:rPr>
              <w:t>наказателната</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отговорност</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по</w:t>
            </w:r>
            <w:proofErr w:type="spellEnd"/>
            <w:r w:rsidRPr="00514B82">
              <w:rPr>
                <w:rFonts w:ascii="Arial" w:hAnsi="Arial" w:cs="Arial"/>
                <w:sz w:val="22"/>
                <w:szCs w:val="22"/>
                <w:lang w:eastAsia="bg-BG"/>
              </w:rPr>
              <w:t xml:space="preserve"> </w:t>
            </w:r>
            <w:hyperlink r:id="rId39" w:tgtFrame="_blank" w:history="1">
              <w:proofErr w:type="spellStart"/>
              <w:r w:rsidRPr="00514B82">
                <w:rPr>
                  <w:rStyle w:val="Hyperlink"/>
                  <w:rFonts w:ascii="Arial" w:hAnsi="Arial" w:cs="Arial"/>
                  <w:b/>
                  <w:bCs/>
                  <w:sz w:val="22"/>
                  <w:szCs w:val="22"/>
                </w:rPr>
                <w:t>чл</w:t>
              </w:r>
              <w:proofErr w:type="spellEnd"/>
              <w:r w:rsidRPr="00514B82">
                <w:rPr>
                  <w:rStyle w:val="Hyperlink"/>
                  <w:rFonts w:ascii="Arial" w:hAnsi="Arial" w:cs="Arial"/>
                  <w:b/>
                  <w:bCs/>
                  <w:sz w:val="22"/>
                  <w:szCs w:val="22"/>
                </w:rPr>
                <w:t xml:space="preserve">. 313 </w:t>
              </w:r>
              <w:proofErr w:type="spellStart"/>
              <w:r w:rsidRPr="00514B82">
                <w:rPr>
                  <w:rStyle w:val="Hyperlink"/>
                  <w:rFonts w:ascii="Arial" w:hAnsi="Arial" w:cs="Arial"/>
                  <w:b/>
                  <w:bCs/>
                  <w:sz w:val="22"/>
                  <w:szCs w:val="22"/>
                </w:rPr>
                <w:t>от</w:t>
              </w:r>
              <w:proofErr w:type="spellEnd"/>
              <w:r w:rsidRPr="00514B82">
                <w:rPr>
                  <w:rStyle w:val="Hyperlink"/>
                  <w:rFonts w:ascii="Arial" w:hAnsi="Arial" w:cs="Arial"/>
                  <w:b/>
                  <w:bCs/>
                  <w:sz w:val="22"/>
                  <w:szCs w:val="22"/>
                </w:rPr>
                <w:t xml:space="preserve"> </w:t>
              </w:r>
              <w:proofErr w:type="spellStart"/>
              <w:r w:rsidRPr="00514B82">
                <w:rPr>
                  <w:rStyle w:val="Hyperlink"/>
                  <w:rFonts w:ascii="Arial" w:hAnsi="Arial" w:cs="Arial"/>
                  <w:b/>
                  <w:bCs/>
                  <w:sz w:val="22"/>
                  <w:szCs w:val="22"/>
                </w:rPr>
                <w:t>Наказателния</w:t>
              </w:r>
              <w:proofErr w:type="spellEnd"/>
              <w:r w:rsidRPr="00514B82">
                <w:rPr>
                  <w:rStyle w:val="Hyperlink"/>
                  <w:rFonts w:ascii="Arial" w:hAnsi="Arial" w:cs="Arial"/>
                  <w:b/>
                  <w:bCs/>
                  <w:sz w:val="22"/>
                  <w:szCs w:val="22"/>
                </w:rPr>
                <w:t xml:space="preserve"> </w:t>
              </w:r>
              <w:proofErr w:type="spellStart"/>
              <w:r w:rsidRPr="00514B82">
                <w:rPr>
                  <w:rStyle w:val="Hyperlink"/>
                  <w:rFonts w:ascii="Arial" w:hAnsi="Arial" w:cs="Arial"/>
                  <w:b/>
                  <w:bCs/>
                  <w:sz w:val="22"/>
                  <w:szCs w:val="22"/>
                </w:rPr>
                <w:t>кодекс</w:t>
              </w:r>
              <w:proofErr w:type="spellEnd"/>
            </w:hyperlink>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за</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деклариране</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на</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неверни</w:t>
            </w:r>
            <w:proofErr w:type="spellEnd"/>
            <w:r w:rsidRPr="00514B82">
              <w:rPr>
                <w:rFonts w:ascii="Arial" w:hAnsi="Arial" w:cs="Arial"/>
                <w:sz w:val="22"/>
                <w:szCs w:val="22"/>
                <w:lang w:eastAsia="bg-BG"/>
              </w:rPr>
              <w:t xml:space="preserve"> </w:t>
            </w:r>
            <w:proofErr w:type="spellStart"/>
            <w:r w:rsidRPr="00514B82">
              <w:rPr>
                <w:rFonts w:ascii="Arial" w:hAnsi="Arial" w:cs="Arial"/>
                <w:sz w:val="22"/>
                <w:szCs w:val="22"/>
                <w:lang w:eastAsia="bg-BG"/>
              </w:rPr>
              <w:t>обстоятелства</w:t>
            </w:r>
            <w:proofErr w:type="spellEnd"/>
            <w:r w:rsidRPr="00514B82">
              <w:rPr>
                <w:rFonts w:ascii="Arial" w:hAnsi="Arial" w:cs="Arial"/>
                <w:sz w:val="22"/>
                <w:szCs w:val="22"/>
                <w:lang w:eastAsia="bg-BG"/>
              </w:rPr>
              <w:t>.</w:t>
            </w:r>
          </w:p>
        </w:tc>
      </w:tr>
      <w:tr w:rsidR="00F7138A" w:rsidRPr="00A115F4" w14:paraId="5136E065" w14:textId="77777777" w:rsidTr="00F7138A">
        <w:tc>
          <w:tcPr>
            <w:tcW w:w="9685" w:type="dxa"/>
            <w:tcMar>
              <w:top w:w="0" w:type="dxa"/>
              <w:left w:w="108" w:type="dxa"/>
              <w:bottom w:w="0" w:type="dxa"/>
              <w:right w:w="108" w:type="dxa"/>
            </w:tcMar>
            <w:vAlign w:val="center"/>
          </w:tcPr>
          <w:p w14:paraId="17ADB5CD" w14:textId="77777777" w:rsidR="00514B82" w:rsidRDefault="00F7138A">
            <w:pPr>
              <w:keepNext/>
              <w:spacing w:before="113" w:line="259" w:lineRule="auto"/>
              <w:ind w:left="5139" w:hanging="5139"/>
              <w:textAlignment w:val="center"/>
              <w:rPr>
                <w:rFonts w:ascii="Arial" w:hAnsi="Arial" w:cs="Arial"/>
                <w:sz w:val="22"/>
                <w:szCs w:val="22"/>
                <w:lang w:eastAsia="bg-BG"/>
              </w:rPr>
            </w:pPr>
            <w:r w:rsidRPr="00514B82">
              <w:rPr>
                <w:rFonts w:ascii="Arial" w:hAnsi="Arial" w:cs="Arial"/>
                <w:sz w:val="22"/>
                <w:szCs w:val="22"/>
                <w:lang w:eastAsia="bg-BG"/>
              </w:rPr>
              <w:t xml:space="preserve">                                                                    </w:t>
            </w:r>
          </w:p>
          <w:p w14:paraId="7E244898" w14:textId="77777777" w:rsidR="00F7138A" w:rsidRPr="00514B82" w:rsidRDefault="00F7138A">
            <w:pPr>
              <w:keepNext/>
              <w:spacing w:before="113" w:line="259" w:lineRule="auto"/>
              <w:ind w:left="5139" w:hanging="5139"/>
              <w:textAlignment w:val="center"/>
              <w:rPr>
                <w:rFonts w:ascii="Arial" w:hAnsi="Arial" w:cs="Arial"/>
                <w:sz w:val="22"/>
                <w:szCs w:val="22"/>
                <w:lang w:eastAsia="bg-BG"/>
              </w:rPr>
            </w:pPr>
            <w:r w:rsidRPr="00514B82">
              <w:rPr>
                <w:rFonts w:ascii="Arial" w:hAnsi="Arial" w:cs="Arial"/>
                <w:sz w:val="22"/>
                <w:szCs w:val="22"/>
                <w:lang w:eastAsia="bg-BG"/>
              </w:rPr>
              <w:t xml:space="preserve">ДАТА: ............... </w:t>
            </w:r>
            <w:r w:rsidR="00514B82">
              <w:rPr>
                <w:rFonts w:ascii="Arial" w:hAnsi="Arial" w:cs="Arial"/>
                <w:sz w:val="22"/>
                <w:szCs w:val="22"/>
                <w:lang w:val="bg-BG" w:eastAsia="bg-BG"/>
              </w:rPr>
              <w:t xml:space="preserve">                                                                           </w:t>
            </w:r>
            <w:r w:rsidRPr="00514B82">
              <w:rPr>
                <w:rFonts w:ascii="Arial" w:hAnsi="Arial" w:cs="Arial"/>
                <w:sz w:val="22"/>
                <w:szCs w:val="22"/>
                <w:lang w:eastAsia="bg-BG"/>
              </w:rPr>
              <w:t>ДЕКЛАРАТОР: ........................</w:t>
            </w:r>
          </w:p>
          <w:p w14:paraId="5101E83A" w14:textId="77777777" w:rsidR="00F7138A" w:rsidRPr="00514B82" w:rsidRDefault="00F7138A" w:rsidP="00F7138A">
            <w:pPr>
              <w:keepNext/>
              <w:spacing w:line="259" w:lineRule="auto"/>
              <w:textAlignment w:val="center"/>
              <w:rPr>
                <w:rFonts w:ascii="Arial" w:hAnsi="Arial" w:cs="Arial"/>
                <w:sz w:val="22"/>
                <w:szCs w:val="22"/>
                <w:lang w:val="en" w:eastAsia="bg-BG"/>
              </w:rPr>
            </w:pPr>
            <w:r w:rsidRPr="00514B82">
              <w:rPr>
                <w:rFonts w:ascii="Arial" w:hAnsi="Arial" w:cs="Arial"/>
                <w:iCs/>
                <w:sz w:val="22"/>
                <w:szCs w:val="22"/>
                <w:lang w:eastAsia="bg-BG"/>
              </w:rPr>
              <w:t xml:space="preserve">                                                                                                 </w:t>
            </w:r>
            <w:r w:rsidR="00514B82">
              <w:rPr>
                <w:rFonts w:ascii="Arial" w:hAnsi="Arial" w:cs="Arial"/>
                <w:iCs/>
                <w:sz w:val="22"/>
                <w:szCs w:val="22"/>
                <w:lang w:val="bg-BG" w:eastAsia="bg-BG"/>
              </w:rPr>
              <w:t xml:space="preserve">                             </w:t>
            </w:r>
            <w:r w:rsidRPr="00514B82">
              <w:rPr>
                <w:rFonts w:ascii="Arial" w:hAnsi="Arial" w:cs="Arial"/>
                <w:iCs/>
                <w:sz w:val="22"/>
                <w:szCs w:val="22"/>
                <w:lang w:eastAsia="bg-BG"/>
              </w:rPr>
              <w:t>(</w:t>
            </w:r>
            <w:proofErr w:type="spellStart"/>
            <w:r w:rsidRPr="00324462">
              <w:rPr>
                <w:rFonts w:ascii="Arial" w:hAnsi="Arial" w:cs="Arial"/>
                <w:i/>
                <w:sz w:val="22"/>
                <w:szCs w:val="22"/>
                <w:lang w:eastAsia="bg-BG"/>
              </w:rPr>
              <w:t>име</w:t>
            </w:r>
            <w:proofErr w:type="spellEnd"/>
            <w:r w:rsidRPr="00324462">
              <w:rPr>
                <w:rFonts w:ascii="Arial" w:hAnsi="Arial" w:cs="Arial"/>
                <w:i/>
                <w:sz w:val="22"/>
                <w:szCs w:val="22"/>
                <w:lang w:eastAsia="bg-BG"/>
              </w:rPr>
              <w:t xml:space="preserve"> и </w:t>
            </w:r>
            <w:proofErr w:type="spellStart"/>
            <w:r w:rsidRPr="00324462">
              <w:rPr>
                <w:rFonts w:ascii="Arial" w:hAnsi="Arial" w:cs="Arial"/>
                <w:i/>
                <w:sz w:val="22"/>
                <w:szCs w:val="22"/>
                <w:lang w:eastAsia="bg-BG"/>
              </w:rPr>
              <w:t>подпис</w:t>
            </w:r>
            <w:proofErr w:type="spellEnd"/>
            <w:r w:rsidRPr="00514B82">
              <w:rPr>
                <w:rFonts w:ascii="Arial" w:hAnsi="Arial" w:cs="Arial"/>
                <w:iCs/>
                <w:sz w:val="22"/>
                <w:szCs w:val="22"/>
                <w:lang w:eastAsia="bg-BG"/>
              </w:rPr>
              <w:t>)</w:t>
            </w:r>
          </w:p>
        </w:tc>
      </w:tr>
    </w:tbl>
    <w:p w14:paraId="414B6F0A" w14:textId="77777777" w:rsidR="001E2C44" w:rsidRDefault="001E2C44" w:rsidP="00CB4DE5">
      <w:pPr>
        <w:spacing w:line="360" w:lineRule="auto"/>
        <w:jc w:val="left"/>
        <w:rPr>
          <w:rFonts w:ascii="Arial" w:hAnsi="Arial" w:cs="Arial"/>
          <w:i/>
          <w:sz w:val="22"/>
          <w:szCs w:val="22"/>
          <w:lang w:val="bg-BG"/>
        </w:rPr>
      </w:pPr>
    </w:p>
    <w:p w14:paraId="04DA531A" w14:textId="77777777" w:rsidR="007B4FB3" w:rsidRPr="007B4FB3" w:rsidRDefault="007B4FB3" w:rsidP="007B4FB3">
      <w:pPr>
        <w:rPr>
          <w:rFonts w:ascii="Arial" w:hAnsi="Arial" w:cs="Arial"/>
          <w:sz w:val="20"/>
          <w:szCs w:val="20"/>
          <w:lang w:val="bg-BG"/>
        </w:rPr>
      </w:pPr>
      <w:r w:rsidRPr="007B4FB3">
        <w:rPr>
          <w:rFonts w:ascii="Arial" w:hAnsi="Arial" w:cs="Arial"/>
          <w:sz w:val="20"/>
          <w:szCs w:val="20"/>
          <w:lang w:val="bg-BG"/>
        </w:rPr>
        <w:t>Забележка: Представя се от законния представител на участника, определен за изпълнител.</w:t>
      </w:r>
    </w:p>
    <w:p w14:paraId="05EF9F23" w14:textId="77777777" w:rsidR="001E2C44" w:rsidRPr="00D34C97" w:rsidRDefault="001E2C44" w:rsidP="009C5E0F">
      <w:pPr>
        <w:spacing w:after="120" w:line="360" w:lineRule="auto"/>
        <w:rPr>
          <w:rFonts w:ascii="Arial" w:eastAsia="Arial" w:hAnsi="Arial" w:cs="Arial"/>
          <w:sz w:val="22"/>
          <w:szCs w:val="22"/>
          <w:lang w:val="bg-BG" w:eastAsia="bg-BG"/>
        </w:rPr>
      </w:pPr>
    </w:p>
    <w:p w14:paraId="54B8C6A6" w14:textId="77777777" w:rsidR="00B43B7A" w:rsidRPr="00CB4DE5" w:rsidRDefault="00B43B7A" w:rsidP="001E2C44">
      <w:pPr>
        <w:rPr>
          <w:lang w:val="bg-BG"/>
        </w:rPr>
      </w:pPr>
    </w:p>
    <w:sectPr w:rsidR="00B43B7A" w:rsidRPr="00CB4DE5" w:rsidSect="00430344">
      <w:footerReference w:type="even" r:id="rId40"/>
      <w:footerReference w:type="default" r:id="rId41"/>
      <w:pgSz w:w="11906" w:h="16838" w:code="9"/>
      <w:pgMar w:top="720" w:right="566" w:bottom="567" w:left="1134" w:header="709" w:footer="279"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7A16AB" w16cex:dateUtc="2020-05-28T07:5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91B383" w14:textId="77777777" w:rsidR="00435D0A" w:rsidRDefault="00435D0A" w:rsidP="00EF7153">
      <w:r>
        <w:separator/>
      </w:r>
    </w:p>
  </w:endnote>
  <w:endnote w:type="continuationSeparator" w:id="0">
    <w:p w14:paraId="73642652" w14:textId="77777777" w:rsidR="00435D0A" w:rsidRDefault="00435D0A" w:rsidP="00EF7153">
      <w:r>
        <w:continuationSeparator/>
      </w:r>
    </w:p>
  </w:endnote>
  <w:endnote w:type="continuationNotice" w:id="1">
    <w:p w14:paraId="1669EE4C" w14:textId="77777777" w:rsidR="00435D0A" w:rsidRDefault="00435D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Hebar">
    <w:altName w:val="Arial Narrow"/>
    <w:charset w:val="00"/>
    <w:family w:val="auto"/>
    <w:pitch w:val="variable"/>
    <w:sig w:usb0="00000003" w:usb1="00000000" w:usb2="00000000" w:usb3="00000000" w:csb0="00000001" w:csb1="00000000"/>
  </w:font>
  <w:font w:name="HebarB">
    <w:altName w:val="Courier New"/>
    <w:charset w:val="00"/>
    <w:family w:val="swiss"/>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Georgia">
    <w:panose1 w:val="02040502050405020303"/>
    <w:charset w:val="CC"/>
    <w:family w:val="roman"/>
    <w:pitch w:val="variable"/>
    <w:sig w:usb0="00000287" w:usb1="00000000" w:usb2="00000000" w:usb3="00000000" w:csb0="0000009F" w:csb1="00000000"/>
  </w:font>
  <w:font w:name="Constantia">
    <w:panose1 w:val="02030602050306030303"/>
    <w:charset w:val="CC"/>
    <w:family w:val="roman"/>
    <w:pitch w:val="variable"/>
    <w:sig w:usb0="A00002EF" w:usb1="4000204B" w:usb2="00000000" w:usb3="00000000" w:csb0="0000019F" w:csb1="00000000"/>
  </w:font>
  <w:font w:name="TmsCyr">
    <w:altName w:val="Times New Roman"/>
    <w:panose1 w:val="00000000000000000000"/>
    <w:charset w:val="00"/>
    <w:family w:val="roman"/>
    <w:notTrueType/>
    <w:pitch w:val="variable"/>
    <w:sig w:usb0="00000003" w:usb1="00000000" w:usb2="00000000" w:usb3="00000000" w:csb0="00000001" w:csb1="00000000"/>
  </w:font>
  <w:font w:name="Futura Bk">
    <w:altName w:val="Times New Roman"/>
    <w:panose1 w:val="00000000000000000000"/>
    <w:charset w:val="00"/>
    <w:family w:val="auto"/>
    <w:notTrueType/>
    <w:pitch w:val="default"/>
    <w:sig w:usb0="00000003" w:usb1="00000000" w:usb2="00000000" w:usb3="00000000" w:csb0="00000001" w:csb1="00000000"/>
  </w:font>
  <w:font w:name="OpenSymbol">
    <w:altName w:val="Calibri"/>
    <w:panose1 w:val="00000000000000000000"/>
    <w:charset w:val="CC"/>
    <w:family w:val="auto"/>
    <w:notTrueType/>
    <w:pitch w:val="default"/>
    <w:sig w:usb0="00000201" w:usb1="00000000" w:usb2="00000000" w:usb3="00000000" w:csb0="00000004"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okCYR">
    <w:altName w:val="Times New Roman"/>
    <w:panose1 w:val="00000000000000000000"/>
    <w:charset w:val="CC"/>
    <w:family w:val="roman"/>
    <w:notTrueType/>
    <w:pitch w:val="default"/>
    <w:sig w:usb0="00000201" w:usb1="00000000" w:usb2="00000000" w:usb3="00000000" w:csb0="00000004" w:csb1="00000000"/>
  </w:font>
  <w:font w:name="Palatino">
    <w:panose1 w:val="00000000000000000000"/>
    <w:charset w:val="00"/>
    <w:family w:val="roman"/>
    <w:notTrueType/>
    <w:pitch w:val="variable"/>
    <w:sig w:usb0="00000003" w:usb1="00000000" w:usb2="00000000" w:usb3="00000000" w:csb0="00000001" w:csb1="00000000"/>
  </w:font>
  <w:font w:name="SwissCyr">
    <w:altName w:val="Arial"/>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ndara">
    <w:panose1 w:val="020E0502030303020204"/>
    <w:charset w:val="CC"/>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ookman Old Style">
    <w:panose1 w:val="02050604050505020204"/>
    <w:charset w:val="CC"/>
    <w:family w:val="roman"/>
    <w:pitch w:val="variable"/>
    <w:sig w:usb0="00000287" w:usb1="00000000" w:usb2="00000000" w:usb3="00000000" w:csb0="0000009F" w:csb1="00000000"/>
  </w:font>
  <w:font w:name="HebarU">
    <w:altName w:val="Courier New"/>
    <w:charset w:val="00"/>
    <w:family w:val="auto"/>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Timok">
    <w:charset w:val="00"/>
    <w:family w:val="swiss"/>
    <w:pitch w:val="variable"/>
  </w:font>
  <w:font w:name="CIDFont+F2">
    <w:altName w:val="MS Mincho"/>
    <w:panose1 w:val="00000000000000000000"/>
    <w:charset w:val="80"/>
    <w:family w:val="auto"/>
    <w:notTrueType/>
    <w:pitch w:val="default"/>
    <w:sig w:usb0="00000001" w:usb1="08070000" w:usb2="00000010" w:usb3="00000000" w:csb0="00020000" w:csb1="00000000"/>
  </w:font>
  <w:font w:name="CIDFont+F3">
    <w:altName w:val="MS Mincho"/>
    <w:panose1 w:val="00000000000000000000"/>
    <w:charset w:val="80"/>
    <w:family w:val="auto"/>
    <w:notTrueType/>
    <w:pitch w:val="default"/>
    <w:sig w:usb0="00000001" w:usb1="08070000" w:usb2="00000010" w:usb3="00000000" w:csb0="00020000" w:csb1="00000000"/>
  </w:font>
  <w:font w:name="Batang">
    <w:altName w:val="바탕"/>
    <w:panose1 w:val="02030600000101010101"/>
    <w:charset w:val="81"/>
    <w:family w:val="roman"/>
    <w:pitch w:val="variable"/>
    <w:sig w:usb0="B00002AF" w:usb1="69D77CFB" w:usb2="00000030" w:usb3="00000000" w:csb0="0008009F" w:csb1="00000000"/>
  </w:font>
  <w:font w:name="pt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2DF896" w14:textId="77777777" w:rsidR="00D6510C" w:rsidRDefault="00D6510C" w:rsidP="000529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54A66A3B" w14:textId="77777777" w:rsidR="00D6510C" w:rsidRDefault="00D6510C" w:rsidP="000529B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31C7AD" w14:textId="237498AF" w:rsidR="00D6510C" w:rsidRPr="00983D54" w:rsidRDefault="00D6510C" w:rsidP="00827273">
    <w:pPr>
      <w:pStyle w:val="Footer"/>
      <w:pBdr>
        <w:top w:val="single" w:sz="4" w:space="1" w:color="auto"/>
      </w:pBdr>
      <w:jc w:val="left"/>
      <w:rPr>
        <w:rFonts w:ascii="Arial" w:hAnsi="Arial" w:cs="Arial"/>
        <w:i/>
        <w:iCs/>
        <w:sz w:val="20"/>
        <w:szCs w:val="20"/>
      </w:rPr>
    </w:pPr>
    <w:r w:rsidRPr="00983D54">
      <w:rPr>
        <w:rFonts w:ascii="Arial" w:hAnsi="Arial" w:cs="Arial"/>
        <w:i/>
        <w:iCs/>
        <w:sz w:val="20"/>
        <w:szCs w:val="20"/>
        <w:lang w:val="bg-BG"/>
      </w:rPr>
      <w:t xml:space="preserve">Документация, </w:t>
    </w:r>
    <w:proofErr w:type="spellStart"/>
    <w:r w:rsidRPr="00983D54">
      <w:rPr>
        <w:rFonts w:ascii="Arial" w:hAnsi="Arial" w:cs="Arial"/>
        <w:i/>
        <w:iCs/>
        <w:sz w:val="20"/>
        <w:szCs w:val="20"/>
      </w:rPr>
      <w:t>реф</w:t>
    </w:r>
    <w:bookmarkStart w:id="58" w:name="_Hlk24707458"/>
    <w:proofErr w:type="spellEnd"/>
    <w:r w:rsidRPr="00983D54">
      <w:rPr>
        <w:rFonts w:ascii="Arial" w:hAnsi="Arial" w:cs="Arial"/>
        <w:i/>
        <w:iCs/>
        <w:sz w:val="20"/>
        <w:szCs w:val="20"/>
      </w:rPr>
      <w:t>.№</w:t>
    </w:r>
    <w:bookmarkEnd w:id="58"/>
    <w:r w:rsidRPr="00983D54">
      <w:rPr>
        <w:sz w:val="20"/>
        <w:szCs w:val="20"/>
      </w:rPr>
      <w:t xml:space="preserve"> </w:t>
    </w:r>
    <w:r w:rsidRPr="00983D54">
      <w:rPr>
        <w:rFonts w:ascii="Arial" w:hAnsi="Arial" w:cs="Arial"/>
        <w:bCs/>
        <w:i/>
        <w:iCs/>
        <w:sz w:val="20"/>
        <w:szCs w:val="20"/>
        <w:lang w:val="bg-BG"/>
      </w:rPr>
      <w:t>20РП-</w:t>
    </w:r>
    <w:r w:rsidRPr="00983D54">
      <w:rPr>
        <w:rFonts w:ascii="Arial" w:hAnsi="Arial" w:cs="Arial"/>
        <w:bCs/>
        <w:i/>
        <w:iCs/>
        <w:sz w:val="20"/>
        <w:szCs w:val="20"/>
        <w:lang w:val="en-US"/>
      </w:rPr>
      <w:t>3</w:t>
    </w:r>
    <w:r>
      <w:rPr>
        <w:rFonts w:ascii="Arial" w:hAnsi="Arial" w:cs="Arial"/>
        <w:bCs/>
        <w:i/>
        <w:iCs/>
        <w:sz w:val="20"/>
        <w:szCs w:val="20"/>
        <w:lang w:val="bg-BG"/>
      </w:rPr>
      <w:t>50</w:t>
    </w:r>
    <w:r w:rsidRPr="00983D54">
      <w:rPr>
        <w:rFonts w:ascii="Arial" w:hAnsi="Arial" w:cs="Arial"/>
        <w:bCs/>
        <w:i/>
        <w:iCs/>
        <w:sz w:val="20"/>
        <w:szCs w:val="20"/>
        <w:lang w:val="bg-BG"/>
      </w:rPr>
      <w:t>А0</w:t>
    </w:r>
    <w:r>
      <w:rPr>
        <w:rFonts w:ascii="Arial" w:hAnsi="Arial" w:cs="Arial"/>
        <w:bCs/>
        <w:i/>
        <w:iCs/>
        <w:sz w:val="20"/>
        <w:szCs w:val="20"/>
        <w:lang w:val="bg-BG"/>
      </w:rPr>
      <w:t>10</w:t>
    </w:r>
    <w:r w:rsidRPr="00983D54">
      <w:rPr>
        <w:rFonts w:ascii="Arial" w:hAnsi="Arial" w:cs="Arial"/>
        <w:i/>
        <w:iCs/>
        <w:sz w:val="20"/>
        <w:szCs w:val="20"/>
      </w:rPr>
      <w:tab/>
    </w:r>
    <w:r w:rsidRPr="00983D54">
      <w:rPr>
        <w:rFonts w:ascii="Arial" w:hAnsi="Arial" w:cs="Arial"/>
        <w:i/>
        <w:iCs/>
        <w:sz w:val="20"/>
        <w:szCs w:val="20"/>
      </w:rPr>
      <w:tab/>
    </w:r>
    <w:r w:rsidRPr="00983D54">
      <w:rPr>
        <w:rFonts w:ascii="Arial" w:hAnsi="Arial" w:cs="Arial"/>
        <w:i/>
        <w:iCs/>
        <w:sz w:val="20"/>
        <w:szCs w:val="20"/>
      </w:rPr>
      <w:tab/>
    </w:r>
    <w:r w:rsidRPr="00983D54">
      <w:rPr>
        <w:rFonts w:ascii="Arial" w:hAnsi="Arial" w:cs="Arial"/>
        <w:i/>
        <w:iCs/>
        <w:sz w:val="20"/>
        <w:szCs w:val="20"/>
      </w:rPr>
      <w:fldChar w:fldCharType="begin"/>
    </w:r>
    <w:r w:rsidRPr="00983D54">
      <w:rPr>
        <w:rFonts w:ascii="Arial" w:hAnsi="Arial" w:cs="Arial"/>
        <w:i/>
        <w:iCs/>
        <w:sz w:val="20"/>
        <w:szCs w:val="20"/>
      </w:rPr>
      <w:instrText xml:space="preserve"> PAGE </w:instrText>
    </w:r>
    <w:r w:rsidRPr="00983D54">
      <w:rPr>
        <w:rFonts w:ascii="Arial" w:hAnsi="Arial" w:cs="Arial"/>
        <w:i/>
        <w:iCs/>
        <w:sz w:val="20"/>
        <w:szCs w:val="20"/>
      </w:rPr>
      <w:fldChar w:fldCharType="separate"/>
    </w:r>
    <w:r w:rsidRPr="00983D54">
      <w:rPr>
        <w:rFonts w:ascii="Arial" w:hAnsi="Arial" w:cs="Arial"/>
        <w:i/>
        <w:iCs/>
        <w:noProof/>
        <w:sz w:val="20"/>
        <w:szCs w:val="20"/>
      </w:rPr>
      <w:t>2</w:t>
    </w:r>
    <w:r w:rsidRPr="00983D54">
      <w:rPr>
        <w:rFonts w:ascii="Arial" w:hAnsi="Arial" w:cs="Arial"/>
        <w:i/>
        <w:iCs/>
        <w:sz w:val="20"/>
        <w:szCs w:val="20"/>
      </w:rPr>
      <w:fldChar w:fldCharType="end"/>
    </w:r>
    <w:r w:rsidRPr="00983D54">
      <w:rPr>
        <w:rFonts w:ascii="Arial" w:hAnsi="Arial" w:cs="Arial"/>
        <w:i/>
        <w:iCs/>
        <w:sz w:val="20"/>
        <w:szCs w:val="20"/>
        <w:lang w:val="bg-BG"/>
      </w:rPr>
      <w:t>/</w:t>
    </w:r>
    <w:r w:rsidRPr="00983D54">
      <w:rPr>
        <w:rFonts w:ascii="Arial" w:hAnsi="Arial" w:cs="Arial"/>
        <w:i/>
        <w:iCs/>
        <w:sz w:val="20"/>
        <w:szCs w:val="20"/>
      </w:rPr>
      <w:fldChar w:fldCharType="begin"/>
    </w:r>
    <w:r w:rsidRPr="00983D54">
      <w:rPr>
        <w:rFonts w:ascii="Arial" w:hAnsi="Arial" w:cs="Arial"/>
        <w:i/>
        <w:iCs/>
        <w:sz w:val="20"/>
        <w:szCs w:val="20"/>
      </w:rPr>
      <w:instrText xml:space="preserve"> NUMPAGES  </w:instrText>
    </w:r>
    <w:r w:rsidRPr="00983D54">
      <w:rPr>
        <w:rFonts w:ascii="Arial" w:hAnsi="Arial" w:cs="Arial"/>
        <w:i/>
        <w:iCs/>
        <w:sz w:val="20"/>
        <w:szCs w:val="20"/>
      </w:rPr>
      <w:fldChar w:fldCharType="separate"/>
    </w:r>
    <w:r w:rsidRPr="00983D54">
      <w:rPr>
        <w:rFonts w:ascii="Arial" w:hAnsi="Arial" w:cs="Arial"/>
        <w:i/>
        <w:iCs/>
        <w:noProof/>
        <w:sz w:val="20"/>
        <w:szCs w:val="20"/>
      </w:rPr>
      <w:t>2</w:t>
    </w:r>
    <w:r w:rsidRPr="00983D54">
      <w:rPr>
        <w:rFonts w:ascii="Arial" w:hAnsi="Arial" w:cs="Arial"/>
        <w:i/>
        <w:i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B52D8A" w14:textId="77777777" w:rsidR="00435D0A" w:rsidRDefault="00435D0A" w:rsidP="00EF7153">
      <w:r>
        <w:separator/>
      </w:r>
    </w:p>
  </w:footnote>
  <w:footnote w:type="continuationSeparator" w:id="0">
    <w:p w14:paraId="1021E5E3" w14:textId="77777777" w:rsidR="00435D0A" w:rsidRDefault="00435D0A" w:rsidP="00EF7153">
      <w:r>
        <w:continuationSeparator/>
      </w:r>
    </w:p>
  </w:footnote>
  <w:footnote w:type="continuationNotice" w:id="1">
    <w:p w14:paraId="77124AEF" w14:textId="77777777" w:rsidR="00435D0A" w:rsidRDefault="00435D0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A4DAB8B8"/>
    <w:lvl w:ilvl="0">
      <w:start w:val="1"/>
      <w:numFmt w:val="bullet"/>
      <w:pStyle w:val="ListBullet"/>
      <w:lvlText w:val=""/>
      <w:lvlJc w:val="left"/>
      <w:pPr>
        <w:tabs>
          <w:tab w:val="num" w:pos="1800"/>
        </w:tabs>
        <w:ind w:left="180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218"/>
        </w:tabs>
        <w:ind w:left="214" w:hanging="432"/>
      </w:pPr>
      <w:rPr>
        <w:rFonts w:cs="Times New Roman"/>
      </w:rPr>
    </w:lvl>
    <w:lvl w:ilvl="1">
      <w:start w:val="1"/>
      <w:numFmt w:val="none"/>
      <w:suff w:val="nothing"/>
      <w:lvlText w:val=""/>
      <w:lvlJc w:val="left"/>
      <w:pPr>
        <w:tabs>
          <w:tab w:val="num" w:pos="-218"/>
        </w:tabs>
        <w:ind w:left="358" w:hanging="576"/>
      </w:pPr>
      <w:rPr>
        <w:rFonts w:cs="Times New Roman"/>
      </w:rPr>
    </w:lvl>
    <w:lvl w:ilvl="2">
      <w:start w:val="1"/>
      <w:numFmt w:val="none"/>
      <w:suff w:val="nothing"/>
      <w:lvlText w:val=""/>
      <w:lvlJc w:val="left"/>
      <w:pPr>
        <w:tabs>
          <w:tab w:val="num" w:pos="-218"/>
        </w:tabs>
        <w:ind w:left="502" w:hanging="720"/>
      </w:pPr>
      <w:rPr>
        <w:rFonts w:cs="Times New Roman"/>
      </w:rPr>
    </w:lvl>
    <w:lvl w:ilvl="3">
      <w:start w:val="1"/>
      <w:numFmt w:val="none"/>
      <w:suff w:val="nothing"/>
      <w:lvlText w:val=""/>
      <w:lvlJc w:val="left"/>
      <w:pPr>
        <w:tabs>
          <w:tab w:val="num" w:pos="-218"/>
        </w:tabs>
        <w:ind w:left="646" w:hanging="864"/>
      </w:pPr>
      <w:rPr>
        <w:rFonts w:cs="Times New Roman"/>
      </w:rPr>
    </w:lvl>
    <w:lvl w:ilvl="4">
      <w:start w:val="1"/>
      <w:numFmt w:val="none"/>
      <w:suff w:val="nothing"/>
      <w:lvlText w:val=""/>
      <w:lvlJc w:val="left"/>
      <w:pPr>
        <w:tabs>
          <w:tab w:val="num" w:pos="-218"/>
        </w:tabs>
        <w:ind w:left="790" w:hanging="1008"/>
      </w:pPr>
      <w:rPr>
        <w:rFonts w:cs="Times New Roman"/>
      </w:rPr>
    </w:lvl>
    <w:lvl w:ilvl="5">
      <w:start w:val="1"/>
      <w:numFmt w:val="none"/>
      <w:suff w:val="nothing"/>
      <w:lvlText w:val=""/>
      <w:lvlJc w:val="left"/>
      <w:pPr>
        <w:tabs>
          <w:tab w:val="num" w:pos="-218"/>
        </w:tabs>
        <w:ind w:left="934" w:hanging="1152"/>
      </w:pPr>
      <w:rPr>
        <w:rFonts w:cs="Times New Roman"/>
      </w:rPr>
    </w:lvl>
    <w:lvl w:ilvl="6">
      <w:start w:val="1"/>
      <w:numFmt w:val="none"/>
      <w:suff w:val="nothing"/>
      <w:lvlText w:val=""/>
      <w:lvlJc w:val="left"/>
      <w:pPr>
        <w:tabs>
          <w:tab w:val="num" w:pos="-218"/>
        </w:tabs>
        <w:ind w:left="1078" w:hanging="1296"/>
      </w:pPr>
      <w:rPr>
        <w:rFonts w:cs="Times New Roman"/>
      </w:rPr>
    </w:lvl>
    <w:lvl w:ilvl="7">
      <w:start w:val="1"/>
      <w:numFmt w:val="none"/>
      <w:suff w:val="nothing"/>
      <w:lvlText w:val=""/>
      <w:lvlJc w:val="left"/>
      <w:pPr>
        <w:tabs>
          <w:tab w:val="num" w:pos="-218"/>
        </w:tabs>
        <w:ind w:left="1222" w:hanging="1440"/>
      </w:pPr>
      <w:rPr>
        <w:rFonts w:cs="Times New Roman"/>
      </w:rPr>
    </w:lvl>
    <w:lvl w:ilvl="8">
      <w:start w:val="1"/>
      <w:numFmt w:val="none"/>
      <w:suff w:val="nothing"/>
      <w:lvlText w:val=""/>
      <w:lvlJc w:val="left"/>
      <w:pPr>
        <w:tabs>
          <w:tab w:val="num" w:pos="-218"/>
        </w:tabs>
        <w:ind w:left="1366" w:hanging="1584"/>
      </w:pPr>
      <w:rPr>
        <w:rFonts w:cs="Times New Roman"/>
      </w:rPr>
    </w:lvl>
  </w:abstractNum>
  <w:abstractNum w:abstractNumId="3" w15:restartNumberingAfterBreak="0">
    <w:nsid w:val="00000003"/>
    <w:multiLevelType w:val="singleLevel"/>
    <w:tmpl w:val="00000003"/>
    <w:name w:val="WW8Num3"/>
    <w:lvl w:ilvl="0">
      <w:start w:val="1"/>
      <w:numFmt w:val="decimal"/>
      <w:lvlText w:val="%1."/>
      <w:lvlJc w:val="left"/>
      <w:pPr>
        <w:tabs>
          <w:tab w:val="num" w:pos="0"/>
        </w:tabs>
        <w:ind w:left="720" w:hanging="360"/>
      </w:pPr>
      <w:rPr>
        <w:rFonts w:cs="Times New Roman"/>
      </w:rPr>
    </w:lvl>
  </w:abstractNum>
  <w:abstractNum w:abstractNumId="4" w15:restartNumberingAfterBreak="0">
    <w:nsid w:val="00000004"/>
    <w:multiLevelType w:val="singleLevel"/>
    <w:tmpl w:val="00000004"/>
    <w:name w:val="WW8Num4"/>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singleLevel"/>
    <w:tmpl w:val="00000006"/>
    <w:name w:val="WW8Num6"/>
    <w:lvl w:ilvl="0">
      <w:start w:val="1"/>
      <w:numFmt w:val="bullet"/>
      <w:lvlText w:val=""/>
      <w:lvlJc w:val="left"/>
      <w:pPr>
        <w:tabs>
          <w:tab w:val="num" w:pos="360"/>
        </w:tabs>
        <w:ind w:left="360" w:hanging="360"/>
      </w:pPr>
      <w:rPr>
        <w:rFonts w:ascii="Symbol" w:hAnsi="Symbol"/>
      </w:rPr>
    </w:lvl>
  </w:abstractNum>
  <w:abstractNum w:abstractNumId="6" w15:restartNumberingAfterBreak="0">
    <w:nsid w:val="00000007"/>
    <w:multiLevelType w:val="singleLevel"/>
    <w:tmpl w:val="00000007"/>
    <w:name w:val="WW8Num7"/>
    <w:lvl w:ilvl="0">
      <w:start w:val="1"/>
      <w:numFmt w:val="bullet"/>
      <w:lvlText w:val=""/>
      <w:lvlJc w:val="left"/>
      <w:pPr>
        <w:tabs>
          <w:tab w:val="num" w:pos="0"/>
        </w:tabs>
        <w:ind w:left="720" w:hanging="360"/>
      </w:pPr>
      <w:rPr>
        <w:rFonts w:ascii="Symbol" w:hAnsi="Symbol"/>
      </w:rPr>
    </w:lvl>
  </w:abstractNum>
  <w:abstractNum w:abstractNumId="7" w15:restartNumberingAfterBreak="0">
    <w:nsid w:val="00000008"/>
    <w:multiLevelType w:val="multilevel"/>
    <w:tmpl w:val="00000008"/>
    <w:name w:val="WW8Num8"/>
    <w:lvl w:ilvl="0">
      <w:start w:val="6"/>
      <w:numFmt w:val="decimal"/>
      <w:lvlText w:val="%1."/>
      <w:lvlJc w:val="left"/>
      <w:pPr>
        <w:tabs>
          <w:tab w:val="num" w:pos="720"/>
        </w:tabs>
        <w:ind w:left="720" w:hanging="360"/>
      </w:pPr>
      <w:rPr>
        <w:rFonts w:cs="Times New Roman"/>
      </w:rPr>
    </w:lvl>
    <w:lvl w:ilvl="1">
      <w:start w:val="1"/>
      <w:numFmt w:val="decimal"/>
      <w:lvlText w:val="%1.%2."/>
      <w:lvlJc w:val="left"/>
      <w:pPr>
        <w:tabs>
          <w:tab w:val="num" w:pos="1080"/>
        </w:tabs>
        <w:ind w:left="1080" w:hanging="360"/>
      </w:pPr>
      <w:rPr>
        <w:rFonts w:cs="Times New Roman"/>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8" w15:restartNumberingAfterBreak="0">
    <w:nsid w:val="0000000A"/>
    <w:multiLevelType w:val="singleLevel"/>
    <w:tmpl w:val="0000000A"/>
    <w:name w:val="WW8Num9"/>
    <w:lvl w:ilvl="0">
      <w:start w:val="1"/>
      <w:numFmt w:val="bullet"/>
      <w:lvlText w:val=""/>
      <w:lvlJc w:val="left"/>
      <w:pPr>
        <w:tabs>
          <w:tab w:val="num" w:pos="1287"/>
        </w:tabs>
        <w:ind w:left="1287" w:hanging="360"/>
      </w:pPr>
      <w:rPr>
        <w:rFonts w:ascii="Symbol" w:hAnsi="Symbol"/>
      </w:rPr>
    </w:lvl>
  </w:abstractNum>
  <w:abstractNum w:abstractNumId="9" w15:restartNumberingAfterBreak="0">
    <w:nsid w:val="0000000B"/>
    <w:multiLevelType w:val="singleLevel"/>
    <w:tmpl w:val="FDDA3A28"/>
    <w:name w:val="WW8Num11"/>
    <w:lvl w:ilvl="0">
      <w:start w:val="1"/>
      <w:numFmt w:val="decimal"/>
      <w:lvlText w:val="%1."/>
      <w:lvlJc w:val="left"/>
      <w:pPr>
        <w:tabs>
          <w:tab w:val="num" w:pos="720"/>
        </w:tabs>
        <w:ind w:left="720" w:hanging="360"/>
      </w:pPr>
      <w:rPr>
        <w:rFonts w:ascii="Arial" w:hAnsi="Arial" w:cs="Times New Roman"/>
      </w:rPr>
    </w:lvl>
  </w:abstractNum>
  <w:abstractNum w:abstractNumId="10" w15:restartNumberingAfterBreak="0">
    <w:nsid w:val="0000000D"/>
    <w:multiLevelType w:val="singleLevel"/>
    <w:tmpl w:val="EE5E23D6"/>
    <w:name w:val="WW8Num13"/>
    <w:lvl w:ilvl="0">
      <w:start w:val="1"/>
      <w:numFmt w:val="decimal"/>
      <w:lvlText w:val="%1."/>
      <w:lvlJc w:val="left"/>
      <w:pPr>
        <w:tabs>
          <w:tab w:val="num" w:pos="720"/>
        </w:tabs>
        <w:ind w:left="720" w:hanging="360"/>
      </w:pPr>
      <w:rPr>
        <w:rFonts w:ascii="Arial" w:hAnsi="Arial" w:cs="Times New Roman"/>
      </w:rPr>
    </w:lvl>
  </w:abstractNum>
  <w:abstractNum w:abstractNumId="11" w15:restartNumberingAfterBreak="0">
    <w:nsid w:val="00000010"/>
    <w:multiLevelType w:val="singleLevel"/>
    <w:tmpl w:val="00000010"/>
    <w:name w:val="WW8Num16"/>
    <w:lvl w:ilvl="0">
      <w:start w:val="1"/>
      <w:numFmt w:val="bullet"/>
      <w:lvlText w:val=""/>
      <w:lvlJc w:val="left"/>
      <w:pPr>
        <w:tabs>
          <w:tab w:val="num" w:pos="0"/>
        </w:tabs>
        <w:ind w:left="720" w:hanging="360"/>
      </w:pPr>
      <w:rPr>
        <w:rFonts w:ascii="Symbol" w:hAnsi="Symbol"/>
      </w:rPr>
    </w:lvl>
  </w:abstractNum>
  <w:abstractNum w:abstractNumId="12" w15:restartNumberingAfterBreak="0">
    <w:nsid w:val="00000011"/>
    <w:multiLevelType w:val="singleLevel"/>
    <w:tmpl w:val="00000011"/>
    <w:name w:val="WW8Num17"/>
    <w:lvl w:ilvl="0">
      <w:start w:val="1"/>
      <w:numFmt w:val="bullet"/>
      <w:lvlText w:val=""/>
      <w:lvlJc w:val="left"/>
      <w:pPr>
        <w:tabs>
          <w:tab w:val="num" w:pos="0"/>
        </w:tabs>
        <w:ind w:left="720" w:hanging="360"/>
      </w:pPr>
      <w:rPr>
        <w:rFonts w:ascii="Symbol" w:hAnsi="Symbol"/>
      </w:rPr>
    </w:lvl>
  </w:abstractNum>
  <w:abstractNum w:abstractNumId="13" w15:restartNumberingAfterBreak="0">
    <w:nsid w:val="00000012"/>
    <w:multiLevelType w:val="singleLevel"/>
    <w:tmpl w:val="516623C2"/>
    <w:name w:val="WW8Num18"/>
    <w:lvl w:ilvl="0">
      <w:start w:val="1"/>
      <w:numFmt w:val="decimal"/>
      <w:lvlText w:val="%1)"/>
      <w:lvlJc w:val="left"/>
      <w:pPr>
        <w:tabs>
          <w:tab w:val="num" w:pos="1005"/>
        </w:tabs>
        <w:ind w:left="1005" w:hanging="645"/>
      </w:pPr>
      <w:rPr>
        <w:rFonts w:cs="Times New Roman"/>
        <w:i w:val="0"/>
        <w:iCs w:val="0"/>
      </w:rPr>
    </w:lvl>
  </w:abstractNum>
  <w:abstractNum w:abstractNumId="14" w15:restartNumberingAfterBreak="0">
    <w:nsid w:val="07F57CA1"/>
    <w:multiLevelType w:val="hybridMultilevel"/>
    <w:tmpl w:val="8CD2BD70"/>
    <w:lvl w:ilvl="0" w:tplc="04020001">
      <w:start w:val="1"/>
      <w:numFmt w:val="bullet"/>
      <w:lvlText w:val=""/>
      <w:lvlJc w:val="left"/>
      <w:pPr>
        <w:ind w:left="720" w:hanging="360"/>
      </w:pPr>
      <w:rPr>
        <w:rFonts w:ascii="Symbol" w:hAnsi="Symbol" w:hint="default"/>
      </w:rPr>
    </w:lvl>
    <w:lvl w:ilvl="1" w:tplc="F0905644">
      <w:numFmt w:val="bullet"/>
      <w:lvlText w:val="-"/>
      <w:lvlJc w:val="left"/>
      <w:pPr>
        <w:ind w:left="1440" w:hanging="360"/>
      </w:pPr>
      <w:rPr>
        <w:rFonts w:ascii="Arial" w:eastAsia="Times New Roman" w:hAnsi="Arial" w:cs="Arial"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0A700FE0"/>
    <w:multiLevelType w:val="hybridMultilevel"/>
    <w:tmpl w:val="7102E4B2"/>
    <w:lvl w:ilvl="0" w:tplc="87DC674E">
      <w:start w:val="2"/>
      <w:numFmt w:val="bullet"/>
      <w:lvlText w:val="-"/>
      <w:lvlJc w:val="left"/>
      <w:pPr>
        <w:ind w:left="720" w:hanging="360"/>
      </w:pPr>
      <w:rPr>
        <w:rFonts w:ascii="Arial" w:eastAsia="Times New Roman" w:hAnsi="Arial"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126E3060"/>
    <w:multiLevelType w:val="hybridMultilevel"/>
    <w:tmpl w:val="65FE41C8"/>
    <w:lvl w:ilvl="0" w:tplc="81D662B6">
      <w:start w:val="1"/>
      <w:numFmt w:val="decimal"/>
      <w:lvlText w:val="%1."/>
      <w:lvlJc w:val="right"/>
      <w:pPr>
        <w:tabs>
          <w:tab w:val="num" w:pos="221"/>
        </w:tabs>
        <w:ind w:left="-136" w:firstLine="454"/>
      </w:pPr>
      <w:rPr>
        <w:rFonts w:hint="default"/>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17" w15:restartNumberingAfterBreak="0">
    <w:nsid w:val="1A697479"/>
    <w:multiLevelType w:val="multilevel"/>
    <w:tmpl w:val="30CC8558"/>
    <w:lvl w:ilvl="0">
      <w:start w:val="1"/>
      <w:numFmt w:val="bullet"/>
      <w:lvlText w:val=""/>
      <w:lvlJc w:val="left"/>
      <w:pPr>
        <w:ind w:left="643" w:hanging="360"/>
      </w:pPr>
      <w:rPr>
        <w:rFonts w:ascii="Symbol" w:hAnsi="Symbol" w:hint="default"/>
        <w:b/>
        <w:bCs w:val="0"/>
        <w:i w:val="0"/>
        <w:iCs/>
      </w:rPr>
    </w:lvl>
    <w:lvl w:ilvl="1">
      <w:start w:val="1"/>
      <w:numFmt w:val="decimal"/>
      <w:isLgl/>
      <w:lvlText w:val="%1.%2"/>
      <w:lvlJc w:val="left"/>
      <w:pPr>
        <w:ind w:left="785" w:hanging="360"/>
      </w:pPr>
      <w:rPr>
        <w:rFonts w:hint="default"/>
        <w:i w:val="0"/>
      </w:rPr>
    </w:lvl>
    <w:lvl w:ilvl="2">
      <w:start w:val="1"/>
      <w:numFmt w:val="decimal"/>
      <w:isLgl/>
      <w:lvlText w:val="%1.%2.%3"/>
      <w:lvlJc w:val="left"/>
      <w:pPr>
        <w:ind w:left="1003" w:hanging="720"/>
      </w:pPr>
      <w:rPr>
        <w:rFonts w:hint="default"/>
        <w:i w:val="0"/>
      </w:rPr>
    </w:lvl>
    <w:lvl w:ilvl="3">
      <w:start w:val="1"/>
      <w:numFmt w:val="decimal"/>
      <w:isLgl/>
      <w:lvlText w:val="%1.%2.%3.%4"/>
      <w:lvlJc w:val="left"/>
      <w:pPr>
        <w:ind w:left="1003" w:hanging="720"/>
      </w:pPr>
      <w:rPr>
        <w:rFonts w:hint="default"/>
        <w:i w:val="0"/>
      </w:rPr>
    </w:lvl>
    <w:lvl w:ilvl="4">
      <w:start w:val="1"/>
      <w:numFmt w:val="decimal"/>
      <w:isLgl/>
      <w:lvlText w:val="%1.%2.%3.%4.%5"/>
      <w:lvlJc w:val="left"/>
      <w:pPr>
        <w:ind w:left="1363" w:hanging="1080"/>
      </w:pPr>
      <w:rPr>
        <w:rFonts w:hint="default"/>
        <w:i w:val="0"/>
      </w:rPr>
    </w:lvl>
    <w:lvl w:ilvl="5">
      <w:start w:val="1"/>
      <w:numFmt w:val="decimal"/>
      <w:isLgl/>
      <w:lvlText w:val="%1.%2.%3.%4.%5.%6"/>
      <w:lvlJc w:val="left"/>
      <w:pPr>
        <w:ind w:left="1363" w:hanging="1080"/>
      </w:pPr>
      <w:rPr>
        <w:rFonts w:hint="default"/>
        <w:i w:val="0"/>
      </w:rPr>
    </w:lvl>
    <w:lvl w:ilvl="6">
      <w:start w:val="1"/>
      <w:numFmt w:val="decimal"/>
      <w:isLgl/>
      <w:lvlText w:val="%1.%2.%3.%4.%5.%6.%7"/>
      <w:lvlJc w:val="left"/>
      <w:pPr>
        <w:ind w:left="1723" w:hanging="1440"/>
      </w:pPr>
      <w:rPr>
        <w:rFonts w:hint="default"/>
        <w:i w:val="0"/>
      </w:rPr>
    </w:lvl>
    <w:lvl w:ilvl="7">
      <w:start w:val="1"/>
      <w:numFmt w:val="decimal"/>
      <w:isLgl/>
      <w:lvlText w:val="%1.%2.%3.%4.%5.%6.%7.%8"/>
      <w:lvlJc w:val="left"/>
      <w:pPr>
        <w:ind w:left="1723" w:hanging="1440"/>
      </w:pPr>
      <w:rPr>
        <w:rFonts w:hint="default"/>
        <w:i w:val="0"/>
      </w:rPr>
    </w:lvl>
    <w:lvl w:ilvl="8">
      <w:start w:val="1"/>
      <w:numFmt w:val="decimal"/>
      <w:isLgl/>
      <w:lvlText w:val="%1.%2.%3.%4.%5.%6.%7.%8.%9"/>
      <w:lvlJc w:val="left"/>
      <w:pPr>
        <w:ind w:left="2083" w:hanging="1800"/>
      </w:pPr>
      <w:rPr>
        <w:rFonts w:hint="default"/>
        <w:i w:val="0"/>
      </w:rPr>
    </w:lvl>
  </w:abstractNum>
  <w:abstractNum w:abstractNumId="18" w15:restartNumberingAfterBreak="0">
    <w:nsid w:val="22C7693A"/>
    <w:multiLevelType w:val="hybridMultilevel"/>
    <w:tmpl w:val="773CC134"/>
    <w:lvl w:ilvl="0" w:tplc="8DA098F6">
      <w:numFmt w:val="bullet"/>
      <w:pStyle w:val="1"/>
      <w:lvlText w:val="-"/>
      <w:lvlJc w:val="left"/>
      <w:pPr>
        <w:tabs>
          <w:tab w:val="num" w:pos="720"/>
        </w:tabs>
        <w:ind w:left="720" w:hanging="360"/>
      </w:pPr>
      <w:rPr>
        <w:rFonts w:ascii="Times New Roman" w:eastAsia="Times New Roman" w:hAnsi="Times New Roman" w:hint="default"/>
      </w:rPr>
    </w:lvl>
    <w:lvl w:ilvl="1" w:tplc="04020003">
      <w:start w:val="1"/>
      <w:numFmt w:val="bullet"/>
      <w:lvlText w:val="o"/>
      <w:lvlJc w:val="left"/>
      <w:pPr>
        <w:tabs>
          <w:tab w:val="num" w:pos="1440"/>
        </w:tabs>
        <w:ind w:left="1440" w:hanging="360"/>
      </w:pPr>
      <w:rPr>
        <w:rFonts w:ascii="Courier New" w:hAnsi="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pStyle w:val="Heading4"/>
      <w:lvlText w:val=""/>
      <w:lvlJc w:val="left"/>
      <w:pPr>
        <w:tabs>
          <w:tab w:val="num" w:pos="2880"/>
        </w:tabs>
        <w:ind w:left="2880" w:hanging="360"/>
      </w:pPr>
      <w:rPr>
        <w:rFonts w:ascii="Symbol" w:hAnsi="Symbol" w:hint="default"/>
      </w:rPr>
    </w:lvl>
    <w:lvl w:ilvl="4" w:tplc="04020003">
      <w:start w:val="1"/>
      <w:numFmt w:val="bullet"/>
      <w:pStyle w:val="Heading5"/>
      <w:lvlText w:val="o"/>
      <w:lvlJc w:val="left"/>
      <w:pPr>
        <w:tabs>
          <w:tab w:val="num" w:pos="3600"/>
        </w:tabs>
        <w:ind w:left="3600" w:hanging="360"/>
      </w:pPr>
      <w:rPr>
        <w:rFonts w:ascii="Courier New" w:hAnsi="Courier New" w:hint="default"/>
      </w:rPr>
    </w:lvl>
    <w:lvl w:ilvl="5" w:tplc="04020005">
      <w:start w:val="1"/>
      <w:numFmt w:val="bullet"/>
      <w:pStyle w:val="Heading6"/>
      <w:lvlText w:val=""/>
      <w:lvlJc w:val="left"/>
      <w:pPr>
        <w:tabs>
          <w:tab w:val="num" w:pos="4320"/>
        </w:tabs>
        <w:ind w:left="4320" w:hanging="360"/>
      </w:pPr>
      <w:rPr>
        <w:rFonts w:ascii="Wingdings" w:hAnsi="Wingdings" w:hint="default"/>
      </w:rPr>
    </w:lvl>
    <w:lvl w:ilvl="6" w:tplc="04020001">
      <w:start w:val="1"/>
      <w:numFmt w:val="bullet"/>
      <w:pStyle w:val="Heading7"/>
      <w:lvlText w:val=""/>
      <w:lvlJc w:val="left"/>
      <w:pPr>
        <w:tabs>
          <w:tab w:val="num" w:pos="5040"/>
        </w:tabs>
        <w:ind w:left="5040" w:hanging="360"/>
      </w:pPr>
      <w:rPr>
        <w:rFonts w:ascii="Symbol" w:hAnsi="Symbol" w:hint="default"/>
      </w:rPr>
    </w:lvl>
    <w:lvl w:ilvl="7" w:tplc="04020003">
      <w:start w:val="1"/>
      <w:numFmt w:val="bullet"/>
      <w:pStyle w:val="Heading8"/>
      <w:lvlText w:val="o"/>
      <w:lvlJc w:val="left"/>
      <w:pPr>
        <w:tabs>
          <w:tab w:val="num" w:pos="5760"/>
        </w:tabs>
        <w:ind w:left="5760" w:hanging="360"/>
      </w:pPr>
      <w:rPr>
        <w:rFonts w:ascii="Courier New" w:hAnsi="Courier New" w:hint="default"/>
      </w:rPr>
    </w:lvl>
    <w:lvl w:ilvl="8" w:tplc="04020005">
      <w:start w:val="1"/>
      <w:numFmt w:val="bullet"/>
      <w:pStyle w:val="Heading9"/>
      <w:lvlText w:val=""/>
      <w:lvlJc w:val="left"/>
      <w:pPr>
        <w:tabs>
          <w:tab w:val="num" w:pos="6480"/>
        </w:tabs>
        <w:ind w:left="6480" w:hanging="360"/>
      </w:pPr>
      <w:rPr>
        <w:rFonts w:ascii="Wingdings" w:hAnsi="Wingdings" w:hint="default"/>
      </w:rPr>
    </w:lvl>
  </w:abstractNum>
  <w:abstractNum w:abstractNumId="19" w15:restartNumberingAfterBreak="0">
    <w:nsid w:val="22E44180"/>
    <w:multiLevelType w:val="multilevel"/>
    <w:tmpl w:val="E7B46626"/>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rFonts w:ascii="Arial" w:hAnsi="Arial" w:cs="Arial" w:hint="default"/>
        <w:sz w:val="22"/>
        <w:szCs w:val="22"/>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331C63F2"/>
    <w:multiLevelType w:val="singleLevel"/>
    <w:tmpl w:val="E7AAF6B0"/>
    <w:lvl w:ilvl="0">
      <w:start w:val="1"/>
      <w:numFmt w:val="decimal"/>
      <w:pStyle w:val="Bullet"/>
      <w:lvlText w:val="(%1)"/>
      <w:lvlJc w:val="left"/>
      <w:pPr>
        <w:tabs>
          <w:tab w:val="num" w:pos="720"/>
        </w:tabs>
        <w:ind w:left="113" w:hanging="113"/>
      </w:pPr>
      <w:rPr>
        <w:rFonts w:cs="Times New Roman"/>
      </w:rPr>
    </w:lvl>
  </w:abstractNum>
  <w:abstractNum w:abstractNumId="21" w15:restartNumberingAfterBreak="0">
    <w:nsid w:val="3EF90BDF"/>
    <w:multiLevelType w:val="hybridMultilevel"/>
    <w:tmpl w:val="1A326A12"/>
    <w:lvl w:ilvl="0" w:tplc="04020001">
      <w:start w:val="1"/>
      <w:numFmt w:val="bullet"/>
      <w:pStyle w:val="BodyTextBullet"/>
      <w:lvlText w:val="–"/>
      <w:lvlJc w:val="left"/>
      <w:pPr>
        <w:tabs>
          <w:tab w:val="num" w:pos="1287"/>
        </w:tabs>
        <w:ind w:left="1287" w:hanging="360"/>
      </w:pPr>
      <w:rPr>
        <w:rFonts w:ascii="Times New Roman" w:hAnsi="Times New Roman" w:hint="default"/>
      </w:rPr>
    </w:lvl>
    <w:lvl w:ilvl="1" w:tplc="0402000F">
      <w:start w:val="1"/>
      <w:numFmt w:val="decimal"/>
      <w:lvlText w:val="%2."/>
      <w:lvlJc w:val="left"/>
      <w:pPr>
        <w:tabs>
          <w:tab w:val="num" w:pos="1440"/>
        </w:tabs>
        <w:ind w:left="1440" w:hanging="360"/>
      </w:pPr>
      <w:rPr>
        <w:rFonts w:cs="Times New Roman"/>
      </w:rPr>
    </w:lvl>
    <w:lvl w:ilvl="2" w:tplc="04020005">
      <w:start w:val="1"/>
      <w:numFmt w:val="decimal"/>
      <w:lvlText w:val="%3."/>
      <w:lvlJc w:val="left"/>
      <w:pPr>
        <w:tabs>
          <w:tab w:val="num" w:pos="2160"/>
        </w:tabs>
        <w:ind w:left="2160" w:hanging="360"/>
      </w:pPr>
      <w:rPr>
        <w:rFonts w:cs="Times New Roman"/>
      </w:rPr>
    </w:lvl>
    <w:lvl w:ilvl="3" w:tplc="04020001">
      <w:start w:val="1"/>
      <w:numFmt w:val="decimal"/>
      <w:lvlText w:val="%4."/>
      <w:lvlJc w:val="left"/>
      <w:pPr>
        <w:tabs>
          <w:tab w:val="num" w:pos="2880"/>
        </w:tabs>
        <w:ind w:left="2880" w:hanging="360"/>
      </w:pPr>
      <w:rPr>
        <w:rFonts w:cs="Times New Roman"/>
      </w:rPr>
    </w:lvl>
    <w:lvl w:ilvl="4" w:tplc="04020003">
      <w:start w:val="1"/>
      <w:numFmt w:val="decimal"/>
      <w:lvlText w:val="%5."/>
      <w:lvlJc w:val="left"/>
      <w:pPr>
        <w:tabs>
          <w:tab w:val="num" w:pos="3600"/>
        </w:tabs>
        <w:ind w:left="3600" w:hanging="360"/>
      </w:pPr>
      <w:rPr>
        <w:rFonts w:cs="Times New Roman"/>
      </w:rPr>
    </w:lvl>
    <w:lvl w:ilvl="5" w:tplc="04020005">
      <w:start w:val="1"/>
      <w:numFmt w:val="decimal"/>
      <w:lvlText w:val="%6."/>
      <w:lvlJc w:val="left"/>
      <w:pPr>
        <w:tabs>
          <w:tab w:val="num" w:pos="4320"/>
        </w:tabs>
        <w:ind w:left="4320" w:hanging="360"/>
      </w:pPr>
      <w:rPr>
        <w:rFonts w:cs="Times New Roman"/>
      </w:rPr>
    </w:lvl>
    <w:lvl w:ilvl="6" w:tplc="04020001">
      <w:start w:val="1"/>
      <w:numFmt w:val="decimal"/>
      <w:lvlText w:val="%7."/>
      <w:lvlJc w:val="left"/>
      <w:pPr>
        <w:tabs>
          <w:tab w:val="num" w:pos="5040"/>
        </w:tabs>
        <w:ind w:left="5040" w:hanging="360"/>
      </w:pPr>
      <w:rPr>
        <w:rFonts w:cs="Times New Roman"/>
      </w:rPr>
    </w:lvl>
    <w:lvl w:ilvl="7" w:tplc="04020003">
      <w:start w:val="1"/>
      <w:numFmt w:val="decimal"/>
      <w:lvlText w:val="%8."/>
      <w:lvlJc w:val="left"/>
      <w:pPr>
        <w:tabs>
          <w:tab w:val="num" w:pos="5760"/>
        </w:tabs>
        <w:ind w:left="5760" w:hanging="360"/>
      </w:pPr>
      <w:rPr>
        <w:rFonts w:cs="Times New Roman"/>
      </w:rPr>
    </w:lvl>
    <w:lvl w:ilvl="8" w:tplc="04020005">
      <w:start w:val="1"/>
      <w:numFmt w:val="decimal"/>
      <w:lvlText w:val="%9."/>
      <w:lvlJc w:val="left"/>
      <w:pPr>
        <w:tabs>
          <w:tab w:val="num" w:pos="6480"/>
        </w:tabs>
        <w:ind w:left="6480" w:hanging="360"/>
      </w:pPr>
      <w:rPr>
        <w:rFonts w:cs="Times New Roman"/>
      </w:rPr>
    </w:lvl>
  </w:abstractNum>
  <w:abstractNum w:abstractNumId="22" w15:restartNumberingAfterBreak="0">
    <w:nsid w:val="4035022B"/>
    <w:multiLevelType w:val="hybridMultilevel"/>
    <w:tmpl w:val="E7B0049C"/>
    <w:lvl w:ilvl="0" w:tplc="C7FCB2A4">
      <w:numFmt w:val="bullet"/>
      <w:lvlText w:val="-"/>
      <w:lvlJc w:val="left"/>
      <w:pPr>
        <w:ind w:left="2239" w:hanging="360"/>
      </w:pPr>
      <w:rPr>
        <w:rFonts w:ascii="Arial" w:eastAsia="Times New Roman" w:hAnsi="Arial" w:cs="Arial" w:hint="default"/>
      </w:rPr>
    </w:lvl>
    <w:lvl w:ilvl="1" w:tplc="04020003" w:tentative="1">
      <w:start w:val="1"/>
      <w:numFmt w:val="bullet"/>
      <w:lvlText w:val="o"/>
      <w:lvlJc w:val="left"/>
      <w:pPr>
        <w:ind w:left="2959" w:hanging="360"/>
      </w:pPr>
      <w:rPr>
        <w:rFonts w:ascii="Courier New" w:hAnsi="Courier New" w:cs="Courier New" w:hint="default"/>
      </w:rPr>
    </w:lvl>
    <w:lvl w:ilvl="2" w:tplc="04020005" w:tentative="1">
      <w:start w:val="1"/>
      <w:numFmt w:val="bullet"/>
      <w:lvlText w:val=""/>
      <w:lvlJc w:val="left"/>
      <w:pPr>
        <w:ind w:left="3679" w:hanging="360"/>
      </w:pPr>
      <w:rPr>
        <w:rFonts w:ascii="Wingdings" w:hAnsi="Wingdings" w:hint="default"/>
      </w:rPr>
    </w:lvl>
    <w:lvl w:ilvl="3" w:tplc="04020001" w:tentative="1">
      <w:start w:val="1"/>
      <w:numFmt w:val="bullet"/>
      <w:lvlText w:val=""/>
      <w:lvlJc w:val="left"/>
      <w:pPr>
        <w:ind w:left="4399" w:hanging="360"/>
      </w:pPr>
      <w:rPr>
        <w:rFonts w:ascii="Symbol" w:hAnsi="Symbol" w:hint="default"/>
      </w:rPr>
    </w:lvl>
    <w:lvl w:ilvl="4" w:tplc="04020003" w:tentative="1">
      <w:start w:val="1"/>
      <w:numFmt w:val="bullet"/>
      <w:lvlText w:val="o"/>
      <w:lvlJc w:val="left"/>
      <w:pPr>
        <w:ind w:left="5119" w:hanging="360"/>
      </w:pPr>
      <w:rPr>
        <w:rFonts w:ascii="Courier New" w:hAnsi="Courier New" w:cs="Courier New" w:hint="default"/>
      </w:rPr>
    </w:lvl>
    <w:lvl w:ilvl="5" w:tplc="04020005" w:tentative="1">
      <w:start w:val="1"/>
      <w:numFmt w:val="bullet"/>
      <w:lvlText w:val=""/>
      <w:lvlJc w:val="left"/>
      <w:pPr>
        <w:ind w:left="5839" w:hanging="360"/>
      </w:pPr>
      <w:rPr>
        <w:rFonts w:ascii="Wingdings" w:hAnsi="Wingdings" w:hint="default"/>
      </w:rPr>
    </w:lvl>
    <w:lvl w:ilvl="6" w:tplc="04020001" w:tentative="1">
      <w:start w:val="1"/>
      <w:numFmt w:val="bullet"/>
      <w:lvlText w:val=""/>
      <w:lvlJc w:val="left"/>
      <w:pPr>
        <w:ind w:left="6559" w:hanging="360"/>
      </w:pPr>
      <w:rPr>
        <w:rFonts w:ascii="Symbol" w:hAnsi="Symbol" w:hint="default"/>
      </w:rPr>
    </w:lvl>
    <w:lvl w:ilvl="7" w:tplc="04020003" w:tentative="1">
      <w:start w:val="1"/>
      <w:numFmt w:val="bullet"/>
      <w:lvlText w:val="o"/>
      <w:lvlJc w:val="left"/>
      <w:pPr>
        <w:ind w:left="7279" w:hanging="360"/>
      </w:pPr>
      <w:rPr>
        <w:rFonts w:ascii="Courier New" w:hAnsi="Courier New" w:cs="Courier New" w:hint="default"/>
      </w:rPr>
    </w:lvl>
    <w:lvl w:ilvl="8" w:tplc="04020005" w:tentative="1">
      <w:start w:val="1"/>
      <w:numFmt w:val="bullet"/>
      <w:lvlText w:val=""/>
      <w:lvlJc w:val="left"/>
      <w:pPr>
        <w:ind w:left="7999" w:hanging="360"/>
      </w:pPr>
      <w:rPr>
        <w:rFonts w:ascii="Wingdings" w:hAnsi="Wingdings" w:hint="default"/>
      </w:rPr>
    </w:lvl>
  </w:abstractNum>
  <w:abstractNum w:abstractNumId="2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4" w15:restartNumberingAfterBreak="0">
    <w:nsid w:val="48A1157E"/>
    <w:multiLevelType w:val="hybridMultilevel"/>
    <w:tmpl w:val="78D8893E"/>
    <w:lvl w:ilvl="0" w:tplc="04020001">
      <w:start w:val="1"/>
      <w:numFmt w:val="bullet"/>
      <w:lvlText w:val=""/>
      <w:lvlJc w:val="left"/>
      <w:pPr>
        <w:ind w:left="720" w:hanging="360"/>
      </w:pPr>
      <w:rPr>
        <w:rFonts w:ascii="Symbol" w:hAnsi="Symbol" w:hint="default"/>
      </w:rPr>
    </w:lvl>
    <w:lvl w:ilvl="1" w:tplc="04020001">
      <w:start w:val="1"/>
      <w:numFmt w:val="bullet"/>
      <w:lvlText w:val=""/>
      <w:lvlJc w:val="left"/>
      <w:pPr>
        <w:ind w:left="1440" w:hanging="360"/>
      </w:pPr>
      <w:rPr>
        <w:rFonts w:ascii="Symbol" w:hAnsi="Symbol"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15:restartNumberingAfterBreak="0">
    <w:nsid w:val="50DC5355"/>
    <w:multiLevelType w:val="hybridMultilevel"/>
    <w:tmpl w:val="2FCC2CAE"/>
    <w:lvl w:ilvl="0" w:tplc="1D3276B6">
      <w:start w:val="1"/>
      <w:numFmt w:val="decimal"/>
      <w:lvlText w:val="%1."/>
      <w:lvlJc w:val="left"/>
      <w:pPr>
        <w:tabs>
          <w:tab w:val="num" w:pos="530"/>
        </w:tabs>
        <w:ind w:left="0" w:firstLine="170"/>
      </w:pPr>
      <w:rPr>
        <w:rFonts w:cs="Times New Roman"/>
      </w:rPr>
    </w:lvl>
    <w:lvl w:ilvl="1" w:tplc="2A2E7C22">
      <w:start w:val="1"/>
      <w:numFmt w:val="bullet"/>
      <w:pStyle w:val="15mm0mm"/>
      <w:lvlText w:val=""/>
      <w:lvlJc w:val="left"/>
      <w:pPr>
        <w:tabs>
          <w:tab w:val="num" w:pos="1660"/>
        </w:tabs>
        <w:ind w:left="1080" w:firstLine="0"/>
      </w:pPr>
      <w:rPr>
        <w:rFonts w:ascii="Symbol" w:hAnsi="Symbol" w:hint="default"/>
        <w:color w:val="auto"/>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6" w15:restartNumberingAfterBreak="0">
    <w:nsid w:val="5AE9589C"/>
    <w:multiLevelType w:val="hybridMultilevel"/>
    <w:tmpl w:val="33C0D36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15:restartNumberingAfterBreak="0">
    <w:nsid w:val="5AEF40C0"/>
    <w:multiLevelType w:val="hybridMultilevel"/>
    <w:tmpl w:val="65FE41C8"/>
    <w:lvl w:ilvl="0" w:tplc="81D662B6">
      <w:start w:val="1"/>
      <w:numFmt w:val="decimal"/>
      <w:lvlText w:val="%1."/>
      <w:lvlJc w:val="right"/>
      <w:pPr>
        <w:tabs>
          <w:tab w:val="num" w:pos="221"/>
        </w:tabs>
        <w:ind w:left="-136" w:firstLine="454"/>
      </w:pPr>
      <w:rPr>
        <w:rFonts w:hint="default"/>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2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9" w15:restartNumberingAfterBreak="0">
    <w:nsid w:val="76667F17"/>
    <w:multiLevelType w:val="multilevel"/>
    <w:tmpl w:val="532C3B7E"/>
    <w:lvl w:ilvl="0">
      <w:start w:val="1"/>
      <w:numFmt w:val="decimal"/>
      <w:pStyle w:val="40pt0pt"/>
      <w:lvlText w:val="%1."/>
      <w:lvlJc w:val="left"/>
      <w:pPr>
        <w:tabs>
          <w:tab w:val="num" w:pos="360"/>
        </w:tabs>
        <w:ind w:left="360" w:hanging="360"/>
      </w:pPr>
      <w:rPr>
        <w:rFonts w:cs="Times New Roman"/>
      </w:rPr>
    </w:lvl>
    <w:lvl w:ilvl="1">
      <w:start w:val="1"/>
      <w:numFmt w:val="decimal"/>
      <w:pStyle w:val="h1"/>
      <w:lvlText w:val="%1.%2."/>
      <w:lvlJc w:val="left"/>
      <w:pPr>
        <w:tabs>
          <w:tab w:val="num" w:pos="792"/>
        </w:tabs>
        <w:ind w:left="792" w:hanging="432"/>
      </w:pPr>
      <w:rPr>
        <w:rFonts w:cs="Times New Roman"/>
      </w:rPr>
    </w:lvl>
    <w:lvl w:ilvl="2">
      <w:start w:val="1"/>
      <w:numFmt w:val="decimal"/>
      <w:pStyle w:val="h3"/>
      <w:lvlText w:val="%1.%2.%3."/>
      <w:lvlJc w:val="left"/>
      <w:pPr>
        <w:tabs>
          <w:tab w:val="num" w:pos="1440"/>
        </w:tabs>
        <w:ind w:left="1224" w:hanging="504"/>
      </w:pPr>
      <w:rPr>
        <w:rFonts w:cs="Times New Roman"/>
      </w:rPr>
    </w:lvl>
    <w:lvl w:ilvl="3">
      <w:start w:val="1"/>
      <w:numFmt w:val="decimal"/>
      <w:pStyle w:val="h2"/>
      <w:lvlText w:val="%1.%2.%3.%4."/>
      <w:lvlJc w:val="left"/>
      <w:pPr>
        <w:tabs>
          <w:tab w:val="num" w:pos="2160"/>
        </w:tabs>
        <w:ind w:left="1728" w:hanging="648"/>
      </w:pPr>
      <w:rPr>
        <w:rFonts w:cs="Times New Roman"/>
      </w:rPr>
    </w:lvl>
    <w:lvl w:ilvl="4">
      <w:start w:val="1"/>
      <w:numFmt w:val="decimal"/>
      <w:lvlText w:val="%1.%2.%3.%4.%5."/>
      <w:lvlJc w:val="left"/>
      <w:pPr>
        <w:tabs>
          <w:tab w:val="num" w:pos="3600"/>
        </w:tabs>
        <w:ind w:left="2232" w:hanging="792"/>
      </w:pPr>
      <w:rPr>
        <w:rFonts w:cs="Times New Roman"/>
      </w:rPr>
    </w:lvl>
    <w:lvl w:ilvl="5">
      <w:start w:val="1"/>
      <w:numFmt w:val="decimal"/>
      <w:lvlText w:val="%1.%2.%3.%4.%5.%6."/>
      <w:lvlJc w:val="left"/>
      <w:pPr>
        <w:tabs>
          <w:tab w:val="num" w:pos="4320"/>
        </w:tabs>
        <w:ind w:left="2736" w:hanging="936"/>
      </w:pPr>
      <w:rPr>
        <w:rFonts w:cs="Times New Roman"/>
      </w:rPr>
    </w:lvl>
    <w:lvl w:ilvl="6">
      <w:start w:val="1"/>
      <w:numFmt w:val="decimal"/>
      <w:lvlText w:val="%1.%2.%3.%4.%5.%6.%7."/>
      <w:lvlJc w:val="left"/>
      <w:pPr>
        <w:tabs>
          <w:tab w:val="num" w:pos="5040"/>
        </w:tabs>
        <w:ind w:left="3240" w:hanging="1080"/>
      </w:pPr>
      <w:rPr>
        <w:rFonts w:cs="Times New Roman"/>
      </w:rPr>
    </w:lvl>
    <w:lvl w:ilvl="7">
      <w:start w:val="1"/>
      <w:numFmt w:val="decimal"/>
      <w:lvlText w:val="%1.%2.%3.%4.%5.%6.%7.%8."/>
      <w:lvlJc w:val="left"/>
      <w:pPr>
        <w:tabs>
          <w:tab w:val="num" w:pos="5760"/>
        </w:tabs>
        <w:ind w:left="3744" w:hanging="1224"/>
      </w:pPr>
      <w:rPr>
        <w:rFonts w:cs="Times New Roman"/>
      </w:rPr>
    </w:lvl>
    <w:lvl w:ilvl="8">
      <w:start w:val="1"/>
      <w:numFmt w:val="decimal"/>
      <w:lvlText w:val="%1.%2.%3.%4.%5.%6.%7.%8.%9."/>
      <w:lvlJc w:val="left"/>
      <w:pPr>
        <w:tabs>
          <w:tab w:val="num" w:pos="6480"/>
        </w:tabs>
        <w:ind w:left="4320" w:hanging="1440"/>
      </w:pPr>
      <w:rPr>
        <w:rFonts w:cs="Times New Roman"/>
      </w:rPr>
    </w:lvl>
  </w:abstractNum>
  <w:abstractNum w:abstractNumId="30" w15:restartNumberingAfterBreak="0">
    <w:nsid w:val="7D933DA7"/>
    <w:multiLevelType w:val="hybridMultilevel"/>
    <w:tmpl w:val="3A122D2C"/>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pStyle w:val="h4"/>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hint="default"/>
      </w:rPr>
    </w:lvl>
    <w:lvl w:ilvl="8" w:tplc="04020005">
      <w:start w:val="1"/>
      <w:numFmt w:val="bullet"/>
      <w:lvlText w:val=""/>
      <w:lvlJc w:val="left"/>
      <w:pPr>
        <w:ind w:left="6480" w:hanging="360"/>
      </w:pPr>
      <w:rPr>
        <w:rFonts w:ascii="Wingdings" w:hAnsi="Wingdings" w:hint="default"/>
      </w:rPr>
    </w:lvl>
  </w:abstractNum>
  <w:abstractNum w:abstractNumId="31" w15:restartNumberingAfterBreak="0">
    <w:nsid w:val="7FD600B4"/>
    <w:multiLevelType w:val="hybridMultilevel"/>
    <w:tmpl w:val="3A9CF78E"/>
    <w:lvl w:ilvl="0" w:tplc="812875EC">
      <w:start w:val="5"/>
      <w:numFmt w:val="bullet"/>
      <w:lvlText w:val="-"/>
      <w:lvlJc w:val="left"/>
      <w:pPr>
        <w:ind w:left="720" w:hanging="360"/>
      </w:pPr>
      <w:rPr>
        <w:rFonts w:ascii="Times New Roman" w:eastAsia="Calibri" w:hAnsi="Times New Roman" w:cs="Times New Roman"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8"/>
  </w:num>
  <w:num w:numId="2">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8"/>
    <w:lvlOverride w:ilvl="0">
      <w:startOverride w:val="1"/>
    </w:lvlOverride>
  </w:num>
  <w:num w:numId="5">
    <w:abstractNumId w:val="23"/>
    <w:lvlOverride w:ilvl="0">
      <w:startOverride w:val="1"/>
    </w:lvlOverride>
  </w:num>
  <w:num w:numId="6">
    <w:abstractNumId w:val="19"/>
  </w:num>
  <w:num w:numId="7">
    <w:abstractNumId w:val="1"/>
  </w:num>
  <w:num w:numId="8">
    <w:abstractNumId w:val="14"/>
  </w:num>
  <w:num w:numId="9">
    <w:abstractNumId w:val="24"/>
  </w:num>
  <w:num w:numId="10">
    <w:abstractNumId w:val="22"/>
  </w:num>
  <w:num w:numId="11">
    <w:abstractNumId w:val="30"/>
  </w:num>
  <w:num w:numId="1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lvlOverride w:ilvl="0">
      <w:startOverride w:val="1"/>
    </w:lvlOverride>
  </w:num>
  <w:num w:numId="15">
    <w:abstractNumId w:val="26"/>
  </w:num>
  <w:num w:numId="16">
    <w:abstractNumId w:val="16"/>
  </w:num>
  <w:num w:numId="17">
    <w:abstractNumId w:val="27"/>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num>
  <w:num w:numId="20">
    <w:abstractNumId w:val="17"/>
  </w:num>
  <w:num w:numId="21">
    <w:abstractNumId w:val="31"/>
  </w:num>
  <w:numIdMacAtCleanup w:val="1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ibila Borisova">
    <w15:presenceInfo w15:providerId="AD" w15:userId="S-1-5-21-1870610811-917395947-370870702-768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trackRevisions/>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FEC"/>
    <w:rsid w:val="00000824"/>
    <w:rsid w:val="000008EF"/>
    <w:rsid w:val="00001093"/>
    <w:rsid w:val="00001FFF"/>
    <w:rsid w:val="000039F0"/>
    <w:rsid w:val="00004341"/>
    <w:rsid w:val="00005493"/>
    <w:rsid w:val="00005F12"/>
    <w:rsid w:val="00006095"/>
    <w:rsid w:val="00006DE2"/>
    <w:rsid w:val="00006E78"/>
    <w:rsid w:val="00010A94"/>
    <w:rsid w:val="000112B2"/>
    <w:rsid w:val="00011655"/>
    <w:rsid w:val="000122F1"/>
    <w:rsid w:val="000138CB"/>
    <w:rsid w:val="0001392B"/>
    <w:rsid w:val="00014C1F"/>
    <w:rsid w:val="000153A7"/>
    <w:rsid w:val="00016FDF"/>
    <w:rsid w:val="00017B27"/>
    <w:rsid w:val="000202B8"/>
    <w:rsid w:val="00020308"/>
    <w:rsid w:val="00020CC4"/>
    <w:rsid w:val="00021E73"/>
    <w:rsid w:val="00023D82"/>
    <w:rsid w:val="00025B44"/>
    <w:rsid w:val="00026947"/>
    <w:rsid w:val="00026B0B"/>
    <w:rsid w:val="00026EBD"/>
    <w:rsid w:val="00026EC2"/>
    <w:rsid w:val="00027388"/>
    <w:rsid w:val="00030BCB"/>
    <w:rsid w:val="0003178C"/>
    <w:rsid w:val="00031A9D"/>
    <w:rsid w:val="00031BA0"/>
    <w:rsid w:val="00031C32"/>
    <w:rsid w:val="0003201B"/>
    <w:rsid w:val="000324B1"/>
    <w:rsid w:val="00032608"/>
    <w:rsid w:val="00032CCA"/>
    <w:rsid w:val="000340F4"/>
    <w:rsid w:val="00034326"/>
    <w:rsid w:val="0003567F"/>
    <w:rsid w:val="0003577D"/>
    <w:rsid w:val="00035F3B"/>
    <w:rsid w:val="00036436"/>
    <w:rsid w:val="00036446"/>
    <w:rsid w:val="0003697E"/>
    <w:rsid w:val="0003778A"/>
    <w:rsid w:val="00037DE2"/>
    <w:rsid w:val="000406AC"/>
    <w:rsid w:val="000421AF"/>
    <w:rsid w:val="0004327A"/>
    <w:rsid w:val="00044BC7"/>
    <w:rsid w:val="00045B62"/>
    <w:rsid w:val="00046036"/>
    <w:rsid w:val="00046E2A"/>
    <w:rsid w:val="000471C0"/>
    <w:rsid w:val="00047286"/>
    <w:rsid w:val="00047A6F"/>
    <w:rsid w:val="0005011D"/>
    <w:rsid w:val="00050693"/>
    <w:rsid w:val="00050830"/>
    <w:rsid w:val="00050A73"/>
    <w:rsid w:val="00052838"/>
    <w:rsid w:val="000529BA"/>
    <w:rsid w:val="00052A7E"/>
    <w:rsid w:val="00053159"/>
    <w:rsid w:val="0005332A"/>
    <w:rsid w:val="00053EBF"/>
    <w:rsid w:val="00054759"/>
    <w:rsid w:val="00054C1F"/>
    <w:rsid w:val="00054CFE"/>
    <w:rsid w:val="000567C2"/>
    <w:rsid w:val="00057B6F"/>
    <w:rsid w:val="000611E6"/>
    <w:rsid w:val="0006352E"/>
    <w:rsid w:val="00063549"/>
    <w:rsid w:val="000638E0"/>
    <w:rsid w:val="00063D5E"/>
    <w:rsid w:val="000657A4"/>
    <w:rsid w:val="00065BA2"/>
    <w:rsid w:val="00065E35"/>
    <w:rsid w:val="0007102A"/>
    <w:rsid w:val="000712B7"/>
    <w:rsid w:val="0007138B"/>
    <w:rsid w:val="00071F50"/>
    <w:rsid w:val="00072037"/>
    <w:rsid w:val="0007360E"/>
    <w:rsid w:val="00073C48"/>
    <w:rsid w:val="0007454B"/>
    <w:rsid w:val="000748B0"/>
    <w:rsid w:val="000751BE"/>
    <w:rsid w:val="0007550B"/>
    <w:rsid w:val="00075ACB"/>
    <w:rsid w:val="00076DC4"/>
    <w:rsid w:val="00077127"/>
    <w:rsid w:val="00077242"/>
    <w:rsid w:val="00081D75"/>
    <w:rsid w:val="000826D5"/>
    <w:rsid w:val="00082939"/>
    <w:rsid w:val="00082B12"/>
    <w:rsid w:val="00083366"/>
    <w:rsid w:val="00083686"/>
    <w:rsid w:val="00084DCE"/>
    <w:rsid w:val="00084FBD"/>
    <w:rsid w:val="000859FF"/>
    <w:rsid w:val="00085FEC"/>
    <w:rsid w:val="00086821"/>
    <w:rsid w:val="00086B40"/>
    <w:rsid w:val="00087C56"/>
    <w:rsid w:val="00091810"/>
    <w:rsid w:val="00091CB7"/>
    <w:rsid w:val="00092867"/>
    <w:rsid w:val="000931F6"/>
    <w:rsid w:val="0009322E"/>
    <w:rsid w:val="00093F9D"/>
    <w:rsid w:val="00093FF0"/>
    <w:rsid w:val="00094281"/>
    <w:rsid w:val="00094334"/>
    <w:rsid w:val="00094A2C"/>
    <w:rsid w:val="00094E23"/>
    <w:rsid w:val="000951DC"/>
    <w:rsid w:val="00095F86"/>
    <w:rsid w:val="00096A8C"/>
    <w:rsid w:val="00097168"/>
    <w:rsid w:val="000979A8"/>
    <w:rsid w:val="000A0227"/>
    <w:rsid w:val="000A0D06"/>
    <w:rsid w:val="000A101E"/>
    <w:rsid w:val="000A1134"/>
    <w:rsid w:val="000A321D"/>
    <w:rsid w:val="000A3428"/>
    <w:rsid w:val="000A35CD"/>
    <w:rsid w:val="000A3D45"/>
    <w:rsid w:val="000A55FD"/>
    <w:rsid w:val="000A74F0"/>
    <w:rsid w:val="000A7AAD"/>
    <w:rsid w:val="000A7AC1"/>
    <w:rsid w:val="000A7BCC"/>
    <w:rsid w:val="000A7CD7"/>
    <w:rsid w:val="000A7F2D"/>
    <w:rsid w:val="000B004A"/>
    <w:rsid w:val="000B0C94"/>
    <w:rsid w:val="000B0D44"/>
    <w:rsid w:val="000B1D70"/>
    <w:rsid w:val="000B222A"/>
    <w:rsid w:val="000B3988"/>
    <w:rsid w:val="000B3B0C"/>
    <w:rsid w:val="000B4493"/>
    <w:rsid w:val="000B4C7A"/>
    <w:rsid w:val="000B5105"/>
    <w:rsid w:val="000B6C24"/>
    <w:rsid w:val="000B6D9B"/>
    <w:rsid w:val="000B7360"/>
    <w:rsid w:val="000B77A4"/>
    <w:rsid w:val="000B7D44"/>
    <w:rsid w:val="000C01F6"/>
    <w:rsid w:val="000C022D"/>
    <w:rsid w:val="000C06EB"/>
    <w:rsid w:val="000C09D9"/>
    <w:rsid w:val="000C2142"/>
    <w:rsid w:val="000C337A"/>
    <w:rsid w:val="000C4F8D"/>
    <w:rsid w:val="000C587B"/>
    <w:rsid w:val="000C5CD5"/>
    <w:rsid w:val="000C680B"/>
    <w:rsid w:val="000C6C51"/>
    <w:rsid w:val="000C70EB"/>
    <w:rsid w:val="000D0569"/>
    <w:rsid w:val="000D0607"/>
    <w:rsid w:val="000D0EBA"/>
    <w:rsid w:val="000D0F41"/>
    <w:rsid w:val="000D211E"/>
    <w:rsid w:val="000D28E7"/>
    <w:rsid w:val="000D456B"/>
    <w:rsid w:val="000D47C8"/>
    <w:rsid w:val="000D49B0"/>
    <w:rsid w:val="000D4B61"/>
    <w:rsid w:val="000D50D0"/>
    <w:rsid w:val="000D522F"/>
    <w:rsid w:val="000D5F90"/>
    <w:rsid w:val="000D7067"/>
    <w:rsid w:val="000D729B"/>
    <w:rsid w:val="000D775C"/>
    <w:rsid w:val="000E0278"/>
    <w:rsid w:val="000E088E"/>
    <w:rsid w:val="000E2242"/>
    <w:rsid w:val="000E227C"/>
    <w:rsid w:val="000E2D63"/>
    <w:rsid w:val="000E339B"/>
    <w:rsid w:val="000E3B53"/>
    <w:rsid w:val="000E3EC2"/>
    <w:rsid w:val="000E4A6D"/>
    <w:rsid w:val="000E597F"/>
    <w:rsid w:val="000E6B4F"/>
    <w:rsid w:val="000E78D4"/>
    <w:rsid w:val="000F07FF"/>
    <w:rsid w:val="000F10E8"/>
    <w:rsid w:val="000F1ABB"/>
    <w:rsid w:val="000F2023"/>
    <w:rsid w:val="000F2566"/>
    <w:rsid w:val="000F25B0"/>
    <w:rsid w:val="000F2BF7"/>
    <w:rsid w:val="000F2CF2"/>
    <w:rsid w:val="000F3978"/>
    <w:rsid w:val="000F3DE5"/>
    <w:rsid w:val="000F4986"/>
    <w:rsid w:val="000F579F"/>
    <w:rsid w:val="000F5AE2"/>
    <w:rsid w:val="000F7098"/>
    <w:rsid w:val="000F7CBF"/>
    <w:rsid w:val="0010050A"/>
    <w:rsid w:val="00100B61"/>
    <w:rsid w:val="00103957"/>
    <w:rsid w:val="00103B5F"/>
    <w:rsid w:val="00103BD8"/>
    <w:rsid w:val="00104517"/>
    <w:rsid w:val="001049A7"/>
    <w:rsid w:val="00105B72"/>
    <w:rsid w:val="00106592"/>
    <w:rsid w:val="00106AFC"/>
    <w:rsid w:val="00106CB4"/>
    <w:rsid w:val="0010702A"/>
    <w:rsid w:val="0010735C"/>
    <w:rsid w:val="00107B91"/>
    <w:rsid w:val="0011133F"/>
    <w:rsid w:val="0011226B"/>
    <w:rsid w:val="00112F81"/>
    <w:rsid w:val="00112F8C"/>
    <w:rsid w:val="0011305D"/>
    <w:rsid w:val="00113A9D"/>
    <w:rsid w:val="00113C9D"/>
    <w:rsid w:val="0011572D"/>
    <w:rsid w:val="0011582B"/>
    <w:rsid w:val="00117109"/>
    <w:rsid w:val="001172BD"/>
    <w:rsid w:val="00117583"/>
    <w:rsid w:val="00117B64"/>
    <w:rsid w:val="00117E38"/>
    <w:rsid w:val="001213E4"/>
    <w:rsid w:val="00121965"/>
    <w:rsid w:val="00122425"/>
    <w:rsid w:val="0012258B"/>
    <w:rsid w:val="0012291C"/>
    <w:rsid w:val="00123255"/>
    <w:rsid w:val="00123456"/>
    <w:rsid w:val="001239E0"/>
    <w:rsid w:val="00123D0C"/>
    <w:rsid w:val="00124117"/>
    <w:rsid w:val="001246CA"/>
    <w:rsid w:val="001246DE"/>
    <w:rsid w:val="00124CCA"/>
    <w:rsid w:val="00125768"/>
    <w:rsid w:val="00126D8E"/>
    <w:rsid w:val="00130C8C"/>
    <w:rsid w:val="00131822"/>
    <w:rsid w:val="0013191C"/>
    <w:rsid w:val="00131F77"/>
    <w:rsid w:val="00132DF1"/>
    <w:rsid w:val="001337A6"/>
    <w:rsid w:val="00133BB7"/>
    <w:rsid w:val="001348D9"/>
    <w:rsid w:val="00135424"/>
    <w:rsid w:val="00135452"/>
    <w:rsid w:val="00136260"/>
    <w:rsid w:val="00136B4C"/>
    <w:rsid w:val="001374AC"/>
    <w:rsid w:val="00137B05"/>
    <w:rsid w:val="00137D1B"/>
    <w:rsid w:val="00140F76"/>
    <w:rsid w:val="001417ED"/>
    <w:rsid w:val="00142277"/>
    <w:rsid w:val="00142FD0"/>
    <w:rsid w:val="001435D6"/>
    <w:rsid w:val="00144B96"/>
    <w:rsid w:val="00144ED7"/>
    <w:rsid w:val="001459A2"/>
    <w:rsid w:val="00146AD5"/>
    <w:rsid w:val="00146C35"/>
    <w:rsid w:val="001470A5"/>
    <w:rsid w:val="00150070"/>
    <w:rsid w:val="0015103F"/>
    <w:rsid w:val="001510EB"/>
    <w:rsid w:val="00152384"/>
    <w:rsid w:val="00152D57"/>
    <w:rsid w:val="001541CB"/>
    <w:rsid w:val="00154E75"/>
    <w:rsid w:val="00155109"/>
    <w:rsid w:val="00155164"/>
    <w:rsid w:val="0015548E"/>
    <w:rsid w:val="00155B67"/>
    <w:rsid w:val="00156362"/>
    <w:rsid w:val="001565B6"/>
    <w:rsid w:val="00156822"/>
    <w:rsid w:val="00157246"/>
    <w:rsid w:val="0015791B"/>
    <w:rsid w:val="00157A15"/>
    <w:rsid w:val="00160FD4"/>
    <w:rsid w:val="00161B5D"/>
    <w:rsid w:val="00163136"/>
    <w:rsid w:val="00163388"/>
    <w:rsid w:val="00163ACD"/>
    <w:rsid w:val="00164359"/>
    <w:rsid w:val="00164E51"/>
    <w:rsid w:val="00165508"/>
    <w:rsid w:val="00165704"/>
    <w:rsid w:val="00166591"/>
    <w:rsid w:val="00167B3D"/>
    <w:rsid w:val="0017088C"/>
    <w:rsid w:val="00170910"/>
    <w:rsid w:val="001713FE"/>
    <w:rsid w:val="00171E35"/>
    <w:rsid w:val="00171FBD"/>
    <w:rsid w:val="00172714"/>
    <w:rsid w:val="00172879"/>
    <w:rsid w:val="00172DAF"/>
    <w:rsid w:val="001730B2"/>
    <w:rsid w:val="0017395F"/>
    <w:rsid w:val="001740E9"/>
    <w:rsid w:val="00174106"/>
    <w:rsid w:val="0017436C"/>
    <w:rsid w:val="00174556"/>
    <w:rsid w:val="00175352"/>
    <w:rsid w:val="0017691A"/>
    <w:rsid w:val="00176C1C"/>
    <w:rsid w:val="00176D69"/>
    <w:rsid w:val="001778F3"/>
    <w:rsid w:val="001801B8"/>
    <w:rsid w:val="00181BD5"/>
    <w:rsid w:val="00182256"/>
    <w:rsid w:val="0018253B"/>
    <w:rsid w:val="00183BBC"/>
    <w:rsid w:val="00184A4E"/>
    <w:rsid w:val="00184C0E"/>
    <w:rsid w:val="001857CB"/>
    <w:rsid w:val="001859F5"/>
    <w:rsid w:val="00185ACD"/>
    <w:rsid w:val="00186233"/>
    <w:rsid w:val="001868CD"/>
    <w:rsid w:val="00186BB1"/>
    <w:rsid w:val="00187086"/>
    <w:rsid w:val="00187313"/>
    <w:rsid w:val="0018754A"/>
    <w:rsid w:val="00187F24"/>
    <w:rsid w:val="00190A16"/>
    <w:rsid w:val="001929B3"/>
    <w:rsid w:val="00192D1F"/>
    <w:rsid w:val="00193502"/>
    <w:rsid w:val="001935F9"/>
    <w:rsid w:val="001940AC"/>
    <w:rsid w:val="0019483D"/>
    <w:rsid w:val="001957BB"/>
    <w:rsid w:val="001969F9"/>
    <w:rsid w:val="0019768A"/>
    <w:rsid w:val="00197857"/>
    <w:rsid w:val="001A046C"/>
    <w:rsid w:val="001A07D9"/>
    <w:rsid w:val="001A0963"/>
    <w:rsid w:val="001A0FC6"/>
    <w:rsid w:val="001A1018"/>
    <w:rsid w:val="001A1378"/>
    <w:rsid w:val="001A1542"/>
    <w:rsid w:val="001A1853"/>
    <w:rsid w:val="001A2230"/>
    <w:rsid w:val="001A2E5C"/>
    <w:rsid w:val="001A3328"/>
    <w:rsid w:val="001A3E78"/>
    <w:rsid w:val="001A443C"/>
    <w:rsid w:val="001A51D3"/>
    <w:rsid w:val="001A5423"/>
    <w:rsid w:val="001A590A"/>
    <w:rsid w:val="001A5F70"/>
    <w:rsid w:val="001A6370"/>
    <w:rsid w:val="001A644B"/>
    <w:rsid w:val="001A74CB"/>
    <w:rsid w:val="001A7D1F"/>
    <w:rsid w:val="001B0242"/>
    <w:rsid w:val="001B110F"/>
    <w:rsid w:val="001B1140"/>
    <w:rsid w:val="001B1326"/>
    <w:rsid w:val="001B14CD"/>
    <w:rsid w:val="001B154A"/>
    <w:rsid w:val="001B1E73"/>
    <w:rsid w:val="001B23A2"/>
    <w:rsid w:val="001B3F45"/>
    <w:rsid w:val="001B41A9"/>
    <w:rsid w:val="001B4874"/>
    <w:rsid w:val="001B4FAA"/>
    <w:rsid w:val="001B56A1"/>
    <w:rsid w:val="001B5ED6"/>
    <w:rsid w:val="001B6507"/>
    <w:rsid w:val="001B67E6"/>
    <w:rsid w:val="001B6C5B"/>
    <w:rsid w:val="001B7088"/>
    <w:rsid w:val="001B7AB6"/>
    <w:rsid w:val="001B7F83"/>
    <w:rsid w:val="001C12F2"/>
    <w:rsid w:val="001C1346"/>
    <w:rsid w:val="001C2EDF"/>
    <w:rsid w:val="001C2FD7"/>
    <w:rsid w:val="001C331F"/>
    <w:rsid w:val="001C4427"/>
    <w:rsid w:val="001C58D0"/>
    <w:rsid w:val="001C7017"/>
    <w:rsid w:val="001C7094"/>
    <w:rsid w:val="001C756C"/>
    <w:rsid w:val="001C7B7E"/>
    <w:rsid w:val="001C7D4E"/>
    <w:rsid w:val="001D0DCA"/>
    <w:rsid w:val="001D2B8F"/>
    <w:rsid w:val="001D37A9"/>
    <w:rsid w:val="001D3A45"/>
    <w:rsid w:val="001D410D"/>
    <w:rsid w:val="001D4C6E"/>
    <w:rsid w:val="001D4F5B"/>
    <w:rsid w:val="001D6B21"/>
    <w:rsid w:val="001D6D36"/>
    <w:rsid w:val="001D734E"/>
    <w:rsid w:val="001D7C03"/>
    <w:rsid w:val="001E04FA"/>
    <w:rsid w:val="001E13A7"/>
    <w:rsid w:val="001E24FC"/>
    <w:rsid w:val="001E2AA9"/>
    <w:rsid w:val="001E2C44"/>
    <w:rsid w:val="001E2F55"/>
    <w:rsid w:val="001E358B"/>
    <w:rsid w:val="001E413C"/>
    <w:rsid w:val="001E47BE"/>
    <w:rsid w:val="001E7235"/>
    <w:rsid w:val="001F0CA5"/>
    <w:rsid w:val="001F1889"/>
    <w:rsid w:val="001F1FCE"/>
    <w:rsid w:val="001F2D93"/>
    <w:rsid w:val="001F3657"/>
    <w:rsid w:val="001F37AB"/>
    <w:rsid w:val="001F3E56"/>
    <w:rsid w:val="001F4BE3"/>
    <w:rsid w:val="001F4E1B"/>
    <w:rsid w:val="001F5101"/>
    <w:rsid w:val="001F54B1"/>
    <w:rsid w:val="001F559A"/>
    <w:rsid w:val="001F5670"/>
    <w:rsid w:val="001F58E5"/>
    <w:rsid w:val="001F645C"/>
    <w:rsid w:val="001F6C90"/>
    <w:rsid w:val="001F72C3"/>
    <w:rsid w:val="001F7701"/>
    <w:rsid w:val="001F7F19"/>
    <w:rsid w:val="0020038B"/>
    <w:rsid w:val="00200D19"/>
    <w:rsid w:val="00200DFB"/>
    <w:rsid w:val="00200F16"/>
    <w:rsid w:val="00201118"/>
    <w:rsid w:val="00201424"/>
    <w:rsid w:val="00201F6F"/>
    <w:rsid w:val="00203D2B"/>
    <w:rsid w:val="00204266"/>
    <w:rsid w:val="00204A56"/>
    <w:rsid w:val="0020519A"/>
    <w:rsid w:val="00205F6A"/>
    <w:rsid w:val="002066BC"/>
    <w:rsid w:val="002079FA"/>
    <w:rsid w:val="00210255"/>
    <w:rsid w:val="002103BA"/>
    <w:rsid w:val="00211C6C"/>
    <w:rsid w:val="00211F84"/>
    <w:rsid w:val="002135DA"/>
    <w:rsid w:val="00213B20"/>
    <w:rsid w:val="00213CAB"/>
    <w:rsid w:val="002142C0"/>
    <w:rsid w:val="0021503C"/>
    <w:rsid w:val="00215DFC"/>
    <w:rsid w:val="0021635F"/>
    <w:rsid w:val="00216525"/>
    <w:rsid w:val="002165A2"/>
    <w:rsid w:val="002167AB"/>
    <w:rsid w:val="00217F61"/>
    <w:rsid w:val="00220518"/>
    <w:rsid w:val="002208BE"/>
    <w:rsid w:val="00220DBB"/>
    <w:rsid w:val="00220F55"/>
    <w:rsid w:val="0022137C"/>
    <w:rsid w:val="002217C0"/>
    <w:rsid w:val="00223008"/>
    <w:rsid w:val="002242E5"/>
    <w:rsid w:val="00224991"/>
    <w:rsid w:val="00224D81"/>
    <w:rsid w:val="002268EF"/>
    <w:rsid w:val="002276B7"/>
    <w:rsid w:val="002279BA"/>
    <w:rsid w:val="00227DC4"/>
    <w:rsid w:val="00230F57"/>
    <w:rsid w:val="00232B9A"/>
    <w:rsid w:val="00232E3D"/>
    <w:rsid w:val="00233302"/>
    <w:rsid w:val="00233340"/>
    <w:rsid w:val="002345E3"/>
    <w:rsid w:val="00234C3D"/>
    <w:rsid w:val="00235004"/>
    <w:rsid w:val="00235909"/>
    <w:rsid w:val="00235FEE"/>
    <w:rsid w:val="0023712A"/>
    <w:rsid w:val="00237B99"/>
    <w:rsid w:val="00240DCA"/>
    <w:rsid w:val="0024119E"/>
    <w:rsid w:val="002412A2"/>
    <w:rsid w:val="00242B90"/>
    <w:rsid w:val="00242C70"/>
    <w:rsid w:val="00243440"/>
    <w:rsid w:val="00243497"/>
    <w:rsid w:val="00243FAD"/>
    <w:rsid w:val="00244960"/>
    <w:rsid w:val="00244B76"/>
    <w:rsid w:val="00244D77"/>
    <w:rsid w:val="002451FC"/>
    <w:rsid w:val="00245B37"/>
    <w:rsid w:val="00245BCA"/>
    <w:rsid w:val="00245DCA"/>
    <w:rsid w:val="00245DEE"/>
    <w:rsid w:val="00246295"/>
    <w:rsid w:val="00247BC2"/>
    <w:rsid w:val="00250623"/>
    <w:rsid w:val="00251524"/>
    <w:rsid w:val="0025203E"/>
    <w:rsid w:val="00252174"/>
    <w:rsid w:val="002523D8"/>
    <w:rsid w:val="00252870"/>
    <w:rsid w:val="00253115"/>
    <w:rsid w:val="00253757"/>
    <w:rsid w:val="00253C7D"/>
    <w:rsid w:val="00253D91"/>
    <w:rsid w:val="002541F2"/>
    <w:rsid w:val="0025425E"/>
    <w:rsid w:val="002544AE"/>
    <w:rsid w:val="002551F0"/>
    <w:rsid w:val="0025536A"/>
    <w:rsid w:val="00255449"/>
    <w:rsid w:val="00255E95"/>
    <w:rsid w:val="002562FA"/>
    <w:rsid w:val="0025653D"/>
    <w:rsid w:val="0025661C"/>
    <w:rsid w:val="002569CC"/>
    <w:rsid w:val="00256B50"/>
    <w:rsid w:val="002574F7"/>
    <w:rsid w:val="0025769F"/>
    <w:rsid w:val="00257B1E"/>
    <w:rsid w:val="00260674"/>
    <w:rsid w:val="00261FD5"/>
    <w:rsid w:val="00263F56"/>
    <w:rsid w:val="00264DA7"/>
    <w:rsid w:val="002651ED"/>
    <w:rsid w:val="00265E4C"/>
    <w:rsid w:val="00266A44"/>
    <w:rsid w:val="00266AA2"/>
    <w:rsid w:val="00267065"/>
    <w:rsid w:val="00270239"/>
    <w:rsid w:val="00270537"/>
    <w:rsid w:val="00270694"/>
    <w:rsid w:val="00270737"/>
    <w:rsid w:val="00271FB7"/>
    <w:rsid w:val="0027381D"/>
    <w:rsid w:val="00273852"/>
    <w:rsid w:val="00273D66"/>
    <w:rsid w:val="00273DB0"/>
    <w:rsid w:val="00273EE0"/>
    <w:rsid w:val="00274BF3"/>
    <w:rsid w:val="0027587E"/>
    <w:rsid w:val="0027602D"/>
    <w:rsid w:val="00276E7B"/>
    <w:rsid w:val="00277E2C"/>
    <w:rsid w:val="00277F4C"/>
    <w:rsid w:val="00280738"/>
    <w:rsid w:val="00281654"/>
    <w:rsid w:val="00281C4D"/>
    <w:rsid w:val="00282209"/>
    <w:rsid w:val="00282220"/>
    <w:rsid w:val="00283233"/>
    <w:rsid w:val="0028399B"/>
    <w:rsid w:val="0028459F"/>
    <w:rsid w:val="002845AD"/>
    <w:rsid w:val="002849E2"/>
    <w:rsid w:val="00284B90"/>
    <w:rsid w:val="00285218"/>
    <w:rsid w:val="002853AB"/>
    <w:rsid w:val="00285A1A"/>
    <w:rsid w:val="00286764"/>
    <w:rsid w:val="00286C35"/>
    <w:rsid w:val="00287781"/>
    <w:rsid w:val="002877A5"/>
    <w:rsid w:val="00287AF6"/>
    <w:rsid w:val="002910FC"/>
    <w:rsid w:val="0029250D"/>
    <w:rsid w:val="00292847"/>
    <w:rsid w:val="00292B0D"/>
    <w:rsid w:val="00293894"/>
    <w:rsid w:val="00294768"/>
    <w:rsid w:val="00294A43"/>
    <w:rsid w:val="002959C0"/>
    <w:rsid w:val="00296984"/>
    <w:rsid w:val="002977D2"/>
    <w:rsid w:val="002A0874"/>
    <w:rsid w:val="002A0E64"/>
    <w:rsid w:val="002A1264"/>
    <w:rsid w:val="002A348F"/>
    <w:rsid w:val="002A3A95"/>
    <w:rsid w:val="002A3DD2"/>
    <w:rsid w:val="002A51AB"/>
    <w:rsid w:val="002A5A32"/>
    <w:rsid w:val="002A630A"/>
    <w:rsid w:val="002A6762"/>
    <w:rsid w:val="002A6D4B"/>
    <w:rsid w:val="002A7A17"/>
    <w:rsid w:val="002A7F3C"/>
    <w:rsid w:val="002B01C2"/>
    <w:rsid w:val="002B03A1"/>
    <w:rsid w:val="002B0E7A"/>
    <w:rsid w:val="002B104F"/>
    <w:rsid w:val="002B1DFC"/>
    <w:rsid w:val="002B2D0A"/>
    <w:rsid w:val="002B3536"/>
    <w:rsid w:val="002B3542"/>
    <w:rsid w:val="002B3BF2"/>
    <w:rsid w:val="002B4632"/>
    <w:rsid w:val="002B49CF"/>
    <w:rsid w:val="002B4D7D"/>
    <w:rsid w:val="002B4E85"/>
    <w:rsid w:val="002B4EFC"/>
    <w:rsid w:val="002B56FE"/>
    <w:rsid w:val="002B650D"/>
    <w:rsid w:val="002B687A"/>
    <w:rsid w:val="002B7858"/>
    <w:rsid w:val="002C1F6E"/>
    <w:rsid w:val="002C2B92"/>
    <w:rsid w:val="002C48C8"/>
    <w:rsid w:val="002C549F"/>
    <w:rsid w:val="002C63E7"/>
    <w:rsid w:val="002C687B"/>
    <w:rsid w:val="002C68F1"/>
    <w:rsid w:val="002C7200"/>
    <w:rsid w:val="002C77A1"/>
    <w:rsid w:val="002C7AC5"/>
    <w:rsid w:val="002C7F39"/>
    <w:rsid w:val="002D16FD"/>
    <w:rsid w:val="002D1CFE"/>
    <w:rsid w:val="002D27A9"/>
    <w:rsid w:val="002D3040"/>
    <w:rsid w:val="002D3D2E"/>
    <w:rsid w:val="002D4196"/>
    <w:rsid w:val="002D57D6"/>
    <w:rsid w:val="002D5B37"/>
    <w:rsid w:val="002D6B9B"/>
    <w:rsid w:val="002E0938"/>
    <w:rsid w:val="002E09C4"/>
    <w:rsid w:val="002E17D7"/>
    <w:rsid w:val="002E2E6C"/>
    <w:rsid w:val="002E3A10"/>
    <w:rsid w:val="002E3AB2"/>
    <w:rsid w:val="002E3F6C"/>
    <w:rsid w:val="002E3FC4"/>
    <w:rsid w:val="002E48FB"/>
    <w:rsid w:val="002E707B"/>
    <w:rsid w:val="002E7F3C"/>
    <w:rsid w:val="002E7FBB"/>
    <w:rsid w:val="002F07C6"/>
    <w:rsid w:val="002F107B"/>
    <w:rsid w:val="002F1F97"/>
    <w:rsid w:val="002F2DD5"/>
    <w:rsid w:val="002F33B8"/>
    <w:rsid w:val="002F42DF"/>
    <w:rsid w:val="002F4E5C"/>
    <w:rsid w:val="002F57A1"/>
    <w:rsid w:val="002F5861"/>
    <w:rsid w:val="002F5ED6"/>
    <w:rsid w:val="002F5EDC"/>
    <w:rsid w:val="002F5F91"/>
    <w:rsid w:val="002F6E3B"/>
    <w:rsid w:val="002F6F50"/>
    <w:rsid w:val="002F6F86"/>
    <w:rsid w:val="002F6FDE"/>
    <w:rsid w:val="002F7763"/>
    <w:rsid w:val="00300729"/>
    <w:rsid w:val="003021E2"/>
    <w:rsid w:val="00304940"/>
    <w:rsid w:val="003052E1"/>
    <w:rsid w:val="003057FA"/>
    <w:rsid w:val="00305D53"/>
    <w:rsid w:val="0030718C"/>
    <w:rsid w:val="00307CBB"/>
    <w:rsid w:val="00307D5B"/>
    <w:rsid w:val="0031025F"/>
    <w:rsid w:val="00310AE7"/>
    <w:rsid w:val="0031193C"/>
    <w:rsid w:val="00311EE2"/>
    <w:rsid w:val="003133B9"/>
    <w:rsid w:val="003139BE"/>
    <w:rsid w:val="00313CF3"/>
    <w:rsid w:val="00313DAF"/>
    <w:rsid w:val="00314EBA"/>
    <w:rsid w:val="00314FAE"/>
    <w:rsid w:val="00315A63"/>
    <w:rsid w:val="00315E54"/>
    <w:rsid w:val="00316FE5"/>
    <w:rsid w:val="0031743D"/>
    <w:rsid w:val="00317915"/>
    <w:rsid w:val="00317BC2"/>
    <w:rsid w:val="003217B5"/>
    <w:rsid w:val="00321874"/>
    <w:rsid w:val="0032277B"/>
    <w:rsid w:val="00322A2B"/>
    <w:rsid w:val="0032337E"/>
    <w:rsid w:val="00323BBF"/>
    <w:rsid w:val="00323C4C"/>
    <w:rsid w:val="00323C71"/>
    <w:rsid w:val="00323FC1"/>
    <w:rsid w:val="003242A4"/>
    <w:rsid w:val="003243FB"/>
    <w:rsid w:val="00324462"/>
    <w:rsid w:val="00324EDC"/>
    <w:rsid w:val="003263C9"/>
    <w:rsid w:val="0032653A"/>
    <w:rsid w:val="0032766B"/>
    <w:rsid w:val="00327D2E"/>
    <w:rsid w:val="00330519"/>
    <w:rsid w:val="00330BE4"/>
    <w:rsid w:val="00330CF3"/>
    <w:rsid w:val="00330E6F"/>
    <w:rsid w:val="003326A6"/>
    <w:rsid w:val="003327B9"/>
    <w:rsid w:val="00332E56"/>
    <w:rsid w:val="00333E8F"/>
    <w:rsid w:val="00334DA7"/>
    <w:rsid w:val="003356E9"/>
    <w:rsid w:val="00335A91"/>
    <w:rsid w:val="003361DC"/>
    <w:rsid w:val="0033714B"/>
    <w:rsid w:val="003402F7"/>
    <w:rsid w:val="003412D2"/>
    <w:rsid w:val="00341549"/>
    <w:rsid w:val="00341600"/>
    <w:rsid w:val="003417BB"/>
    <w:rsid w:val="00341DB1"/>
    <w:rsid w:val="0034230D"/>
    <w:rsid w:val="00343217"/>
    <w:rsid w:val="003436A1"/>
    <w:rsid w:val="0034416E"/>
    <w:rsid w:val="0034420F"/>
    <w:rsid w:val="003445DE"/>
    <w:rsid w:val="00344FA3"/>
    <w:rsid w:val="00345F8F"/>
    <w:rsid w:val="003461FB"/>
    <w:rsid w:val="00346C2F"/>
    <w:rsid w:val="00346EBB"/>
    <w:rsid w:val="00350402"/>
    <w:rsid w:val="00350664"/>
    <w:rsid w:val="00350842"/>
    <w:rsid w:val="00351058"/>
    <w:rsid w:val="00351545"/>
    <w:rsid w:val="00352001"/>
    <w:rsid w:val="0035216D"/>
    <w:rsid w:val="003523E4"/>
    <w:rsid w:val="0035258C"/>
    <w:rsid w:val="0035292B"/>
    <w:rsid w:val="003532A3"/>
    <w:rsid w:val="00354017"/>
    <w:rsid w:val="00354593"/>
    <w:rsid w:val="0035479B"/>
    <w:rsid w:val="00355918"/>
    <w:rsid w:val="00356B69"/>
    <w:rsid w:val="00356D9B"/>
    <w:rsid w:val="003577EE"/>
    <w:rsid w:val="00357F31"/>
    <w:rsid w:val="003604F7"/>
    <w:rsid w:val="00360E6D"/>
    <w:rsid w:val="00361524"/>
    <w:rsid w:val="00361E15"/>
    <w:rsid w:val="00362A36"/>
    <w:rsid w:val="00362EE1"/>
    <w:rsid w:val="003639C2"/>
    <w:rsid w:val="00363FA9"/>
    <w:rsid w:val="0036458D"/>
    <w:rsid w:val="003645D9"/>
    <w:rsid w:val="00364964"/>
    <w:rsid w:val="00365367"/>
    <w:rsid w:val="0036552A"/>
    <w:rsid w:val="00365F16"/>
    <w:rsid w:val="00366298"/>
    <w:rsid w:val="00367B3D"/>
    <w:rsid w:val="00370810"/>
    <w:rsid w:val="00370951"/>
    <w:rsid w:val="0037108E"/>
    <w:rsid w:val="00373489"/>
    <w:rsid w:val="003736CC"/>
    <w:rsid w:val="00373969"/>
    <w:rsid w:val="00373EDA"/>
    <w:rsid w:val="003753A2"/>
    <w:rsid w:val="00375A57"/>
    <w:rsid w:val="00375DBC"/>
    <w:rsid w:val="00375F96"/>
    <w:rsid w:val="0037669B"/>
    <w:rsid w:val="00377237"/>
    <w:rsid w:val="00377831"/>
    <w:rsid w:val="00381EAE"/>
    <w:rsid w:val="00382114"/>
    <w:rsid w:val="00382500"/>
    <w:rsid w:val="003825D6"/>
    <w:rsid w:val="00382E94"/>
    <w:rsid w:val="00385572"/>
    <w:rsid w:val="003869C5"/>
    <w:rsid w:val="003901EF"/>
    <w:rsid w:val="003907E6"/>
    <w:rsid w:val="00390BBC"/>
    <w:rsid w:val="00390EE3"/>
    <w:rsid w:val="00391036"/>
    <w:rsid w:val="00391085"/>
    <w:rsid w:val="00391A60"/>
    <w:rsid w:val="00392F8F"/>
    <w:rsid w:val="003932D1"/>
    <w:rsid w:val="0039374F"/>
    <w:rsid w:val="0039449B"/>
    <w:rsid w:val="003947ED"/>
    <w:rsid w:val="0039611C"/>
    <w:rsid w:val="003964F2"/>
    <w:rsid w:val="00396695"/>
    <w:rsid w:val="003967C4"/>
    <w:rsid w:val="00397072"/>
    <w:rsid w:val="003972F0"/>
    <w:rsid w:val="00397A47"/>
    <w:rsid w:val="00397FC5"/>
    <w:rsid w:val="003A17EF"/>
    <w:rsid w:val="003A1EE2"/>
    <w:rsid w:val="003A23DD"/>
    <w:rsid w:val="003A2420"/>
    <w:rsid w:val="003A25C4"/>
    <w:rsid w:val="003A3518"/>
    <w:rsid w:val="003A4581"/>
    <w:rsid w:val="003A49EF"/>
    <w:rsid w:val="003A4D36"/>
    <w:rsid w:val="003A4D99"/>
    <w:rsid w:val="003A53F1"/>
    <w:rsid w:val="003A6011"/>
    <w:rsid w:val="003A67F0"/>
    <w:rsid w:val="003A762D"/>
    <w:rsid w:val="003A7812"/>
    <w:rsid w:val="003B1E0F"/>
    <w:rsid w:val="003B2BBC"/>
    <w:rsid w:val="003B2E3C"/>
    <w:rsid w:val="003B2EEF"/>
    <w:rsid w:val="003B3E25"/>
    <w:rsid w:val="003B5464"/>
    <w:rsid w:val="003B5598"/>
    <w:rsid w:val="003B6179"/>
    <w:rsid w:val="003B6490"/>
    <w:rsid w:val="003B6764"/>
    <w:rsid w:val="003B6E24"/>
    <w:rsid w:val="003B7BE3"/>
    <w:rsid w:val="003B7D8B"/>
    <w:rsid w:val="003C06DB"/>
    <w:rsid w:val="003C08B3"/>
    <w:rsid w:val="003C2438"/>
    <w:rsid w:val="003C291E"/>
    <w:rsid w:val="003C2F73"/>
    <w:rsid w:val="003C31BE"/>
    <w:rsid w:val="003C3C99"/>
    <w:rsid w:val="003C3D2B"/>
    <w:rsid w:val="003C3F2D"/>
    <w:rsid w:val="003C41FE"/>
    <w:rsid w:val="003C640C"/>
    <w:rsid w:val="003C6466"/>
    <w:rsid w:val="003D00D4"/>
    <w:rsid w:val="003D0425"/>
    <w:rsid w:val="003D111D"/>
    <w:rsid w:val="003D2E6A"/>
    <w:rsid w:val="003D36FB"/>
    <w:rsid w:val="003D392F"/>
    <w:rsid w:val="003D3B94"/>
    <w:rsid w:val="003D4290"/>
    <w:rsid w:val="003D4A2E"/>
    <w:rsid w:val="003D667D"/>
    <w:rsid w:val="003D6D86"/>
    <w:rsid w:val="003D7958"/>
    <w:rsid w:val="003E012C"/>
    <w:rsid w:val="003E0294"/>
    <w:rsid w:val="003E046A"/>
    <w:rsid w:val="003E1791"/>
    <w:rsid w:val="003E1BCF"/>
    <w:rsid w:val="003E1BE0"/>
    <w:rsid w:val="003E2534"/>
    <w:rsid w:val="003E2EFF"/>
    <w:rsid w:val="003E3B6C"/>
    <w:rsid w:val="003E408E"/>
    <w:rsid w:val="003E40F5"/>
    <w:rsid w:val="003E4650"/>
    <w:rsid w:val="003E4A12"/>
    <w:rsid w:val="003E5020"/>
    <w:rsid w:val="003E6188"/>
    <w:rsid w:val="003E70EA"/>
    <w:rsid w:val="003E7604"/>
    <w:rsid w:val="003F07DB"/>
    <w:rsid w:val="003F1065"/>
    <w:rsid w:val="003F1C43"/>
    <w:rsid w:val="003F1FBF"/>
    <w:rsid w:val="003F273E"/>
    <w:rsid w:val="003F2AAB"/>
    <w:rsid w:val="003F2F44"/>
    <w:rsid w:val="003F33CF"/>
    <w:rsid w:val="003F3804"/>
    <w:rsid w:val="003F42AA"/>
    <w:rsid w:val="003F42E0"/>
    <w:rsid w:val="003F4905"/>
    <w:rsid w:val="003F535C"/>
    <w:rsid w:val="003F5484"/>
    <w:rsid w:val="003F58F3"/>
    <w:rsid w:val="003F59E9"/>
    <w:rsid w:val="003F5BFA"/>
    <w:rsid w:val="003F64D3"/>
    <w:rsid w:val="003F724F"/>
    <w:rsid w:val="003F78E4"/>
    <w:rsid w:val="003F7EA6"/>
    <w:rsid w:val="004001A9"/>
    <w:rsid w:val="0040109E"/>
    <w:rsid w:val="004014D3"/>
    <w:rsid w:val="00401F6F"/>
    <w:rsid w:val="00403756"/>
    <w:rsid w:val="00403C01"/>
    <w:rsid w:val="00403EF2"/>
    <w:rsid w:val="004043EA"/>
    <w:rsid w:val="0040495A"/>
    <w:rsid w:val="0040519D"/>
    <w:rsid w:val="0040542E"/>
    <w:rsid w:val="00405811"/>
    <w:rsid w:val="004059B8"/>
    <w:rsid w:val="00405AF4"/>
    <w:rsid w:val="00405BD3"/>
    <w:rsid w:val="00406734"/>
    <w:rsid w:val="00406D22"/>
    <w:rsid w:val="00406FCB"/>
    <w:rsid w:val="00407661"/>
    <w:rsid w:val="00407733"/>
    <w:rsid w:val="00407B15"/>
    <w:rsid w:val="004100AE"/>
    <w:rsid w:val="004100E0"/>
    <w:rsid w:val="00410FD3"/>
    <w:rsid w:val="00411D19"/>
    <w:rsid w:val="004121B1"/>
    <w:rsid w:val="00412638"/>
    <w:rsid w:val="00412D1D"/>
    <w:rsid w:val="004133E4"/>
    <w:rsid w:val="00413CE6"/>
    <w:rsid w:val="00413D8D"/>
    <w:rsid w:val="00414DD5"/>
    <w:rsid w:val="00414E8B"/>
    <w:rsid w:val="00415D22"/>
    <w:rsid w:val="0041601A"/>
    <w:rsid w:val="004169BF"/>
    <w:rsid w:val="00416C41"/>
    <w:rsid w:val="004175A0"/>
    <w:rsid w:val="0041798C"/>
    <w:rsid w:val="00420630"/>
    <w:rsid w:val="00420882"/>
    <w:rsid w:val="00421497"/>
    <w:rsid w:val="00421673"/>
    <w:rsid w:val="0042184B"/>
    <w:rsid w:val="004218EC"/>
    <w:rsid w:val="004238A1"/>
    <w:rsid w:val="00423C5B"/>
    <w:rsid w:val="00423C6A"/>
    <w:rsid w:val="00423C8C"/>
    <w:rsid w:val="00423E9C"/>
    <w:rsid w:val="0042438D"/>
    <w:rsid w:val="004246BF"/>
    <w:rsid w:val="00424E3B"/>
    <w:rsid w:val="00425ED1"/>
    <w:rsid w:val="004260C6"/>
    <w:rsid w:val="00426218"/>
    <w:rsid w:val="00426848"/>
    <w:rsid w:val="00430344"/>
    <w:rsid w:val="0043304A"/>
    <w:rsid w:val="00433569"/>
    <w:rsid w:val="00433E10"/>
    <w:rsid w:val="00434A80"/>
    <w:rsid w:val="00435206"/>
    <w:rsid w:val="00435585"/>
    <w:rsid w:val="00435D0A"/>
    <w:rsid w:val="004373B8"/>
    <w:rsid w:val="004377E6"/>
    <w:rsid w:val="0044059F"/>
    <w:rsid w:val="00440890"/>
    <w:rsid w:val="00440CEA"/>
    <w:rsid w:val="0044181E"/>
    <w:rsid w:val="00441A22"/>
    <w:rsid w:val="004424A0"/>
    <w:rsid w:val="00442CD2"/>
    <w:rsid w:val="004433A8"/>
    <w:rsid w:val="004438E4"/>
    <w:rsid w:val="004438E8"/>
    <w:rsid w:val="00443940"/>
    <w:rsid w:val="00443AB2"/>
    <w:rsid w:val="0044496D"/>
    <w:rsid w:val="00444EE6"/>
    <w:rsid w:val="00445865"/>
    <w:rsid w:val="004458BF"/>
    <w:rsid w:val="004462B3"/>
    <w:rsid w:val="00450FC6"/>
    <w:rsid w:val="004510E7"/>
    <w:rsid w:val="004513EB"/>
    <w:rsid w:val="00451990"/>
    <w:rsid w:val="00451BDA"/>
    <w:rsid w:val="00451F44"/>
    <w:rsid w:val="00452611"/>
    <w:rsid w:val="00452B63"/>
    <w:rsid w:val="00452C4E"/>
    <w:rsid w:val="00454361"/>
    <w:rsid w:val="00454D29"/>
    <w:rsid w:val="00454EA2"/>
    <w:rsid w:val="0045640E"/>
    <w:rsid w:val="00456C6E"/>
    <w:rsid w:val="00457317"/>
    <w:rsid w:val="0045740A"/>
    <w:rsid w:val="00457C46"/>
    <w:rsid w:val="00460131"/>
    <w:rsid w:val="00460DFA"/>
    <w:rsid w:val="00462151"/>
    <w:rsid w:val="004625CA"/>
    <w:rsid w:val="00462E31"/>
    <w:rsid w:val="00462E72"/>
    <w:rsid w:val="00462E8F"/>
    <w:rsid w:val="004638C4"/>
    <w:rsid w:val="004640A8"/>
    <w:rsid w:val="00464B26"/>
    <w:rsid w:val="00466067"/>
    <w:rsid w:val="00466D3F"/>
    <w:rsid w:val="00467E00"/>
    <w:rsid w:val="004706E5"/>
    <w:rsid w:val="00472E99"/>
    <w:rsid w:val="004736CC"/>
    <w:rsid w:val="00473B55"/>
    <w:rsid w:val="0047408A"/>
    <w:rsid w:val="00474B74"/>
    <w:rsid w:val="00474F16"/>
    <w:rsid w:val="004750E8"/>
    <w:rsid w:val="004750FE"/>
    <w:rsid w:val="00475B9E"/>
    <w:rsid w:val="00475C86"/>
    <w:rsid w:val="00476148"/>
    <w:rsid w:val="00477601"/>
    <w:rsid w:val="004805A6"/>
    <w:rsid w:val="004809FA"/>
    <w:rsid w:val="00481088"/>
    <w:rsid w:val="004817C0"/>
    <w:rsid w:val="0048279A"/>
    <w:rsid w:val="00484D93"/>
    <w:rsid w:val="00485489"/>
    <w:rsid w:val="0049093A"/>
    <w:rsid w:val="00490B1D"/>
    <w:rsid w:val="00490C1B"/>
    <w:rsid w:val="00490CC8"/>
    <w:rsid w:val="00491261"/>
    <w:rsid w:val="00491646"/>
    <w:rsid w:val="00491E3F"/>
    <w:rsid w:val="00492292"/>
    <w:rsid w:val="0049286A"/>
    <w:rsid w:val="00492ADB"/>
    <w:rsid w:val="00494126"/>
    <w:rsid w:val="00494E98"/>
    <w:rsid w:val="004952B8"/>
    <w:rsid w:val="00495BF6"/>
    <w:rsid w:val="00495FDE"/>
    <w:rsid w:val="004960E2"/>
    <w:rsid w:val="00497E7D"/>
    <w:rsid w:val="004A082B"/>
    <w:rsid w:val="004A110E"/>
    <w:rsid w:val="004A15D6"/>
    <w:rsid w:val="004A162F"/>
    <w:rsid w:val="004A19EA"/>
    <w:rsid w:val="004A1BE5"/>
    <w:rsid w:val="004A2062"/>
    <w:rsid w:val="004A26DE"/>
    <w:rsid w:val="004A3D01"/>
    <w:rsid w:val="004A426F"/>
    <w:rsid w:val="004A4DC2"/>
    <w:rsid w:val="004A57D6"/>
    <w:rsid w:val="004A6E82"/>
    <w:rsid w:val="004A75DB"/>
    <w:rsid w:val="004A7AFB"/>
    <w:rsid w:val="004A7CCF"/>
    <w:rsid w:val="004B0855"/>
    <w:rsid w:val="004B0A15"/>
    <w:rsid w:val="004B3119"/>
    <w:rsid w:val="004B33E5"/>
    <w:rsid w:val="004B38D5"/>
    <w:rsid w:val="004B3E9B"/>
    <w:rsid w:val="004B46D0"/>
    <w:rsid w:val="004B666A"/>
    <w:rsid w:val="004B6FC1"/>
    <w:rsid w:val="004B7089"/>
    <w:rsid w:val="004C06F7"/>
    <w:rsid w:val="004C08D2"/>
    <w:rsid w:val="004C1A83"/>
    <w:rsid w:val="004C237C"/>
    <w:rsid w:val="004C3B87"/>
    <w:rsid w:val="004C3BFD"/>
    <w:rsid w:val="004C3FF2"/>
    <w:rsid w:val="004C4A68"/>
    <w:rsid w:val="004C560F"/>
    <w:rsid w:val="004C57DB"/>
    <w:rsid w:val="004C5C7F"/>
    <w:rsid w:val="004C6379"/>
    <w:rsid w:val="004C6CFC"/>
    <w:rsid w:val="004C7198"/>
    <w:rsid w:val="004C7CC5"/>
    <w:rsid w:val="004D17E4"/>
    <w:rsid w:val="004D2062"/>
    <w:rsid w:val="004D4DB6"/>
    <w:rsid w:val="004D5D95"/>
    <w:rsid w:val="004D5EAE"/>
    <w:rsid w:val="004D65B1"/>
    <w:rsid w:val="004D6F1A"/>
    <w:rsid w:val="004D7316"/>
    <w:rsid w:val="004D74F0"/>
    <w:rsid w:val="004D7509"/>
    <w:rsid w:val="004E02DF"/>
    <w:rsid w:val="004E09F5"/>
    <w:rsid w:val="004E1962"/>
    <w:rsid w:val="004E1A02"/>
    <w:rsid w:val="004E1C24"/>
    <w:rsid w:val="004E236B"/>
    <w:rsid w:val="004E26DA"/>
    <w:rsid w:val="004E2795"/>
    <w:rsid w:val="004E2839"/>
    <w:rsid w:val="004E3E58"/>
    <w:rsid w:val="004E3FD9"/>
    <w:rsid w:val="004E4C2F"/>
    <w:rsid w:val="004E558E"/>
    <w:rsid w:val="004E55C2"/>
    <w:rsid w:val="004E5B10"/>
    <w:rsid w:val="004E5E20"/>
    <w:rsid w:val="004E6519"/>
    <w:rsid w:val="004E71A7"/>
    <w:rsid w:val="004E7C58"/>
    <w:rsid w:val="004E7EA1"/>
    <w:rsid w:val="004E7F36"/>
    <w:rsid w:val="004F11B2"/>
    <w:rsid w:val="004F1751"/>
    <w:rsid w:val="004F28C2"/>
    <w:rsid w:val="004F2CC2"/>
    <w:rsid w:val="004F2EC7"/>
    <w:rsid w:val="004F5007"/>
    <w:rsid w:val="004F509E"/>
    <w:rsid w:val="004F552B"/>
    <w:rsid w:val="004F5C2F"/>
    <w:rsid w:val="004F61BA"/>
    <w:rsid w:val="004F6DFE"/>
    <w:rsid w:val="004F7216"/>
    <w:rsid w:val="004F7388"/>
    <w:rsid w:val="004F7ED1"/>
    <w:rsid w:val="00501028"/>
    <w:rsid w:val="00501203"/>
    <w:rsid w:val="00501A65"/>
    <w:rsid w:val="00501FC0"/>
    <w:rsid w:val="005021D2"/>
    <w:rsid w:val="00502472"/>
    <w:rsid w:val="005038E7"/>
    <w:rsid w:val="00503ABE"/>
    <w:rsid w:val="005046CF"/>
    <w:rsid w:val="0050475D"/>
    <w:rsid w:val="0050537F"/>
    <w:rsid w:val="0050579D"/>
    <w:rsid w:val="00505F95"/>
    <w:rsid w:val="00506037"/>
    <w:rsid w:val="00506498"/>
    <w:rsid w:val="00506B55"/>
    <w:rsid w:val="0050730C"/>
    <w:rsid w:val="00507419"/>
    <w:rsid w:val="00510068"/>
    <w:rsid w:val="005106AE"/>
    <w:rsid w:val="0051089B"/>
    <w:rsid w:val="00510F83"/>
    <w:rsid w:val="00511014"/>
    <w:rsid w:val="00511768"/>
    <w:rsid w:val="00512841"/>
    <w:rsid w:val="00512A2E"/>
    <w:rsid w:val="0051309D"/>
    <w:rsid w:val="00514B82"/>
    <w:rsid w:val="00515166"/>
    <w:rsid w:val="00516622"/>
    <w:rsid w:val="00516F02"/>
    <w:rsid w:val="00517C7C"/>
    <w:rsid w:val="005200DF"/>
    <w:rsid w:val="005203F1"/>
    <w:rsid w:val="00520463"/>
    <w:rsid w:val="0052058C"/>
    <w:rsid w:val="005217E2"/>
    <w:rsid w:val="00521D1C"/>
    <w:rsid w:val="00522710"/>
    <w:rsid w:val="00522D8A"/>
    <w:rsid w:val="00523617"/>
    <w:rsid w:val="005236DF"/>
    <w:rsid w:val="0052420F"/>
    <w:rsid w:val="0052456F"/>
    <w:rsid w:val="00524651"/>
    <w:rsid w:val="0052472B"/>
    <w:rsid w:val="0052606F"/>
    <w:rsid w:val="00527F12"/>
    <w:rsid w:val="00530136"/>
    <w:rsid w:val="0053014A"/>
    <w:rsid w:val="005308A3"/>
    <w:rsid w:val="00530ED9"/>
    <w:rsid w:val="005317EA"/>
    <w:rsid w:val="00531973"/>
    <w:rsid w:val="00531BAA"/>
    <w:rsid w:val="00533308"/>
    <w:rsid w:val="005336D3"/>
    <w:rsid w:val="00533D53"/>
    <w:rsid w:val="00533D89"/>
    <w:rsid w:val="00534470"/>
    <w:rsid w:val="00534F45"/>
    <w:rsid w:val="005352A2"/>
    <w:rsid w:val="00535CE4"/>
    <w:rsid w:val="00536BEA"/>
    <w:rsid w:val="00537A3A"/>
    <w:rsid w:val="005403AB"/>
    <w:rsid w:val="00540843"/>
    <w:rsid w:val="00540919"/>
    <w:rsid w:val="00540F9F"/>
    <w:rsid w:val="005413F9"/>
    <w:rsid w:val="00541D4E"/>
    <w:rsid w:val="005420B3"/>
    <w:rsid w:val="0054465E"/>
    <w:rsid w:val="0054594F"/>
    <w:rsid w:val="005462C4"/>
    <w:rsid w:val="005466E6"/>
    <w:rsid w:val="00546ABC"/>
    <w:rsid w:val="00546D1D"/>
    <w:rsid w:val="00547BFE"/>
    <w:rsid w:val="00550525"/>
    <w:rsid w:val="00553586"/>
    <w:rsid w:val="0055524C"/>
    <w:rsid w:val="005559B1"/>
    <w:rsid w:val="005560A5"/>
    <w:rsid w:val="00556643"/>
    <w:rsid w:val="00556D46"/>
    <w:rsid w:val="0055777A"/>
    <w:rsid w:val="005603F5"/>
    <w:rsid w:val="0056063E"/>
    <w:rsid w:val="00561077"/>
    <w:rsid w:val="005612C7"/>
    <w:rsid w:val="00561606"/>
    <w:rsid w:val="00561977"/>
    <w:rsid w:val="005619D2"/>
    <w:rsid w:val="00561C89"/>
    <w:rsid w:val="005623B8"/>
    <w:rsid w:val="0056349B"/>
    <w:rsid w:val="00563AA9"/>
    <w:rsid w:val="00563AAF"/>
    <w:rsid w:val="00563EE8"/>
    <w:rsid w:val="00564A50"/>
    <w:rsid w:val="005651E7"/>
    <w:rsid w:val="00567901"/>
    <w:rsid w:val="00567C6F"/>
    <w:rsid w:val="00567FF2"/>
    <w:rsid w:val="00570313"/>
    <w:rsid w:val="00572C7B"/>
    <w:rsid w:val="00574226"/>
    <w:rsid w:val="0057462E"/>
    <w:rsid w:val="00574A4A"/>
    <w:rsid w:val="00574C9F"/>
    <w:rsid w:val="00576181"/>
    <w:rsid w:val="0057780B"/>
    <w:rsid w:val="0058007A"/>
    <w:rsid w:val="00581356"/>
    <w:rsid w:val="0058312A"/>
    <w:rsid w:val="005845D9"/>
    <w:rsid w:val="005860F5"/>
    <w:rsid w:val="00586BB1"/>
    <w:rsid w:val="00586CBF"/>
    <w:rsid w:val="00586D91"/>
    <w:rsid w:val="0058708D"/>
    <w:rsid w:val="0058721B"/>
    <w:rsid w:val="00587B12"/>
    <w:rsid w:val="0059043F"/>
    <w:rsid w:val="0059075E"/>
    <w:rsid w:val="00591A16"/>
    <w:rsid w:val="00592894"/>
    <w:rsid w:val="00592980"/>
    <w:rsid w:val="0059393B"/>
    <w:rsid w:val="00593EFB"/>
    <w:rsid w:val="00593F7C"/>
    <w:rsid w:val="0059537E"/>
    <w:rsid w:val="00596C6D"/>
    <w:rsid w:val="00596E4A"/>
    <w:rsid w:val="00597298"/>
    <w:rsid w:val="005974D0"/>
    <w:rsid w:val="00597A65"/>
    <w:rsid w:val="005A008F"/>
    <w:rsid w:val="005A038C"/>
    <w:rsid w:val="005A16B7"/>
    <w:rsid w:val="005A180C"/>
    <w:rsid w:val="005A18B0"/>
    <w:rsid w:val="005A385A"/>
    <w:rsid w:val="005A701A"/>
    <w:rsid w:val="005B0023"/>
    <w:rsid w:val="005B06DA"/>
    <w:rsid w:val="005B1DF1"/>
    <w:rsid w:val="005B3687"/>
    <w:rsid w:val="005B5BA5"/>
    <w:rsid w:val="005B69CF"/>
    <w:rsid w:val="005B6BD3"/>
    <w:rsid w:val="005B6F95"/>
    <w:rsid w:val="005B7928"/>
    <w:rsid w:val="005B7A68"/>
    <w:rsid w:val="005C0676"/>
    <w:rsid w:val="005C097F"/>
    <w:rsid w:val="005C0A68"/>
    <w:rsid w:val="005C0B95"/>
    <w:rsid w:val="005C1730"/>
    <w:rsid w:val="005C17EE"/>
    <w:rsid w:val="005C1CF4"/>
    <w:rsid w:val="005C2A65"/>
    <w:rsid w:val="005C2FCC"/>
    <w:rsid w:val="005C30B0"/>
    <w:rsid w:val="005C31F2"/>
    <w:rsid w:val="005C358F"/>
    <w:rsid w:val="005C402A"/>
    <w:rsid w:val="005C533E"/>
    <w:rsid w:val="005C552A"/>
    <w:rsid w:val="005C57E0"/>
    <w:rsid w:val="005C5B86"/>
    <w:rsid w:val="005C63BB"/>
    <w:rsid w:val="005C7589"/>
    <w:rsid w:val="005C7FD3"/>
    <w:rsid w:val="005D17A9"/>
    <w:rsid w:val="005D1B48"/>
    <w:rsid w:val="005D229F"/>
    <w:rsid w:val="005D22A7"/>
    <w:rsid w:val="005D3129"/>
    <w:rsid w:val="005D3982"/>
    <w:rsid w:val="005D3E92"/>
    <w:rsid w:val="005D4535"/>
    <w:rsid w:val="005D4E6A"/>
    <w:rsid w:val="005D4F71"/>
    <w:rsid w:val="005D5974"/>
    <w:rsid w:val="005D68AB"/>
    <w:rsid w:val="005D6B7C"/>
    <w:rsid w:val="005D7AC8"/>
    <w:rsid w:val="005D7B62"/>
    <w:rsid w:val="005E09EE"/>
    <w:rsid w:val="005E0CA3"/>
    <w:rsid w:val="005E1C59"/>
    <w:rsid w:val="005E3360"/>
    <w:rsid w:val="005E361B"/>
    <w:rsid w:val="005E492A"/>
    <w:rsid w:val="005E4D5C"/>
    <w:rsid w:val="005E5585"/>
    <w:rsid w:val="005E5751"/>
    <w:rsid w:val="005E5771"/>
    <w:rsid w:val="005F0458"/>
    <w:rsid w:val="005F0C06"/>
    <w:rsid w:val="005F1271"/>
    <w:rsid w:val="005F1AF7"/>
    <w:rsid w:val="005F1EE0"/>
    <w:rsid w:val="005F26D5"/>
    <w:rsid w:val="005F2EE7"/>
    <w:rsid w:val="005F36D4"/>
    <w:rsid w:val="005F4F3A"/>
    <w:rsid w:val="005F50AF"/>
    <w:rsid w:val="005F619C"/>
    <w:rsid w:val="005F6522"/>
    <w:rsid w:val="00600876"/>
    <w:rsid w:val="006011DA"/>
    <w:rsid w:val="00601BB1"/>
    <w:rsid w:val="006028AB"/>
    <w:rsid w:val="00602C7A"/>
    <w:rsid w:val="00603B63"/>
    <w:rsid w:val="00603BBF"/>
    <w:rsid w:val="0060469E"/>
    <w:rsid w:val="0060494F"/>
    <w:rsid w:val="0060498E"/>
    <w:rsid w:val="006057BD"/>
    <w:rsid w:val="00605A0F"/>
    <w:rsid w:val="00606372"/>
    <w:rsid w:val="00606AEC"/>
    <w:rsid w:val="00610959"/>
    <w:rsid w:val="006125A1"/>
    <w:rsid w:val="00612A1E"/>
    <w:rsid w:val="00612D57"/>
    <w:rsid w:val="006132AC"/>
    <w:rsid w:val="00613561"/>
    <w:rsid w:val="00613849"/>
    <w:rsid w:val="00614DA4"/>
    <w:rsid w:val="00614E2F"/>
    <w:rsid w:val="006150DB"/>
    <w:rsid w:val="0061565A"/>
    <w:rsid w:val="00615FFB"/>
    <w:rsid w:val="00616D9B"/>
    <w:rsid w:val="00617350"/>
    <w:rsid w:val="00617504"/>
    <w:rsid w:val="00617597"/>
    <w:rsid w:val="00617DF4"/>
    <w:rsid w:val="006201D0"/>
    <w:rsid w:val="00620740"/>
    <w:rsid w:val="006221D5"/>
    <w:rsid w:val="0062448A"/>
    <w:rsid w:val="00625507"/>
    <w:rsid w:val="0062557E"/>
    <w:rsid w:val="00625799"/>
    <w:rsid w:val="00625DF0"/>
    <w:rsid w:val="0062695F"/>
    <w:rsid w:val="00627243"/>
    <w:rsid w:val="00627B13"/>
    <w:rsid w:val="00630CAA"/>
    <w:rsid w:val="00631094"/>
    <w:rsid w:val="006328A0"/>
    <w:rsid w:val="00632B3A"/>
    <w:rsid w:val="0063316A"/>
    <w:rsid w:val="006334CF"/>
    <w:rsid w:val="006337B9"/>
    <w:rsid w:val="0063414F"/>
    <w:rsid w:val="0063441D"/>
    <w:rsid w:val="006348F5"/>
    <w:rsid w:val="00634A20"/>
    <w:rsid w:val="00634E2E"/>
    <w:rsid w:val="00634E48"/>
    <w:rsid w:val="006351CF"/>
    <w:rsid w:val="0063533B"/>
    <w:rsid w:val="0063543F"/>
    <w:rsid w:val="00635F59"/>
    <w:rsid w:val="00636889"/>
    <w:rsid w:val="00636B4D"/>
    <w:rsid w:val="006370C5"/>
    <w:rsid w:val="006371E6"/>
    <w:rsid w:val="00637BBF"/>
    <w:rsid w:val="00640971"/>
    <w:rsid w:val="00641301"/>
    <w:rsid w:val="00642047"/>
    <w:rsid w:val="00642A02"/>
    <w:rsid w:val="00643259"/>
    <w:rsid w:val="006432C5"/>
    <w:rsid w:val="00643A85"/>
    <w:rsid w:val="00644C63"/>
    <w:rsid w:val="00644CC0"/>
    <w:rsid w:val="006459F4"/>
    <w:rsid w:val="00645E3F"/>
    <w:rsid w:val="00651BE1"/>
    <w:rsid w:val="00651DC9"/>
    <w:rsid w:val="00651EB9"/>
    <w:rsid w:val="006525A7"/>
    <w:rsid w:val="006527C0"/>
    <w:rsid w:val="00653171"/>
    <w:rsid w:val="0065415D"/>
    <w:rsid w:val="00655813"/>
    <w:rsid w:val="00656138"/>
    <w:rsid w:val="00656481"/>
    <w:rsid w:val="00656A75"/>
    <w:rsid w:val="00661101"/>
    <w:rsid w:val="0066141D"/>
    <w:rsid w:val="00662B99"/>
    <w:rsid w:val="006631C8"/>
    <w:rsid w:val="00663266"/>
    <w:rsid w:val="00663372"/>
    <w:rsid w:val="00663805"/>
    <w:rsid w:val="00664FB6"/>
    <w:rsid w:val="00665DD5"/>
    <w:rsid w:val="006679C5"/>
    <w:rsid w:val="00670C29"/>
    <w:rsid w:val="006712CE"/>
    <w:rsid w:val="00671839"/>
    <w:rsid w:val="00671F11"/>
    <w:rsid w:val="006728FC"/>
    <w:rsid w:val="00672E24"/>
    <w:rsid w:val="00674452"/>
    <w:rsid w:val="00674FC4"/>
    <w:rsid w:val="006770E2"/>
    <w:rsid w:val="006778F5"/>
    <w:rsid w:val="00677C3D"/>
    <w:rsid w:val="00680AF6"/>
    <w:rsid w:val="00681D1F"/>
    <w:rsid w:val="00682C7B"/>
    <w:rsid w:val="006835CD"/>
    <w:rsid w:val="00684BE4"/>
    <w:rsid w:val="00685050"/>
    <w:rsid w:val="006850B9"/>
    <w:rsid w:val="00685306"/>
    <w:rsid w:val="006855CA"/>
    <w:rsid w:val="00685758"/>
    <w:rsid w:val="00685C1F"/>
    <w:rsid w:val="0068610C"/>
    <w:rsid w:val="00686247"/>
    <w:rsid w:val="00686A46"/>
    <w:rsid w:val="00686BB2"/>
    <w:rsid w:val="00686E1C"/>
    <w:rsid w:val="006875AD"/>
    <w:rsid w:val="00690300"/>
    <w:rsid w:val="00690B2D"/>
    <w:rsid w:val="006910FC"/>
    <w:rsid w:val="0069144D"/>
    <w:rsid w:val="00691817"/>
    <w:rsid w:val="00691C25"/>
    <w:rsid w:val="006921D5"/>
    <w:rsid w:val="006923A2"/>
    <w:rsid w:val="006929D8"/>
    <w:rsid w:val="006934F4"/>
    <w:rsid w:val="0069399A"/>
    <w:rsid w:val="00693B59"/>
    <w:rsid w:val="00693F6A"/>
    <w:rsid w:val="006942D0"/>
    <w:rsid w:val="006946B2"/>
    <w:rsid w:val="00695598"/>
    <w:rsid w:val="00695CEC"/>
    <w:rsid w:val="00696B21"/>
    <w:rsid w:val="00696F59"/>
    <w:rsid w:val="00697288"/>
    <w:rsid w:val="0069737E"/>
    <w:rsid w:val="00697439"/>
    <w:rsid w:val="00697500"/>
    <w:rsid w:val="0069770C"/>
    <w:rsid w:val="00697736"/>
    <w:rsid w:val="006979CA"/>
    <w:rsid w:val="00697A48"/>
    <w:rsid w:val="006A0732"/>
    <w:rsid w:val="006A082C"/>
    <w:rsid w:val="006A3183"/>
    <w:rsid w:val="006A3290"/>
    <w:rsid w:val="006A419B"/>
    <w:rsid w:val="006A4EF4"/>
    <w:rsid w:val="006A5B19"/>
    <w:rsid w:val="006A6324"/>
    <w:rsid w:val="006A7CEF"/>
    <w:rsid w:val="006B080F"/>
    <w:rsid w:val="006B1570"/>
    <w:rsid w:val="006B272B"/>
    <w:rsid w:val="006B3939"/>
    <w:rsid w:val="006B4C70"/>
    <w:rsid w:val="006B60A5"/>
    <w:rsid w:val="006B76A8"/>
    <w:rsid w:val="006C021C"/>
    <w:rsid w:val="006C12A6"/>
    <w:rsid w:val="006C146C"/>
    <w:rsid w:val="006C49C0"/>
    <w:rsid w:val="006C511A"/>
    <w:rsid w:val="006C564B"/>
    <w:rsid w:val="006C5A43"/>
    <w:rsid w:val="006C62AA"/>
    <w:rsid w:val="006C6B76"/>
    <w:rsid w:val="006C714B"/>
    <w:rsid w:val="006C7D6C"/>
    <w:rsid w:val="006D04E9"/>
    <w:rsid w:val="006D04FA"/>
    <w:rsid w:val="006D1647"/>
    <w:rsid w:val="006D2F96"/>
    <w:rsid w:val="006D47A6"/>
    <w:rsid w:val="006D4804"/>
    <w:rsid w:val="006D4AEB"/>
    <w:rsid w:val="006D4C81"/>
    <w:rsid w:val="006D6218"/>
    <w:rsid w:val="006D63C8"/>
    <w:rsid w:val="006D67E4"/>
    <w:rsid w:val="006D6C08"/>
    <w:rsid w:val="006D7046"/>
    <w:rsid w:val="006D7091"/>
    <w:rsid w:val="006D7760"/>
    <w:rsid w:val="006D7BAA"/>
    <w:rsid w:val="006E07B6"/>
    <w:rsid w:val="006E0F9E"/>
    <w:rsid w:val="006E1743"/>
    <w:rsid w:val="006E1CE0"/>
    <w:rsid w:val="006E49B3"/>
    <w:rsid w:val="006E7756"/>
    <w:rsid w:val="006F09DE"/>
    <w:rsid w:val="006F162B"/>
    <w:rsid w:val="006F2688"/>
    <w:rsid w:val="006F2A84"/>
    <w:rsid w:val="006F3D52"/>
    <w:rsid w:val="006F477C"/>
    <w:rsid w:val="006F4C3F"/>
    <w:rsid w:val="006F4DCA"/>
    <w:rsid w:val="006F51AE"/>
    <w:rsid w:val="006F51D8"/>
    <w:rsid w:val="006F5651"/>
    <w:rsid w:val="006F56A0"/>
    <w:rsid w:val="006F57FE"/>
    <w:rsid w:val="006F5C1F"/>
    <w:rsid w:val="006F64EC"/>
    <w:rsid w:val="006F6924"/>
    <w:rsid w:val="006F69A2"/>
    <w:rsid w:val="006F6C6D"/>
    <w:rsid w:val="006F70C0"/>
    <w:rsid w:val="007003C8"/>
    <w:rsid w:val="0070128E"/>
    <w:rsid w:val="00701BA0"/>
    <w:rsid w:val="00702126"/>
    <w:rsid w:val="0070233C"/>
    <w:rsid w:val="0070309A"/>
    <w:rsid w:val="007033A0"/>
    <w:rsid w:val="00704122"/>
    <w:rsid w:val="00704180"/>
    <w:rsid w:val="00704FF6"/>
    <w:rsid w:val="00705725"/>
    <w:rsid w:val="00705EAF"/>
    <w:rsid w:val="007064F6"/>
    <w:rsid w:val="007075DE"/>
    <w:rsid w:val="00710026"/>
    <w:rsid w:val="007109BF"/>
    <w:rsid w:val="0071122B"/>
    <w:rsid w:val="00711A20"/>
    <w:rsid w:val="00711A34"/>
    <w:rsid w:val="0071219F"/>
    <w:rsid w:val="00712202"/>
    <w:rsid w:val="00712778"/>
    <w:rsid w:val="00713493"/>
    <w:rsid w:val="0071369A"/>
    <w:rsid w:val="00714235"/>
    <w:rsid w:val="00715110"/>
    <w:rsid w:val="00715F7E"/>
    <w:rsid w:val="00717A26"/>
    <w:rsid w:val="00717D52"/>
    <w:rsid w:val="00717F4C"/>
    <w:rsid w:val="00720D21"/>
    <w:rsid w:val="00721402"/>
    <w:rsid w:val="0072160D"/>
    <w:rsid w:val="00722772"/>
    <w:rsid w:val="007249B6"/>
    <w:rsid w:val="00724D11"/>
    <w:rsid w:val="00724DD2"/>
    <w:rsid w:val="00724F2E"/>
    <w:rsid w:val="00726032"/>
    <w:rsid w:val="00726AE5"/>
    <w:rsid w:val="00726F3E"/>
    <w:rsid w:val="00726FDC"/>
    <w:rsid w:val="0072708E"/>
    <w:rsid w:val="0072730B"/>
    <w:rsid w:val="00727312"/>
    <w:rsid w:val="00727DB3"/>
    <w:rsid w:val="00730A8C"/>
    <w:rsid w:val="007315B9"/>
    <w:rsid w:val="007327FD"/>
    <w:rsid w:val="00733F02"/>
    <w:rsid w:val="00733FEE"/>
    <w:rsid w:val="007341BF"/>
    <w:rsid w:val="0073457F"/>
    <w:rsid w:val="00734FAE"/>
    <w:rsid w:val="00735035"/>
    <w:rsid w:val="0073534E"/>
    <w:rsid w:val="0073596F"/>
    <w:rsid w:val="00735BCE"/>
    <w:rsid w:val="00736896"/>
    <w:rsid w:val="00736BE5"/>
    <w:rsid w:val="00736F0A"/>
    <w:rsid w:val="007371D6"/>
    <w:rsid w:val="00737C0A"/>
    <w:rsid w:val="00741712"/>
    <w:rsid w:val="00742E97"/>
    <w:rsid w:val="0074307F"/>
    <w:rsid w:val="00744157"/>
    <w:rsid w:val="00744233"/>
    <w:rsid w:val="00744B95"/>
    <w:rsid w:val="00744F20"/>
    <w:rsid w:val="007450D1"/>
    <w:rsid w:val="0074519C"/>
    <w:rsid w:val="00745F31"/>
    <w:rsid w:val="0074664D"/>
    <w:rsid w:val="00746951"/>
    <w:rsid w:val="007475C9"/>
    <w:rsid w:val="007506FC"/>
    <w:rsid w:val="007514F2"/>
    <w:rsid w:val="00752B42"/>
    <w:rsid w:val="00752BC5"/>
    <w:rsid w:val="00752DA9"/>
    <w:rsid w:val="00752F54"/>
    <w:rsid w:val="0075300E"/>
    <w:rsid w:val="00753FEF"/>
    <w:rsid w:val="007547D8"/>
    <w:rsid w:val="00755FE6"/>
    <w:rsid w:val="0075697D"/>
    <w:rsid w:val="007569A3"/>
    <w:rsid w:val="00756EB4"/>
    <w:rsid w:val="007614B0"/>
    <w:rsid w:val="007617BB"/>
    <w:rsid w:val="007624A8"/>
    <w:rsid w:val="00763B88"/>
    <w:rsid w:val="00763C90"/>
    <w:rsid w:val="00770683"/>
    <w:rsid w:val="0077095E"/>
    <w:rsid w:val="00771ADF"/>
    <w:rsid w:val="00771B29"/>
    <w:rsid w:val="00773F7B"/>
    <w:rsid w:val="00774D2E"/>
    <w:rsid w:val="00775BB6"/>
    <w:rsid w:val="00776570"/>
    <w:rsid w:val="00777DD9"/>
    <w:rsid w:val="0078006B"/>
    <w:rsid w:val="0078014D"/>
    <w:rsid w:val="00780643"/>
    <w:rsid w:val="007812B4"/>
    <w:rsid w:val="00781DB8"/>
    <w:rsid w:val="00782FB7"/>
    <w:rsid w:val="00783136"/>
    <w:rsid w:val="00783188"/>
    <w:rsid w:val="00783F73"/>
    <w:rsid w:val="00783F90"/>
    <w:rsid w:val="0078401B"/>
    <w:rsid w:val="00784080"/>
    <w:rsid w:val="007840ED"/>
    <w:rsid w:val="00784D72"/>
    <w:rsid w:val="00785593"/>
    <w:rsid w:val="007856A3"/>
    <w:rsid w:val="0078689A"/>
    <w:rsid w:val="007912DB"/>
    <w:rsid w:val="0079159C"/>
    <w:rsid w:val="00791F3D"/>
    <w:rsid w:val="00792061"/>
    <w:rsid w:val="00793254"/>
    <w:rsid w:val="00793AEE"/>
    <w:rsid w:val="00794DB9"/>
    <w:rsid w:val="007955C5"/>
    <w:rsid w:val="00795C34"/>
    <w:rsid w:val="00795F81"/>
    <w:rsid w:val="007961B7"/>
    <w:rsid w:val="00796CC5"/>
    <w:rsid w:val="007970A0"/>
    <w:rsid w:val="00797C75"/>
    <w:rsid w:val="007A0282"/>
    <w:rsid w:val="007A1449"/>
    <w:rsid w:val="007A17C1"/>
    <w:rsid w:val="007A5AA4"/>
    <w:rsid w:val="007A61AD"/>
    <w:rsid w:val="007A63FD"/>
    <w:rsid w:val="007B00D8"/>
    <w:rsid w:val="007B18B6"/>
    <w:rsid w:val="007B1A51"/>
    <w:rsid w:val="007B1D40"/>
    <w:rsid w:val="007B2A82"/>
    <w:rsid w:val="007B31FC"/>
    <w:rsid w:val="007B3FAE"/>
    <w:rsid w:val="007B41AE"/>
    <w:rsid w:val="007B4925"/>
    <w:rsid w:val="007B4C14"/>
    <w:rsid w:val="007B4C48"/>
    <w:rsid w:val="007B4FB3"/>
    <w:rsid w:val="007B54CB"/>
    <w:rsid w:val="007B5F99"/>
    <w:rsid w:val="007B6348"/>
    <w:rsid w:val="007B6E66"/>
    <w:rsid w:val="007B7888"/>
    <w:rsid w:val="007C0A0A"/>
    <w:rsid w:val="007C0AD4"/>
    <w:rsid w:val="007C138E"/>
    <w:rsid w:val="007C2DCC"/>
    <w:rsid w:val="007C34A6"/>
    <w:rsid w:val="007C3B38"/>
    <w:rsid w:val="007C3B7F"/>
    <w:rsid w:val="007C453E"/>
    <w:rsid w:val="007C4AC2"/>
    <w:rsid w:val="007C5E13"/>
    <w:rsid w:val="007C6FCC"/>
    <w:rsid w:val="007D0777"/>
    <w:rsid w:val="007D159A"/>
    <w:rsid w:val="007D1B65"/>
    <w:rsid w:val="007D22D0"/>
    <w:rsid w:val="007D2CED"/>
    <w:rsid w:val="007D30B9"/>
    <w:rsid w:val="007D3F23"/>
    <w:rsid w:val="007D51FE"/>
    <w:rsid w:val="007D5521"/>
    <w:rsid w:val="007D5A47"/>
    <w:rsid w:val="007D65AA"/>
    <w:rsid w:val="007D6A16"/>
    <w:rsid w:val="007D6FFC"/>
    <w:rsid w:val="007D7427"/>
    <w:rsid w:val="007D799B"/>
    <w:rsid w:val="007D7A37"/>
    <w:rsid w:val="007E1D44"/>
    <w:rsid w:val="007E28C6"/>
    <w:rsid w:val="007E4468"/>
    <w:rsid w:val="007E44A6"/>
    <w:rsid w:val="007E4BEB"/>
    <w:rsid w:val="007E5374"/>
    <w:rsid w:val="007E5595"/>
    <w:rsid w:val="007E676E"/>
    <w:rsid w:val="007E6CB1"/>
    <w:rsid w:val="007E73F0"/>
    <w:rsid w:val="007F09F8"/>
    <w:rsid w:val="007F14FF"/>
    <w:rsid w:val="007F17F8"/>
    <w:rsid w:val="007F258C"/>
    <w:rsid w:val="007F25D6"/>
    <w:rsid w:val="007F30FA"/>
    <w:rsid w:val="007F3A95"/>
    <w:rsid w:val="007F41F4"/>
    <w:rsid w:val="007F6A71"/>
    <w:rsid w:val="007F6AD8"/>
    <w:rsid w:val="007F7017"/>
    <w:rsid w:val="007F77AD"/>
    <w:rsid w:val="00800943"/>
    <w:rsid w:val="00800A56"/>
    <w:rsid w:val="00801218"/>
    <w:rsid w:val="008019A1"/>
    <w:rsid w:val="00801E43"/>
    <w:rsid w:val="0080320B"/>
    <w:rsid w:val="0080331D"/>
    <w:rsid w:val="00803486"/>
    <w:rsid w:val="00803BE8"/>
    <w:rsid w:val="00804545"/>
    <w:rsid w:val="0080547B"/>
    <w:rsid w:val="008055A5"/>
    <w:rsid w:val="00805887"/>
    <w:rsid w:val="00805C2B"/>
    <w:rsid w:val="00807C05"/>
    <w:rsid w:val="00807F99"/>
    <w:rsid w:val="00810401"/>
    <w:rsid w:val="008111EA"/>
    <w:rsid w:val="00811C77"/>
    <w:rsid w:val="00811E24"/>
    <w:rsid w:val="0081289D"/>
    <w:rsid w:val="00812A0A"/>
    <w:rsid w:val="008132BA"/>
    <w:rsid w:val="00813D46"/>
    <w:rsid w:val="008145F3"/>
    <w:rsid w:val="00814992"/>
    <w:rsid w:val="00814BDC"/>
    <w:rsid w:val="0081558D"/>
    <w:rsid w:val="00815D45"/>
    <w:rsid w:val="00815F81"/>
    <w:rsid w:val="0081648E"/>
    <w:rsid w:val="008177A2"/>
    <w:rsid w:val="008177FB"/>
    <w:rsid w:val="008202E4"/>
    <w:rsid w:val="008204F9"/>
    <w:rsid w:val="00820555"/>
    <w:rsid w:val="00820865"/>
    <w:rsid w:val="00821205"/>
    <w:rsid w:val="008222A3"/>
    <w:rsid w:val="008231DA"/>
    <w:rsid w:val="008232A0"/>
    <w:rsid w:val="008241B0"/>
    <w:rsid w:val="008258C1"/>
    <w:rsid w:val="00825A65"/>
    <w:rsid w:val="00826F44"/>
    <w:rsid w:val="00827273"/>
    <w:rsid w:val="008277F6"/>
    <w:rsid w:val="00827AA1"/>
    <w:rsid w:val="00827FCD"/>
    <w:rsid w:val="00827FEB"/>
    <w:rsid w:val="00830F32"/>
    <w:rsid w:val="00831BDA"/>
    <w:rsid w:val="00831BF6"/>
    <w:rsid w:val="008332C1"/>
    <w:rsid w:val="00833C79"/>
    <w:rsid w:val="00834111"/>
    <w:rsid w:val="00834274"/>
    <w:rsid w:val="00835028"/>
    <w:rsid w:val="00835B0A"/>
    <w:rsid w:val="008401B4"/>
    <w:rsid w:val="00841613"/>
    <w:rsid w:val="008418FF"/>
    <w:rsid w:val="008420FD"/>
    <w:rsid w:val="0084218E"/>
    <w:rsid w:val="00843805"/>
    <w:rsid w:val="008454E9"/>
    <w:rsid w:val="00845B5D"/>
    <w:rsid w:val="00845C14"/>
    <w:rsid w:val="00846873"/>
    <w:rsid w:val="008471C1"/>
    <w:rsid w:val="00847FDA"/>
    <w:rsid w:val="0085049F"/>
    <w:rsid w:val="00851287"/>
    <w:rsid w:val="00851D51"/>
    <w:rsid w:val="00852616"/>
    <w:rsid w:val="0085312F"/>
    <w:rsid w:val="00853CF0"/>
    <w:rsid w:val="00853D42"/>
    <w:rsid w:val="00854154"/>
    <w:rsid w:val="0085541A"/>
    <w:rsid w:val="0085627D"/>
    <w:rsid w:val="00857B10"/>
    <w:rsid w:val="00857C42"/>
    <w:rsid w:val="00861165"/>
    <w:rsid w:val="0086128A"/>
    <w:rsid w:val="00861395"/>
    <w:rsid w:val="00863455"/>
    <w:rsid w:val="00863DAC"/>
    <w:rsid w:val="00865D2C"/>
    <w:rsid w:val="00866795"/>
    <w:rsid w:val="00866BFC"/>
    <w:rsid w:val="00870878"/>
    <w:rsid w:val="00870F7C"/>
    <w:rsid w:val="00871DE7"/>
    <w:rsid w:val="008722FB"/>
    <w:rsid w:val="0087299E"/>
    <w:rsid w:val="008752AA"/>
    <w:rsid w:val="00875A19"/>
    <w:rsid w:val="00875E08"/>
    <w:rsid w:val="008767F5"/>
    <w:rsid w:val="00877716"/>
    <w:rsid w:val="008814F8"/>
    <w:rsid w:val="00881808"/>
    <w:rsid w:val="0088191F"/>
    <w:rsid w:val="008819A1"/>
    <w:rsid w:val="00881C19"/>
    <w:rsid w:val="0088234C"/>
    <w:rsid w:val="00882BDF"/>
    <w:rsid w:val="0088331F"/>
    <w:rsid w:val="008834A6"/>
    <w:rsid w:val="008837BF"/>
    <w:rsid w:val="00883EB9"/>
    <w:rsid w:val="00883FDE"/>
    <w:rsid w:val="00886983"/>
    <w:rsid w:val="00887248"/>
    <w:rsid w:val="00887606"/>
    <w:rsid w:val="00887D0E"/>
    <w:rsid w:val="00887E91"/>
    <w:rsid w:val="008908A3"/>
    <w:rsid w:val="008909B7"/>
    <w:rsid w:val="00892300"/>
    <w:rsid w:val="00892FC2"/>
    <w:rsid w:val="00893A10"/>
    <w:rsid w:val="00894203"/>
    <w:rsid w:val="0089554D"/>
    <w:rsid w:val="00895C41"/>
    <w:rsid w:val="008976E6"/>
    <w:rsid w:val="00897E66"/>
    <w:rsid w:val="00897EF3"/>
    <w:rsid w:val="008A1554"/>
    <w:rsid w:val="008A1648"/>
    <w:rsid w:val="008A21A7"/>
    <w:rsid w:val="008A294A"/>
    <w:rsid w:val="008A2DB9"/>
    <w:rsid w:val="008A2F74"/>
    <w:rsid w:val="008A3914"/>
    <w:rsid w:val="008A4E26"/>
    <w:rsid w:val="008A4F1B"/>
    <w:rsid w:val="008A4F3A"/>
    <w:rsid w:val="008A57FB"/>
    <w:rsid w:val="008A5E22"/>
    <w:rsid w:val="008A5E3F"/>
    <w:rsid w:val="008A74FB"/>
    <w:rsid w:val="008A781D"/>
    <w:rsid w:val="008A79B1"/>
    <w:rsid w:val="008A7F0E"/>
    <w:rsid w:val="008B0ED2"/>
    <w:rsid w:val="008B1139"/>
    <w:rsid w:val="008B1230"/>
    <w:rsid w:val="008B1316"/>
    <w:rsid w:val="008B1D22"/>
    <w:rsid w:val="008B27F1"/>
    <w:rsid w:val="008B28F3"/>
    <w:rsid w:val="008B35EE"/>
    <w:rsid w:val="008B3761"/>
    <w:rsid w:val="008B3798"/>
    <w:rsid w:val="008B50F9"/>
    <w:rsid w:val="008B5ECC"/>
    <w:rsid w:val="008B6655"/>
    <w:rsid w:val="008B76E0"/>
    <w:rsid w:val="008B7E15"/>
    <w:rsid w:val="008C08A8"/>
    <w:rsid w:val="008C09A5"/>
    <w:rsid w:val="008C0B36"/>
    <w:rsid w:val="008C10FA"/>
    <w:rsid w:val="008C1BC3"/>
    <w:rsid w:val="008C2C8D"/>
    <w:rsid w:val="008C3A18"/>
    <w:rsid w:val="008C3BA2"/>
    <w:rsid w:val="008C4A49"/>
    <w:rsid w:val="008C52B4"/>
    <w:rsid w:val="008C5553"/>
    <w:rsid w:val="008C72A9"/>
    <w:rsid w:val="008C757B"/>
    <w:rsid w:val="008C7E25"/>
    <w:rsid w:val="008C7E88"/>
    <w:rsid w:val="008C7F00"/>
    <w:rsid w:val="008D061C"/>
    <w:rsid w:val="008D07A5"/>
    <w:rsid w:val="008D1A7D"/>
    <w:rsid w:val="008D1C03"/>
    <w:rsid w:val="008D3643"/>
    <w:rsid w:val="008D379F"/>
    <w:rsid w:val="008D3F94"/>
    <w:rsid w:val="008D5810"/>
    <w:rsid w:val="008D5885"/>
    <w:rsid w:val="008D6BA2"/>
    <w:rsid w:val="008D6D9D"/>
    <w:rsid w:val="008D7B05"/>
    <w:rsid w:val="008E2869"/>
    <w:rsid w:val="008E2D91"/>
    <w:rsid w:val="008E2E8A"/>
    <w:rsid w:val="008E4468"/>
    <w:rsid w:val="008E48D4"/>
    <w:rsid w:val="008E50E1"/>
    <w:rsid w:val="008E5FB7"/>
    <w:rsid w:val="008E6399"/>
    <w:rsid w:val="008E7BC1"/>
    <w:rsid w:val="008E7CEA"/>
    <w:rsid w:val="008F015C"/>
    <w:rsid w:val="008F05E6"/>
    <w:rsid w:val="008F0A12"/>
    <w:rsid w:val="008F0A8A"/>
    <w:rsid w:val="008F130F"/>
    <w:rsid w:val="008F1737"/>
    <w:rsid w:val="008F1DBB"/>
    <w:rsid w:val="008F2185"/>
    <w:rsid w:val="008F21CC"/>
    <w:rsid w:val="008F2361"/>
    <w:rsid w:val="008F32AD"/>
    <w:rsid w:val="008F3A4A"/>
    <w:rsid w:val="008F4387"/>
    <w:rsid w:val="008F4A9F"/>
    <w:rsid w:val="008F4EB8"/>
    <w:rsid w:val="008F512D"/>
    <w:rsid w:val="008F60B5"/>
    <w:rsid w:val="008F64B5"/>
    <w:rsid w:val="008F6D24"/>
    <w:rsid w:val="008F75AB"/>
    <w:rsid w:val="00900BF5"/>
    <w:rsid w:val="00900F3D"/>
    <w:rsid w:val="009015AF"/>
    <w:rsid w:val="0090160F"/>
    <w:rsid w:val="00902EB1"/>
    <w:rsid w:val="0090306B"/>
    <w:rsid w:val="00903553"/>
    <w:rsid w:val="0090487B"/>
    <w:rsid w:val="0090525D"/>
    <w:rsid w:val="009059E0"/>
    <w:rsid w:val="00906431"/>
    <w:rsid w:val="00910CD2"/>
    <w:rsid w:val="009121AE"/>
    <w:rsid w:val="0091316A"/>
    <w:rsid w:val="009136A4"/>
    <w:rsid w:val="00913D9B"/>
    <w:rsid w:val="00915A9A"/>
    <w:rsid w:val="00915BB4"/>
    <w:rsid w:val="00916E76"/>
    <w:rsid w:val="0091715B"/>
    <w:rsid w:val="00917D8F"/>
    <w:rsid w:val="009203D9"/>
    <w:rsid w:val="009209F0"/>
    <w:rsid w:val="00923521"/>
    <w:rsid w:val="00923BB7"/>
    <w:rsid w:val="00924583"/>
    <w:rsid w:val="0092597E"/>
    <w:rsid w:val="009263A1"/>
    <w:rsid w:val="00926FBC"/>
    <w:rsid w:val="009301FB"/>
    <w:rsid w:val="0093042F"/>
    <w:rsid w:val="00932578"/>
    <w:rsid w:val="00933EFA"/>
    <w:rsid w:val="009342A7"/>
    <w:rsid w:val="009353AB"/>
    <w:rsid w:val="00935DC9"/>
    <w:rsid w:val="00935FC6"/>
    <w:rsid w:val="009402B9"/>
    <w:rsid w:val="00940E06"/>
    <w:rsid w:val="009428F8"/>
    <w:rsid w:val="009435E2"/>
    <w:rsid w:val="009437BC"/>
    <w:rsid w:val="009437C9"/>
    <w:rsid w:val="009438E4"/>
    <w:rsid w:val="00943D39"/>
    <w:rsid w:val="009448DF"/>
    <w:rsid w:val="00945402"/>
    <w:rsid w:val="009454F2"/>
    <w:rsid w:val="009458A1"/>
    <w:rsid w:val="0094619D"/>
    <w:rsid w:val="00946B8E"/>
    <w:rsid w:val="00947347"/>
    <w:rsid w:val="009504AF"/>
    <w:rsid w:val="009507D7"/>
    <w:rsid w:val="009519E0"/>
    <w:rsid w:val="00951E62"/>
    <w:rsid w:val="00951EF0"/>
    <w:rsid w:val="00951FC7"/>
    <w:rsid w:val="0095240F"/>
    <w:rsid w:val="009524CF"/>
    <w:rsid w:val="00953645"/>
    <w:rsid w:val="00955B56"/>
    <w:rsid w:val="00956577"/>
    <w:rsid w:val="0095719D"/>
    <w:rsid w:val="009574C2"/>
    <w:rsid w:val="00957E5D"/>
    <w:rsid w:val="0096014A"/>
    <w:rsid w:val="00960FD5"/>
    <w:rsid w:val="00961EBF"/>
    <w:rsid w:val="00963858"/>
    <w:rsid w:val="009638E1"/>
    <w:rsid w:val="00964E9E"/>
    <w:rsid w:val="00964F6C"/>
    <w:rsid w:val="00965C4B"/>
    <w:rsid w:val="00966167"/>
    <w:rsid w:val="009667C2"/>
    <w:rsid w:val="00970201"/>
    <w:rsid w:val="009716E8"/>
    <w:rsid w:val="0097316E"/>
    <w:rsid w:val="0097346E"/>
    <w:rsid w:val="00973802"/>
    <w:rsid w:val="0097411B"/>
    <w:rsid w:val="009747BD"/>
    <w:rsid w:val="00974C7B"/>
    <w:rsid w:val="009751F6"/>
    <w:rsid w:val="00975580"/>
    <w:rsid w:val="009755D9"/>
    <w:rsid w:val="00975C90"/>
    <w:rsid w:val="00976994"/>
    <w:rsid w:val="009774B1"/>
    <w:rsid w:val="0097751D"/>
    <w:rsid w:val="00977670"/>
    <w:rsid w:val="00980FAA"/>
    <w:rsid w:val="00981182"/>
    <w:rsid w:val="00981C34"/>
    <w:rsid w:val="00982560"/>
    <w:rsid w:val="00983D54"/>
    <w:rsid w:val="00984812"/>
    <w:rsid w:val="00984BC4"/>
    <w:rsid w:val="0098573B"/>
    <w:rsid w:val="00985C8D"/>
    <w:rsid w:val="009879DF"/>
    <w:rsid w:val="00990AC8"/>
    <w:rsid w:val="00991129"/>
    <w:rsid w:val="00993171"/>
    <w:rsid w:val="009936F8"/>
    <w:rsid w:val="009938A8"/>
    <w:rsid w:val="00993BEA"/>
    <w:rsid w:val="00993E1F"/>
    <w:rsid w:val="009944E0"/>
    <w:rsid w:val="00994E3C"/>
    <w:rsid w:val="009950F3"/>
    <w:rsid w:val="009959AE"/>
    <w:rsid w:val="00996350"/>
    <w:rsid w:val="0099649A"/>
    <w:rsid w:val="009965CD"/>
    <w:rsid w:val="00997788"/>
    <w:rsid w:val="00997BE6"/>
    <w:rsid w:val="009A079E"/>
    <w:rsid w:val="009A0AFD"/>
    <w:rsid w:val="009A21A5"/>
    <w:rsid w:val="009A4B9A"/>
    <w:rsid w:val="009A4E45"/>
    <w:rsid w:val="009A5C98"/>
    <w:rsid w:val="009A6916"/>
    <w:rsid w:val="009A7BF7"/>
    <w:rsid w:val="009B0C54"/>
    <w:rsid w:val="009B192D"/>
    <w:rsid w:val="009B1B62"/>
    <w:rsid w:val="009B1DC3"/>
    <w:rsid w:val="009B2297"/>
    <w:rsid w:val="009B2648"/>
    <w:rsid w:val="009B274F"/>
    <w:rsid w:val="009B2EC4"/>
    <w:rsid w:val="009B3F8A"/>
    <w:rsid w:val="009B47C5"/>
    <w:rsid w:val="009B4C76"/>
    <w:rsid w:val="009B53E3"/>
    <w:rsid w:val="009B6196"/>
    <w:rsid w:val="009B61B5"/>
    <w:rsid w:val="009B6C19"/>
    <w:rsid w:val="009B6D56"/>
    <w:rsid w:val="009B7257"/>
    <w:rsid w:val="009B7353"/>
    <w:rsid w:val="009B798A"/>
    <w:rsid w:val="009C020F"/>
    <w:rsid w:val="009C1496"/>
    <w:rsid w:val="009C23FB"/>
    <w:rsid w:val="009C26DB"/>
    <w:rsid w:val="009C312E"/>
    <w:rsid w:val="009C39DC"/>
    <w:rsid w:val="009C3C84"/>
    <w:rsid w:val="009C4E02"/>
    <w:rsid w:val="009C55E8"/>
    <w:rsid w:val="009C5850"/>
    <w:rsid w:val="009C59AE"/>
    <w:rsid w:val="009C5E0F"/>
    <w:rsid w:val="009C766B"/>
    <w:rsid w:val="009C7EBE"/>
    <w:rsid w:val="009D0007"/>
    <w:rsid w:val="009D0938"/>
    <w:rsid w:val="009D12A5"/>
    <w:rsid w:val="009D13AB"/>
    <w:rsid w:val="009D2E11"/>
    <w:rsid w:val="009D354E"/>
    <w:rsid w:val="009D3B6F"/>
    <w:rsid w:val="009D4119"/>
    <w:rsid w:val="009D484D"/>
    <w:rsid w:val="009D4F81"/>
    <w:rsid w:val="009D51F1"/>
    <w:rsid w:val="009D541A"/>
    <w:rsid w:val="009D5699"/>
    <w:rsid w:val="009D5C46"/>
    <w:rsid w:val="009D715C"/>
    <w:rsid w:val="009D7DB0"/>
    <w:rsid w:val="009E044A"/>
    <w:rsid w:val="009E0D78"/>
    <w:rsid w:val="009E20D4"/>
    <w:rsid w:val="009E27A4"/>
    <w:rsid w:val="009E2862"/>
    <w:rsid w:val="009E2AE4"/>
    <w:rsid w:val="009E36D8"/>
    <w:rsid w:val="009E3B5D"/>
    <w:rsid w:val="009E5A0B"/>
    <w:rsid w:val="009E6275"/>
    <w:rsid w:val="009E64E6"/>
    <w:rsid w:val="009E6C55"/>
    <w:rsid w:val="009E7EE0"/>
    <w:rsid w:val="009F00C5"/>
    <w:rsid w:val="009F0357"/>
    <w:rsid w:val="009F039D"/>
    <w:rsid w:val="009F0458"/>
    <w:rsid w:val="009F0DA6"/>
    <w:rsid w:val="009F0F5A"/>
    <w:rsid w:val="009F112E"/>
    <w:rsid w:val="009F231C"/>
    <w:rsid w:val="009F253D"/>
    <w:rsid w:val="009F2BD6"/>
    <w:rsid w:val="009F3B12"/>
    <w:rsid w:val="009F5145"/>
    <w:rsid w:val="009F5476"/>
    <w:rsid w:val="009F5CE4"/>
    <w:rsid w:val="009F71B7"/>
    <w:rsid w:val="009F7801"/>
    <w:rsid w:val="009F7802"/>
    <w:rsid w:val="00A014A0"/>
    <w:rsid w:val="00A039FE"/>
    <w:rsid w:val="00A03BF3"/>
    <w:rsid w:val="00A03FCD"/>
    <w:rsid w:val="00A040B0"/>
    <w:rsid w:val="00A04328"/>
    <w:rsid w:val="00A05227"/>
    <w:rsid w:val="00A0554E"/>
    <w:rsid w:val="00A059E5"/>
    <w:rsid w:val="00A06778"/>
    <w:rsid w:val="00A068E5"/>
    <w:rsid w:val="00A078EB"/>
    <w:rsid w:val="00A1031D"/>
    <w:rsid w:val="00A10642"/>
    <w:rsid w:val="00A11590"/>
    <w:rsid w:val="00A115F4"/>
    <w:rsid w:val="00A128B6"/>
    <w:rsid w:val="00A12B8C"/>
    <w:rsid w:val="00A13E8E"/>
    <w:rsid w:val="00A146A6"/>
    <w:rsid w:val="00A1630A"/>
    <w:rsid w:val="00A16C25"/>
    <w:rsid w:val="00A1757C"/>
    <w:rsid w:val="00A20A14"/>
    <w:rsid w:val="00A20B14"/>
    <w:rsid w:val="00A21720"/>
    <w:rsid w:val="00A21A97"/>
    <w:rsid w:val="00A21CD4"/>
    <w:rsid w:val="00A226EF"/>
    <w:rsid w:val="00A22FD3"/>
    <w:rsid w:val="00A230FD"/>
    <w:rsid w:val="00A2374E"/>
    <w:rsid w:val="00A252E1"/>
    <w:rsid w:val="00A256A4"/>
    <w:rsid w:val="00A25A74"/>
    <w:rsid w:val="00A25AC2"/>
    <w:rsid w:val="00A25B7D"/>
    <w:rsid w:val="00A27408"/>
    <w:rsid w:val="00A27631"/>
    <w:rsid w:val="00A27C5E"/>
    <w:rsid w:val="00A30972"/>
    <w:rsid w:val="00A30D27"/>
    <w:rsid w:val="00A3286C"/>
    <w:rsid w:val="00A32971"/>
    <w:rsid w:val="00A33087"/>
    <w:rsid w:val="00A34043"/>
    <w:rsid w:val="00A345D1"/>
    <w:rsid w:val="00A351B0"/>
    <w:rsid w:val="00A365AF"/>
    <w:rsid w:val="00A369B4"/>
    <w:rsid w:val="00A37B18"/>
    <w:rsid w:val="00A37C24"/>
    <w:rsid w:val="00A40451"/>
    <w:rsid w:val="00A40569"/>
    <w:rsid w:val="00A407E2"/>
    <w:rsid w:val="00A41357"/>
    <w:rsid w:val="00A4159D"/>
    <w:rsid w:val="00A41DE5"/>
    <w:rsid w:val="00A43AA0"/>
    <w:rsid w:val="00A449E5"/>
    <w:rsid w:val="00A44D74"/>
    <w:rsid w:val="00A44E04"/>
    <w:rsid w:val="00A459D7"/>
    <w:rsid w:val="00A45F30"/>
    <w:rsid w:val="00A4719A"/>
    <w:rsid w:val="00A47623"/>
    <w:rsid w:val="00A47CAB"/>
    <w:rsid w:val="00A506FF"/>
    <w:rsid w:val="00A507C2"/>
    <w:rsid w:val="00A51D7C"/>
    <w:rsid w:val="00A521E2"/>
    <w:rsid w:val="00A533A7"/>
    <w:rsid w:val="00A53C83"/>
    <w:rsid w:val="00A53E57"/>
    <w:rsid w:val="00A54307"/>
    <w:rsid w:val="00A5474D"/>
    <w:rsid w:val="00A54D34"/>
    <w:rsid w:val="00A54D99"/>
    <w:rsid w:val="00A555B5"/>
    <w:rsid w:val="00A57255"/>
    <w:rsid w:val="00A576B1"/>
    <w:rsid w:val="00A57719"/>
    <w:rsid w:val="00A57739"/>
    <w:rsid w:val="00A57A9B"/>
    <w:rsid w:val="00A57BF1"/>
    <w:rsid w:val="00A57D22"/>
    <w:rsid w:val="00A60019"/>
    <w:rsid w:val="00A60298"/>
    <w:rsid w:val="00A61423"/>
    <w:rsid w:val="00A6188E"/>
    <w:rsid w:val="00A61940"/>
    <w:rsid w:val="00A61B65"/>
    <w:rsid w:val="00A6270C"/>
    <w:rsid w:val="00A6305E"/>
    <w:rsid w:val="00A63288"/>
    <w:rsid w:val="00A64930"/>
    <w:rsid w:val="00A64F4C"/>
    <w:rsid w:val="00A65256"/>
    <w:rsid w:val="00A6574D"/>
    <w:rsid w:val="00A65AAB"/>
    <w:rsid w:val="00A65DA9"/>
    <w:rsid w:val="00A661A8"/>
    <w:rsid w:val="00A661E4"/>
    <w:rsid w:val="00A66BFC"/>
    <w:rsid w:val="00A66FD1"/>
    <w:rsid w:val="00A67102"/>
    <w:rsid w:val="00A70BF0"/>
    <w:rsid w:val="00A70E0A"/>
    <w:rsid w:val="00A71DB1"/>
    <w:rsid w:val="00A73125"/>
    <w:rsid w:val="00A744AE"/>
    <w:rsid w:val="00A75764"/>
    <w:rsid w:val="00A758D9"/>
    <w:rsid w:val="00A75A7E"/>
    <w:rsid w:val="00A75CD1"/>
    <w:rsid w:val="00A76ADA"/>
    <w:rsid w:val="00A76CD5"/>
    <w:rsid w:val="00A77042"/>
    <w:rsid w:val="00A7786C"/>
    <w:rsid w:val="00A80950"/>
    <w:rsid w:val="00A812E0"/>
    <w:rsid w:val="00A818EC"/>
    <w:rsid w:val="00A81AED"/>
    <w:rsid w:val="00A82905"/>
    <w:rsid w:val="00A859F4"/>
    <w:rsid w:val="00A863DA"/>
    <w:rsid w:val="00A86A59"/>
    <w:rsid w:val="00A86CA9"/>
    <w:rsid w:val="00A86F2A"/>
    <w:rsid w:val="00A87AE8"/>
    <w:rsid w:val="00A909F1"/>
    <w:rsid w:val="00A913D6"/>
    <w:rsid w:val="00A9447F"/>
    <w:rsid w:val="00A95AFE"/>
    <w:rsid w:val="00A97B7B"/>
    <w:rsid w:val="00A97C25"/>
    <w:rsid w:val="00AA0A90"/>
    <w:rsid w:val="00AA2171"/>
    <w:rsid w:val="00AA2D9F"/>
    <w:rsid w:val="00AA42B7"/>
    <w:rsid w:val="00AB0163"/>
    <w:rsid w:val="00AB039B"/>
    <w:rsid w:val="00AB118A"/>
    <w:rsid w:val="00AB12D7"/>
    <w:rsid w:val="00AB2794"/>
    <w:rsid w:val="00AB3293"/>
    <w:rsid w:val="00AB39E2"/>
    <w:rsid w:val="00AB3B5A"/>
    <w:rsid w:val="00AB49B2"/>
    <w:rsid w:val="00AB49C1"/>
    <w:rsid w:val="00AB5088"/>
    <w:rsid w:val="00AB5827"/>
    <w:rsid w:val="00AB5D43"/>
    <w:rsid w:val="00AB654E"/>
    <w:rsid w:val="00AB75C8"/>
    <w:rsid w:val="00AC00FF"/>
    <w:rsid w:val="00AC052E"/>
    <w:rsid w:val="00AC0B9B"/>
    <w:rsid w:val="00AC2EA2"/>
    <w:rsid w:val="00AC303D"/>
    <w:rsid w:val="00AC341A"/>
    <w:rsid w:val="00AC504C"/>
    <w:rsid w:val="00AC5130"/>
    <w:rsid w:val="00AC59DD"/>
    <w:rsid w:val="00AC6990"/>
    <w:rsid w:val="00AC6E85"/>
    <w:rsid w:val="00AC7636"/>
    <w:rsid w:val="00AC76A0"/>
    <w:rsid w:val="00AC778B"/>
    <w:rsid w:val="00AD0E4C"/>
    <w:rsid w:val="00AD1A40"/>
    <w:rsid w:val="00AD31FD"/>
    <w:rsid w:val="00AD3BE8"/>
    <w:rsid w:val="00AD4073"/>
    <w:rsid w:val="00AD49A3"/>
    <w:rsid w:val="00AD4C72"/>
    <w:rsid w:val="00AD56CF"/>
    <w:rsid w:val="00AD626D"/>
    <w:rsid w:val="00AD633C"/>
    <w:rsid w:val="00AD6A4F"/>
    <w:rsid w:val="00AD7324"/>
    <w:rsid w:val="00AD7F0C"/>
    <w:rsid w:val="00AE0E09"/>
    <w:rsid w:val="00AE1751"/>
    <w:rsid w:val="00AE22B0"/>
    <w:rsid w:val="00AE34FE"/>
    <w:rsid w:val="00AE3E49"/>
    <w:rsid w:val="00AE3FD5"/>
    <w:rsid w:val="00AE41AB"/>
    <w:rsid w:val="00AE421E"/>
    <w:rsid w:val="00AE4480"/>
    <w:rsid w:val="00AE53FA"/>
    <w:rsid w:val="00AE5FFC"/>
    <w:rsid w:val="00AE64A9"/>
    <w:rsid w:val="00AE67D1"/>
    <w:rsid w:val="00AE6C24"/>
    <w:rsid w:val="00AE7365"/>
    <w:rsid w:val="00AF0E19"/>
    <w:rsid w:val="00AF0EB0"/>
    <w:rsid w:val="00AF130D"/>
    <w:rsid w:val="00AF237B"/>
    <w:rsid w:val="00AF23D6"/>
    <w:rsid w:val="00AF257D"/>
    <w:rsid w:val="00AF284C"/>
    <w:rsid w:val="00AF2D3C"/>
    <w:rsid w:val="00AF3110"/>
    <w:rsid w:val="00AF3441"/>
    <w:rsid w:val="00AF3C6D"/>
    <w:rsid w:val="00AF5E96"/>
    <w:rsid w:val="00AF627D"/>
    <w:rsid w:val="00AF710C"/>
    <w:rsid w:val="00AF7B8A"/>
    <w:rsid w:val="00B00637"/>
    <w:rsid w:val="00B00E47"/>
    <w:rsid w:val="00B01CD0"/>
    <w:rsid w:val="00B01D0E"/>
    <w:rsid w:val="00B01D42"/>
    <w:rsid w:val="00B0260E"/>
    <w:rsid w:val="00B049F1"/>
    <w:rsid w:val="00B05520"/>
    <w:rsid w:val="00B0553B"/>
    <w:rsid w:val="00B05788"/>
    <w:rsid w:val="00B05A9F"/>
    <w:rsid w:val="00B05BFC"/>
    <w:rsid w:val="00B05CFD"/>
    <w:rsid w:val="00B0683D"/>
    <w:rsid w:val="00B069B2"/>
    <w:rsid w:val="00B06AE7"/>
    <w:rsid w:val="00B10704"/>
    <w:rsid w:val="00B11477"/>
    <w:rsid w:val="00B11768"/>
    <w:rsid w:val="00B13271"/>
    <w:rsid w:val="00B13FD3"/>
    <w:rsid w:val="00B157DD"/>
    <w:rsid w:val="00B15B50"/>
    <w:rsid w:val="00B16126"/>
    <w:rsid w:val="00B16F96"/>
    <w:rsid w:val="00B1790C"/>
    <w:rsid w:val="00B17B4A"/>
    <w:rsid w:val="00B17EA9"/>
    <w:rsid w:val="00B21B84"/>
    <w:rsid w:val="00B23FDA"/>
    <w:rsid w:val="00B24218"/>
    <w:rsid w:val="00B24BB0"/>
    <w:rsid w:val="00B26E58"/>
    <w:rsid w:val="00B27965"/>
    <w:rsid w:val="00B27C47"/>
    <w:rsid w:val="00B313AA"/>
    <w:rsid w:val="00B3198B"/>
    <w:rsid w:val="00B32626"/>
    <w:rsid w:val="00B33132"/>
    <w:rsid w:val="00B33C49"/>
    <w:rsid w:val="00B345DF"/>
    <w:rsid w:val="00B34FD0"/>
    <w:rsid w:val="00B351EC"/>
    <w:rsid w:val="00B35A9D"/>
    <w:rsid w:val="00B36039"/>
    <w:rsid w:val="00B362DF"/>
    <w:rsid w:val="00B36AC6"/>
    <w:rsid w:val="00B37E9C"/>
    <w:rsid w:val="00B4042D"/>
    <w:rsid w:val="00B410BC"/>
    <w:rsid w:val="00B42001"/>
    <w:rsid w:val="00B42007"/>
    <w:rsid w:val="00B42773"/>
    <w:rsid w:val="00B42AFB"/>
    <w:rsid w:val="00B43B7A"/>
    <w:rsid w:val="00B44949"/>
    <w:rsid w:val="00B454E1"/>
    <w:rsid w:val="00B46179"/>
    <w:rsid w:val="00B508FE"/>
    <w:rsid w:val="00B50EF0"/>
    <w:rsid w:val="00B51A82"/>
    <w:rsid w:val="00B51BD4"/>
    <w:rsid w:val="00B51BF8"/>
    <w:rsid w:val="00B52E35"/>
    <w:rsid w:val="00B53CBC"/>
    <w:rsid w:val="00B54091"/>
    <w:rsid w:val="00B543B6"/>
    <w:rsid w:val="00B547F2"/>
    <w:rsid w:val="00B552D8"/>
    <w:rsid w:val="00B55DB5"/>
    <w:rsid w:val="00B56390"/>
    <w:rsid w:val="00B579E3"/>
    <w:rsid w:val="00B57A15"/>
    <w:rsid w:val="00B57FD9"/>
    <w:rsid w:val="00B614FF"/>
    <w:rsid w:val="00B61896"/>
    <w:rsid w:val="00B61F08"/>
    <w:rsid w:val="00B622F3"/>
    <w:rsid w:val="00B636C8"/>
    <w:rsid w:val="00B63E68"/>
    <w:rsid w:val="00B63F96"/>
    <w:rsid w:val="00B65DD7"/>
    <w:rsid w:val="00B6630A"/>
    <w:rsid w:val="00B66971"/>
    <w:rsid w:val="00B67336"/>
    <w:rsid w:val="00B70003"/>
    <w:rsid w:val="00B711F5"/>
    <w:rsid w:val="00B71614"/>
    <w:rsid w:val="00B73D6F"/>
    <w:rsid w:val="00B741F2"/>
    <w:rsid w:val="00B75841"/>
    <w:rsid w:val="00B7634D"/>
    <w:rsid w:val="00B76A87"/>
    <w:rsid w:val="00B77C73"/>
    <w:rsid w:val="00B80160"/>
    <w:rsid w:val="00B80696"/>
    <w:rsid w:val="00B80813"/>
    <w:rsid w:val="00B8100F"/>
    <w:rsid w:val="00B811FB"/>
    <w:rsid w:val="00B814D4"/>
    <w:rsid w:val="00B821A4"/>
    <w:rsid w:val="00B826ED"/>
    <w:rsid w:val="00B84B88"/>
    <w:rsid w:val="00B85C18"/>
    <w:rsid w:val="00B85EBE"/>
    <w:rsid w:val="00B874E0"/>
    <w:rsid w:val="00B877E2"/>
    <w:rsid w:val="00B87EBB"/>
    <w:rsid w:val="00B87F6A"/>
    <w:rsid w:val="00B90592"/>
    <w:rsid w:val="00B9059C"/>
    <w:rsid w:val="00B9141A"/>
    <w:rsid w:val="00B91A19"/>
    <w:rsid w:val="00B91B0F"/>
    <w:rsid w:val="00B93112"/>
    <w:rsid w:val="00B943AC"/>
    <w:rsid w:val="00B943C6"/>
    <w:rsid w:val="00B94559"/>
    <w:rsid w:val="00B94932"/>
    <w:rsid w:val="00B95E03"/>
    <w:rsid w:val="00B95F24"/>
    <w:rsid w:val="00B96421"/>
    <w:rsid w:val="00B9658E"/>
    <w:rsid w:val="00B967A9"/>
    <w:rsid w:val="00B97314"/>
    <w:rsid w:val="00B97328"/>
    <w:rsid w:val="00B97B5F"/>
    <w:rsid w:val="00BA0A85"/>
    <w:rsid w:val="00BA0C68"/>
    <w:rsid w:val="00BA0F3A"/>
    <w:rsid w:val="00BA1195"/>
    <w:rsid w:val="00BA159C"/>
    <w:rsid w:val="00BA1F2E"/>
    <w:rsid w:val="00BA3A32"/>
    <w:rsid w:val="00BA3F90"/>
    <w:rsid w:val="00BA5331"/>
    <w:rsid w:val="00BA6693"/>
    <w:rsid w:val="00BB0D3B"/>
    <w:rsid w:val="00BB10EB"/>
    <w:rsid w:val="00BB12A2"/>
    <w:rsid w:val="00BB1547"/>
    <w:rsid w:val="00BB19F6"/>
    <w:rsid w:val="00BB2CE2"/>
    <w:rsid w:val="00BB3570"/>
    <w:rsid w:val="00BB3C58"/>
    <w:rsid w:val="00BB3F93"/>
    <w:rsid w:val="00BB5009"/>
    <w:rsid w:val="00BB7509"/>
    <w:rsid w:val="00BC040F"/>
    <w:rsid w:val="00BC122E"/>
    <w:rsid w:val="00BC269B"/>
    <w:rsid w:val="00BC2CB2"/>
    <w:rsid w:val="00BC39C4"/>
    <w:rsid w:val="00BC3C34"/>
    <w:rsid w:val="00BC478C"/>
    <w:rsid w:val="00BC5454"/>
    <w:rsid w:val="00BC5458"/>
    <w:rsid w:val="00BC7191"/>
    <w:rsid w:val="00BC7394"/>
    <w:rsid w:val="00BC7C1F"/>
    <w:rsid w:val="00BC7E23"/>
    <w:rsid w:val="00BD01F9"/>
    <w:rsid w:val="00BD0BD0"/>
    <w:rsid w:val="00BD0DC5"/>
    <w:rsid w:val="00BD1098"/>
    <w:rsid w:val="00BD1140"/>
    <w:rsid w:val="00BD17BA"/>
    <w:rsid w:val="00BD2828"/>
    <w:rsid w:val="00BD2AAC"/>
    <w:rsid w:val="00BD3EFD"/>
    <w:rsid w:val="00BD442C"/>
    <w:rsid w:val="00BD51BA"/>
    <w:rsid w:val="00BD5569"/>
    <w:rsid w:val="00BD5F7C"/>
    <w:rsid w:val="00BD617F"/>
    <w:rsid w:val="00BD6583"/>
    <w:rsid w:val="00BD6C44"/>
    <w:rsid w:val="00BD7115"/>
    <w:rsid w:val="00BD7DA0"/>
    <w:rsid w:val="00BE06F9"/>
    <w:rsid w:val="00BE1AC1"/>
    <w:rsid w:val="00BE3A2F"/>
    <w:rsid w:val="00BE6A3B"/>
    <w:rsid w:val="00BE6A51"/>
    <w:rsid w:val="00BE6C5B"/>
    <w:rsid w:val="00BE708B"/>
    <w:rsid w:val="00BE76E3"/>
    <w:rsid w:val="00BE7767"/>
    <w:rsid w:val="00BE77AB"/>
    <w:rsid w:val="00BE7A93"/>
    <w:rsid w:val="00BE7D49"/>
    <w:rsid w:val="00BE7F6A"/>
    <w:rsid w:val="00BF0795"/>
    <w:rsid w:val="00BF0C01"/>
    <w:rsid w:val="00BF0EDE"/>
    <w:rsid w:val="00BF0F40"/>
    <w:rsid w:val="00BF1833"/>
    <w:rsid w:val="00BF2E3B"/>
    <w:rsid w:val="00BF2F04"/>
    <w:rsid w:val="00BF3D85"/>
    <w:rsid w:val="00BF4371"/>
    <w:rsid w:val="00BF43D6"/>
    <w:rsid w:val="00BF48F9"/>
    <w:rsid w:val="00BF77CC"/>
    <w:rsid w:val="00BF7EAA"/>
    <w:rsid w:val="00C004DD"/>
    <w:rsid w:val="00C005F3"/>
    <w:rsid w:val="00C019A8"/>
    <w:rsid w:val="00C0211C"/>
    <w:rsid w:val="00C04A50"/>
    <w:rsid w:val="00C05608"/>
    <w:rsid w:val="00C05807"/>
    <w:rsid w:val="00C0673D"/>
    <w:rsid w:val="00C06E7C"/>
    <w:rsid w:val="00C07273"/>
    <w:rsid w:val="00C0746C"/>
    <w:rsid w:val="00C0777B"/>
    <w:rsid w:val="00C07A3B"/>
    <w:rsid w:val="00C10201"/>
    <w:rsid w:val="00C10717"/>
    <w:rsid w:val="00C10801"/>
    <w:rsid w:val="00C10971"/>
    <w:rsid w:val="00C10C42"/>
    <w:rsid w:val="00C11671"/>
    <w:rsid w:val="00C11A85"/>
    <w:rsid w:val="00C12B90"/>
    <w:rsid w:val="00C12C37"/>
    <w:rsid w:val="00C146CE"/>
    <w:rsid w:val="00C1471D"/>
    <w:rsid w:val="00C16051"/>
    <w:rsid w:val="00C164A5"/>
    <w:rsid w:val="00C174FD"/>
    <w:rsid w:val="00C17899"/>
    <w:rsid w:val="00C2101E"/>
    <w:rsid w:val="00C213E3"/>
    <w:rsid w:val="00C216D7"/>
    <w:rsid w:val="00C2269A"/>
    <w:rsid w:val="00C2424E"/>
    <w:rsid w:val="00C24493"/>
    <w:rsid w:val="00C253DA"/>
    <w:rsid w:val="00C26A30"/>
    <w:rsid w:val="00C27EEA"/>
    <w:rsid w:val="00C3031E"/>
    <w:rsid w:val="00C31682"/>
    <w:rsid w:val="00C32E82"/>
    <w:rsid w:val="00C33DC2"/>
    <w:rsid w:val="00C33E13"/>
    <w:rsid w:val="00C3421B"/>
    <w:rsid w:val="00C34E59"/>
    <w:rsid w:val="00C34FB4"/>
    <w:rsid w:val="00C351FF"/>
    <w:rsid w:val="00C35804"/>
    <w:rsid w:val="00C360CA"/>
    <w:rsid w:val="00C371EC"/>
    <w:rsid w:val="00C37287"/>
    <w:rsid w:val="00C37F89"/>
    <w:rsid w:val="00C40348"/>
    <w:rsid w:val="00C40849"/>
    <w:rsid w:val="00C42733"/>
    <w:rsid w:val="00C432AF"/>
    <w:rsid w:val="00C43B70"/>
    <w:rsid w:val="00C45A52"/>
    <w:rsid w:val="00C45F86"/>
    <w:rsid w:val="00C46205"/>
    <w:rsid w:val="00C46E5B"/>
    <w:rsid w:val="00C47D1D"/>
    <w:rsid w:val="00C500CD"/>
    <w:rsid w:val="00C52D9A"/>
    <w:rsid w:val="00C5403F"/>
    <w:rsid w:val="00C54C81"/>
    <w:rsid w:val="00C55358"/>
    <w:rsid w:val="00C55EDA"/>
    <w:rsid w:val="00C5662C"/>
    <w:rsid w:val="00C5687D"/>
    <w:rsid w:val="00C56F2E"/>
    <w:rsid w:val="00C57B53"/>
    <w:rsid w:val="00C6045B"/>
    <w:rsid w:val="00C60705"/>
    <w:rsid w:val="00C608DE"/>
    <w:rsid w:val="00C61951"/>
    <w:rsid w:val="00C61ED3"/>
    <w:rsid w:val="00C6204A"/>
    <w:rsid w:val="00C6280A"/>
    <w:rsid w:val="00C629A1"/>
    <w:rsid w:val="00C6316A"/>
    <w:rsid w:val="00C640B7"/>
    <w:rsid w:val="00C642D9"/>
    <w:rsid w:val="00C6472C"/>
    <w:rsid w:val="00C65DCB"/>
    <w:rsid w:val="00C65DE1"/>
    <w:rsid w:val="00C66D0E"/>
    <w:rsid w:val="00C67A0D"/>
    <w:rsid w:val="00C702EF"/>
    <w:rsid w:val="00C712EC"/>
    <w:rsid w:val="00C716CF"/>
    <w:rsid w:val="00C72CFD"/>
    <w:rsid w:val="00C72F48"/>
    <w:rsid w:val="00C73D42"/>
    <w:rsid w:val="00C7400F"/>
    <w:rsid w:val="00C74F7C"/>
    <w:rsid w:val="00C756ED"/>
    <w:rsid w:val="00C76095"/>
    <w:rsid w:val="00C760B2"/>
    <w:rsid w:val="00C76516"/>
    <w:rsid w:val="00C77BAB"/>
    <w:rsid w:val="00C80586"/>
    <w:rsid w:val="00C80B0B"/>
    <w:rsid w:val="00C81130"/>
    <w:rsid w:val="00C81477"/>
    <w:rsid w:val="00C82943"/>
    <w:rsid w:val="00C82E55"/>
    <w:rsid w:val="00C83190"/>
    <w:rsid w:val="00C83250"/>
    <w:rsid w:val="00C83AC8"/>
    <w:rsid w:val="00C8476B"/>
    <w:rsid w:val="00C84E70"/>
    <w:rsid w:val="00C84FA1"/>
    <w:rsid w:val="00C855DB"/>
    <w:rsid w:val="00C85EDF"/>
    <w:rsid w:val="00C85F87"/>
    <w:rsid w:val="00C8609D"/>
    <w:rsid w:val="00C86216"/>
    <w:rsid w:val="00C867D3"/>
    <w:rsid w:val="00C876DF"/>
    <w:rsid w:val="00C90FE7"/>
    <w:rsid w:val="00C916EE"/>
    <w:rsid w:val="00C92548"/>
    <w:rsid w:val="00C92A5A"/>
    <w:rsid w:val="00C92B16"/>
    <w:rsid w:val="00C93D23"/>
    <w:rsid w:val="00C94F2D"/>
    <w:rsid w:val="00C9553F"/>
    <w:rsid w:val="00C97DB6"/>
    <w:rsid w:val="00CA0594"/>
    <w:rsid w:val="00CA0D7D"/>
    <w:rsid w:val="00CA10EE"/>
    <w:rsid w:val="00CA111C"/>
    <w:rsid w:val="00CA130E"/>
    <w:rsid w:val="00CA1591"/>
    <w:rsid w:val="00CA193E"/>
    <w:rsid w:val="00CA2175"/>
    <w:rsid w:val="00CA3070"/>
    <w:rsid w:val="00CA34AA"/>
    <w:rsid w:val="00CA3635"/>
    <w:rsid w:val="00CA3BB4"/>
    <w:rsid w:val="00CA42B2"/>
    <w:rsid w:val="00CA4359"/>
    <w:rsid w:val="00CA5E11"/>
    <w:rsid w:val="00CA6E74"/>
    <w:rsid w:val="00CA6EAD"/>
    <w:rsid w:val="00CB0253"/>
    <w:rsid w:val="00CB07DF"/>
    <w:rsid w:val="00CB0A94"/>
    <w:rsid w:val="00CB1664"/>
    <w:rsid w:val="00CB1951"/>
    <w:rsid w:val="00CB2105"/>
    <w:rsid w:val="00CB3A41"/>
    <w:rsid w:val="00CB3AFB"/>
    <w:rsid w:val="00CB48D8"/>
    <w:rsid w:val="00CB4ADD"/>
    <w:rsid w:val="00CB4DE5"/>
    <w:rsid w:val="00CB73BB"/>
    <w:rsid w:val="00CB7B6D"/>
    <w:rsid w:val="00CC0A9B"/>
    <w:rsid w:val="00CC0EA1"/>
    <w:rsid w:val="00CC16C2"/>
    <w:rsid w:val="00CC2649"/>
    <w:rsid w:val="00CC3171"/>
    <w:rsid w:val="00CC33B1"/>
    <w:rsid w:val="00CC3EE2"/>
    <w:rsid w:val="00CC541D"/>
    <w:rsid w:val="00CC5F42"/>
    <w:rsid w:val="00CC6761"/>
    <w:rsid w:val="00CC7CDD"/>
    <w:rsid w:val="00CD0763"/>
    <w:rsid w:val="00CD0A8D"/>
    <w:rsid w:val="00CD21BB"/>
    <w:rsid w:val="00CD31B8"/>
    <w:rsid w:val="00CD43FA"/>
    <w:rsid w:val="00CD4796"/>
    <w:rsid w:val="00CD5171"/>
    <w:rsid w:val="00CD54B3"/>
    <w:rsid w:val="00CD60F2"/>
    <w:rsid w:val="00CD6BA3"/>
    <w:rsid w:val="00CD78FD"/>
    <w:rsid w:val="00CE010D"/>
    <w:rsid w:val="00CE0B5D"/>
    <w:rsid w:val="00CE14F3"/>
    <w:rsid w:val="00CE1727"/>
    <w:rsid w:val="00CE1792"/>
    <w:rsid w:val="00CE2D06"/>
    <w:rsid w:val="00CE2F6B"/>
    <w:rsid w:val="00CE361E"/>
    <w:rsid w:val="00CE3BC5"/>
    <w:rsid w:val="00CE4F68"/>
    <w:rsid w:val="00CE7646"/>
    <w:rsid w:val="00CF110D"/>
    <w:rsid w:val="00CF1713"/>
    <w:rsid w:val="00CF1AFA"/>
    <w:rsid w:val="00CF1E33"/>
    <w:rsid w:val="00CF1F8A"/>
    <w:rsid w:val="00CF207D"/>
    <w:rsid w:val="00CF2C84"/>
    <w:rsid w:val="00CF2EE9"/>
    <w:rsid w:val="00CF3594"/>
    <w:rsid w:val="00CF3733"/>
    <w:rsid w:val="00CF441E"/>
    <w:rsid w:val="00CF4E4B"/>
    <w:rsid w:val="00CF5451"/>
    <w:rsid w:val="00CF5C4C"/>
    <w:rsid w:val="00CF65B4"/>
    <w:rsid w:val="00CF675C"/>
    <w:rsid w:val="00D00663"/>
    <w:rsid w:val="00D020B5"/>
    <w:rsid w:val="00D020FC"/>
    <w:rsid w:val="00D02100"/>
    <w:rsid w:val="00D02907"/>
    <w:rsid w:val="00D03003"/>
    <w:rsid w:val="00D03473"/>
    <w:rsid w:val="00D04BF9"/>
    <w:rsid w:val="00D04DDF"/>
    <w:rsid w:val="00D05AB8"/>
    <w:rsid w:val="00D05B3F"/>
    <w:rsid w:val="00D0616E"/>
    <w:rsid w:val="00D070D1"/>
    <w:rsid w:val="00D07114"/>
    <w:rsid w:val="00D071E1"/>
    <w:rsid w:val="00D07D3D"/>
    <w:rsid w:val="00D10F42"/>
    <w:rsid w:val="00D116F6"/>
    <w:rsid w:val="00D11F50"/>
    <w:rsid w:val="00D1262A"/>
    <w:rsid w:val="00D13176"/>
    <w:rsid w:val="00D13C59"/>
    <w:rsid w:val="00D1441A"/>
    <w:rsid w:val="00D14D54"/>
    <w:rsid w:val="00D15229"/>
    <w:rsid w:val="00D17428"/>
    <w:rsid w:val="00D17692"/>
    <w:rsid w:val="00D17C08"/>
    <w:rsid w:val="00D210CA"/>
    <w:rsid w:val="00D21442"/>
    <w:rsid w:val="00D23751"/>
    <w:rsid w:val="00D23C2C"/>
    <w:rsid w:val="00D24789"/>
    <w:rsid w:val="00D24F69"/>
    <w:rsid w:val="00D2532F"/>
    <w:rsid w:val="00D2546A"/>
    <w:rsid w:val="00D25E95"/>
    <w:rsid w:val="00D260B6"/>
    <w:rsid w:val="00D266AC"/>
    <w:rsid w:val="00D266B0"/>
    <w:rsid w:val="00D270A7"/>
    <w:rsid w:val="00D30023"/>
    <w:rsid w:val="00D3056C"/>
    <w:rsid w:val="00D30B1F"/>
    <w:rsid w:val="00D30B28"/>
    <w:rsid w:val="00D30EC2"/>
    <w:rsid w:val="00D312BC"/>
    <w:rsid w:val="00D31428"/>
    <w:rsid w:val="00D3200E"/>
    <w:rsid w:val="00D32874"/>
    <w:rsid w:val="00D3297B"/>
    <w:rsid w:val="00D33226"/>
    <w:rsid w:val="00D332BA"/>
    <w:rsid w:val="00D3421C"/>
    <w:rsid w:val="00D3457E"/>
    <w:rsid w:val="00D348F4"/>
    <w:rsid w:val="00D34C97"/>
    <w:rsid w:val="00D36F12"/>
    <w:rsid w:val="00D37258"/>
    <w:rsid w:val="00D41445"/>
    <w:rsid w:val="00D415DF"/>
    <w:rsid w:val="00D422D5"/>
    <w:rsid w:val="00D42BEF"/>
    <w:rsid w:val="00D4410F"/>
    <w:rsid w:val="00D44B27"/>
    <w:rsid w:val="00D44EE2"/>
    <w:rsid w:val="00D44FBC"/>
    <w:rsid w:val="00D456E7"/>
    <w:rsid w:val="00D45875"/>
    <w:rsid w:val="00D45CBD"/>
    <w:rsid w:val="00D467C2"/>
    <w:rsid w:val="00D50F42"/>
    <w:rsid w:val="00D5106C"/>
    <w:rsid w:val="00D51D0C"/>
    <w:rsid w:val="00D532E8"/>
    <w:rsid w:val="00D5464B"/>
    <w:rsid w:val="00D54A70"/>
    <w:rsid w:val="00D54E4F"/>
    <w:rsid w:val="00D57B9B"/>
    <w:rsid w:val="00D57C9D"/>
    <w:rsid w:val="00D57CCF"/>
    <w:rsid w:val="00D62C63"/>
    <w:rsid w:val="00D6309A"/>
    <w:rsid w:val="00D63688"/>
    <w:rsid w:val="00D6467C"/>
    <w:rsid w:val="00D6510C"/>
    <w:rsid w:val="00D653B7"/>
    <w:rsid w:val="00D657C3"/>
    <w:rsid w:val="00D65BFE"/>
    <w:rsid w:val="00D65C79"/>
    <w:rsid w:val="00D664F2"/>
    <w:rsid w:val="00D664F7"/>
    <w:rsid w:val="00D70391"/>
    <w:rsid w:val="00D7067A"/>
    <w:rsid w:val="00D717B7"/>
    <w:rsid w:val="00D72ECD"/>
    <w:rsid w:val="00D734EB"/>
    <w:rsid w:val="00D73C53"/>
    <w:rsid w:val="00D75460"/>
    <w:rsid w:val="00D7573D"/>
    <w:rsid w:val="00D75D9D"/>
    <w:rsid w:val="00D7604D"/>
    <w:rsid w:val="00D76F41"/>
    <w:rsid w:val="00D80965"/>
    <w:rsid w:val="00D8190A"/>
    <w:rsid w:val="00D81EFA"/>
    <w:rsid w:val="00D82E5A"/>
    <w:rsid w:val="00D83422"/>
    <w:rsid w:val="00D83B61"/>
    <w:rsid w:val="00D843E7"/>
    <w:rsid w:val="00D85660"/>
    <w:rsid w:val="00D8611A"/>
    <w:rsid w:val="00D86370"/>
    <w:rsid w:val="00D86679"/>
    <w:rsid w:val="00D86B6D"/>
    <w:rsid w:val="00D87F35"/>
    <w:rsid w:val="00D90DE9"/>
    <w:rsid w:val="00D9121F"/>
    <w:rsid w:val="00D9133E"/>
    <w:rsid w:val="00D917DE"/>
    <w:rsid w:val="00D91C87"/>
    <w:rsid w:val="00D92183"/>
    <w:rsid w:val="00D933B3"/>
    <w:rsid w:val="00D93785"/>
    <w:rsid w:val="00D95857"/>
    <w:rsid w:val="00D95C2A"/>
    <w:rsid w:val="00D9776C"/>
    <w:rsid w:val="00D978C8"/>
    <w:rsid w:val="00D97A2B"/>
    <w:rsid w:val="00D97AA0"/>
    <w:rsid w:val="00DA016C"/>
    <w:rsid w:val="00DA10E2"/>
    <w:rsid w:val="00DA2163"/>
    <w:rsid w:val="00DA2939"/>
    <w:rsid w:val="00DA3103"/>
    <w:rsid w:val="00DA5935"/>
    <w:rsid w:val="00DA67CB"/>
    <w:rsid w:val="00DA6851"/>
    <w:rsid w:val="00DA6CA6"/>
    <w:rsid w:val="00DA6FC4"/>
    <w:rsid w:val="00DA785F"/>
    <w:rsid w:val="00DB10EE"/>
    <w:rsid w:val="00DB187B"/>
    <w:rsid w:val="00DB18DC"/>
    <w:rsid w:val="00DB1ABD"/>
    <w:rsid w:val="00DB2361"/>
    <w:rsid w:val="00DB2559"/>
    <w:rsid w:val="00DB39D0"/>
    <w:rsid w:val="00DB4137"/>
    <w:rsid w:val="00DB4A56"/>
    <w:rsid w:val="00DB6C06"/>
    <w:rsid w:val="00DB7C8F"/>
    <w:rsid w:val="00DB7ED4"/>
    <w:rsid w:val="00DC0F93"/>
    <w:rsid w:val="00DC1A4B"/>
    <w:rsid w:val="00DC2306"/>
    <w:rsid w:val="00DC405F"/>
    <w:rsid w:val="00DC4E48"/>
    <w:rsid w:val="00DC5168"/>
    <w:rsid w:val="00DC5531"/>
    <w:rsid w:val="00DC5CDA"/>
    <w:rsid w:val="00DC5D84"/>
    <w:rsid w:val="00DC64FD"/>
    <w:rsid w:val="00DC77E9"/>
    <w:rsid w:val="00DC7BE7"/>
    <w:rsid w:val="00DD02DF"/>
    <w:rsid w:val="00DD09B4"/>
    <w:rsid w:val="00DD0A99"/>
    <w:rsid w:val="00DD100B"/>
    <w:rsid w:val="00DD173F"/>
    <w:rsid w:val="00DD1CCE"/>
    <w:rsid w:val="00DD1DA8"/>
    <w:rsid w:val="00DD2930"/>
    <w:rsid w:val="00DD6308"/>
    <w:rsid w:val="00DD631A"/>
    <w:rsid w:val="00DD696D"/>
    <w:rsid w:val="00DD6E3F"/>
    <w:rsid w:val="00DD7355"/>
    <w:rsid w:val="00DD738B"/>
    <w:rsid w:val="00DD7602"/>
    <w:rsid w:val="00DE0796"/>
    <w:rsid w:val="00DE0F77"/>
    <w:rsid w:val="00DE10DD"/>
    <w:rsid w:val="00DE19FE"/>
    <w:rsid w:val="00DE20D8"/>
    <w:rsid w:val="00DE2784"/>
    <w:rsid w:val="00DE2E31"/>
    <w:rsid w:val="00DE3065"/>
    <w:rsid w:val="00DE3277"/>
    <w:rsid w:val="00DE3760"/>
    <w:rsid w:val="00DE3C14"/>
    <w:rsid w:val="00DE4760"/>
    <w:rsid w:val="00DE4C7B"/>
    <w:rsid w:val="00DE529B"/>
    <w:rsid w:val="00DE6373"/>
    <w:rsid w:val="00DE6572"/>
    <w:rsid w:val="00DE6DE2"/>
    <w:rsid w:val="00DE7C0B"/>
    <w:rsid w:val="00DF00BF"/>
    <w:rsid w:val="00DF0153"/>
    <w:rsid w:val="00DF038C"/>
    <w:rsid w:val="00DF0FD3"/>
    <w:rsid w:val="00DF1F4D"/>
    <w:rsid w:val="00DF210A"/>
    <w:rsid w:val="00DF35E7"/>
    <w:rsid w:val="00DF5887"/>
    <w:rsid w:val="00DF7062"/>
    <w:rsid w:val="00DF77B8"/>
    <w:rsid w:val="00E00848"/>
    <w:rsid w:val="00E00A1C"/>
    <w:rsid w:val="00E00AD4"/>
    <w:rsid w:val="00E00D0F"/>
    <w:rsid w:val="00E01528"/>
    <w:rsid w:val="00E01F07"/>
    <w:rsid w:val="00E0437C"/>
    <w:rsid w:val="00E05010"/>
    <w:rsid w:val="00E05868"/>
    <w:rsid w:val="00E062F9"/>
    <w:rsid w:val="00E066DD"/>
    <w:rsid w:val="00E069E6"/>
    <w:rsid w:val="00E07D03"/>
    <w:rsid w:val="00E10139"/>
    <w:rsid w:val="00E107E0"/>
    <w:rsid w:val="00E154A0"/>
    <w:rsid w:val="00E1577D"/>
    <w:rsid w:val="00E15862"/>
    <w:rsid w:val="00E162FD"/>
    <w:rsid w:val="00E1643F"/>
    <w:rsid w:val="00E16494"/>
    <w:rsid w:val="00E16F6E"/>
    <w:rsid w:val="00E21A21"/>
    <w:rsid w:val="00E21F1B"/>
    <w:rsid w:val="00E2256D"/>
    <w:rsid w:val="00E22C2C"/>
    <w:rsid w:val="00E22FB9"/>
    <w:rsid w:val="00E23258"/>
    <w:rsid w:val="00E23511"/>
    <w:rsid w:val="00E24210"/>
    <w:rsid w:val="00E2489D"/>
    <w:rsid w:val="00E25E44"/>
    <w:rsid w:val="00E265E6"/>
    <w:rsid w:val="00E26CAA"/>
    <w:rsid w:val="00E27679"/>
    <w:rsid w:val="00E27772"/>
    <w:rsid w:val="00E27B2D"/>
    <w:rsid w:val="00E30015"/>
    <w:rsid w:val="00E30ACC"/>
    <w:rsid w:val="00E30AD0"/>
    <w:rsid w:val="00E31D5F"/>
    <w:rsid w:val="00E31DAD"/>
    <w:rsid w:val="00E35C55"/>
    <w:rsid w:val="00E35FD0"/>
    <w:rsid w:val="00E36BFC"/>
    <w:rsid w:val="00E36F2F"/>
    <w:rsid w:val="00E3716E"/>
    <w:rsid w:val="00E4115F"/>
    <w:rsid w:val="00E41187"/>
    <w:rsid w:val="00E412CC"/>
    <w:rsid w:val="00E41805"/>
    <w:rsid w:val="00E43ABC"/>
    <w:rsid w:val="00E4402B"/>
    <w:rsid w:val="00E44068"/>
    <w:rsid w:val="00E44CD0"/>
    <w:rsid w:val="00E4588F"/>
    <w:rsid w:val="00E45E22"/>
    <w:rsid w:val="00E470E6"/>
    <w:rsid w:val="00E508AC"/>
    <w:rsid w:val="00E50D2A"/>
    <w:rsid w:val="00E50F31"/>
    <w:rsid w:val="00E511F1"/>
    <w:rsid w:val="00E51725"/>
    <w:rsid w:val="00E51C43"/>
    <w:rsid w:val="00E52253"/>
    <w:rsid w:val="00E527E0"/>
    <w:rsid w:val="00E534EE"/>
    <w:rsid w:val="00E538D5"/>
    <w:rsid w:val="00E54263"/>
    <w:rsid w:val="00E54BDB"/>
    <w:rsid w:val="00E54E21"/>
    <w:rsid w:val="00E5535B"/>
    <w:rsid w:val="00E55B81"/>
    <w:rsid w:val="00E56156"/>
    <w:rsid w:val="00E56EAA"/>
    <w:rsid w:val="00E57111"/>
    <w:rsid w:val="00E571F1"/>
    <w:rsid w:val="00E57546"/>
    <w:rsid w:val="00E57A59"/>
    <w:rsid w:val="00E57A7B"/>
    <w:rsid w:val="00E61157"/>
    <w:rsid w:val="00E62776"/>
    <w:rsid w:val="00E62870"/>
    <w:rsid w:val="00E62EDF"/>
    <w:rsid w:val="00E62FEC"/>
    <w:rsid w:val="00E633BF"/>
    <w:rsid w:val="00E63443"/>
    <w:rsid w:val="00E63509"/>
    <w:rsid w:val="00E6405D"/>
    <w:rsid w:val="00E6425D"/>
    <w:rsid w:val="00E64CCC"/>
    <w:rsid w:val="00E65871"/>
    <w:rsid w:val="00E66C69"/>
    <w:rsid w:val="00E678A9"/>
    <w:rsid w:val="00E701A9"/>
    <w:rsid w:val="00E708BF"/>
    <w:rsid w:val="00E70B09"/>
    <w:rsid w:val="00E72B6A"/>
    <w:rsid w:val="00E72ECA"/>
    <w:rsid w:val="00E730B7"/>
    <w:rsid w:val="00E75C86"/>
    <w:rsid w:val="00E76D83"/>
    <w:rsid w:val="00E7720E"/>
    <w:rsid w:val="00E77381"/>
    <w:rsid w:val="00E773C3"/>
    <w:rsid w:val="00E8073F"/>
    <w:rsid w:val="00E827F7"/>
    <w:rsid w:val="00E82A48"/>
    <w:rsid w:val="00E834EF"/>
    <w:rsid w:val="00E837EC"/>
    <w:rsid w:val="00E83C32"/>
    <w:rsid w:val="00E854A8"/>
    <w:rsid w:val="00E85570"/>
    <w:rsid w:val="00E860CF"/>
    <w:rsid w:val="00E862F6"/>
    <w:rsid w:val="00E8652A"/>
    <w:rsid w:val="00E87AD7"/>
    <w:rsid w:val="00E90C5C"/>
    <w:rsid w:val="00E916AD"/>
    <w:rsid w:val="00E91DCB"/>
    <w:rsid w:val="00E921B5"/>
    <w:rsid w:val="00E929F3"/>
    <w:rsid w:val="00E92A48"/>
    <w:rsid w:val="00E9391A"/>
    <w:rsid w:val="00E93AF0"/>
    <w:rsid w:val="00E93D6D"/>
    <w:rsid w:val="00E94104"/>
    <w:rsid w:val="00E94EE8"/>
    <w:rsid w:val="00E952E5"/>
    <w:rsid w:val="00E95417"/>
    <w:rsid w:val="00E9595F"/>
    <w:rsid w:val="00E96F30"/>
    <w:rsid w:val="00E97354"/>
    <w:rsid w:val="00EA0632"/>
    <w:rsid w:val="00EA0B6B"/>
    <w:rsid w:val="00EA0DCC"/>
    <w:rsid w:val="00EA0E27"/>
    <w:rsid w:val="00EA1017"/>
    <w:rsid w:val="00EA257F"/>
    <w:rsid w:val="00EA273D"/>
    <w:rsid w:val="00EA2FC8"/>
    <w:rsid w:val="00EA3E51"/>
    <w:rsid w:val="00EA4EF1"/>
    <w:rsid w:val="00EA5E36"/>
    <w:rsid w:val="00EA63EC"/>
    <w:rsid w:val="00EB0F05"/>
    <w:rsid w:val="00EB1329"/>
    <w:rsid w:val="00EB16A6"/>
    <w:rsid w:val="00EB1835"/>
    <w:rsid w:val="00EB190D"/>
    <w:rsid w:val="00EB1F4C"/>
    <w:rsid w:val="00EB478C"/>
    <w:rsid w:val="00EB4EBC"/>
    <w:rsid w:val="00EB52C5"/>
    <w:rsid w:val="00EB6A65"/>
    <w:rsid w:val="00EB6D44"/>
    <w:rsid w:val="00EB715C"/>
    <w:rsid w:val="00EC068F"/>
    <w:rsid w:val="00EC0964"/>
    <w:rsid w:val="00EC0993"/>
    <w:rsid w:val="00EC0F9D"/>
    <w:rsid w:val="00EC1960"/>
    <w:rsid w:val="00EC21FB"/>
    <w:rsid w:val="00EC221F"/>
    <w:rsid w:val="00EC46EB"/>
    <w:rsid w:val="00EC4980"/>
    <w:rsid w:val="00EC4E13"/>
    <w:rsid w:val="00EC553A"/>
    <w:rsid w:val="00EC6845"/>
    <w:rsid w:val="00EC68E2"/>
    <w:rsid w:val="00EC6DCB"/>
    <w:rsid w:val="00EC7FFB"/>
    <w:rsid w:val="00ED1B15"/>
    <w:rsid w:val="00ED1E6F"/>
    <w:rsid w:val="00ED2699"/>
    <w:rsid w:val="00ED29B1"/>
    <w:rsid w:val="00ED4274"/>
    <w:rsid w:val="00ED44E7"/>
    <w:rsid w:val="00ED4AD0"/>
    <w:rsid w:val="00ED5430"/>
    <w:rsid w:val="00ED6B2E"/>
    <w:rsid w:val="00ED7025"/>
    <w:rsid w:val="00ED7EB7"/>
    <w:rsid w:val="00EE052E"/>
    <w:rsid w:val="00EE0F45"/>
    <w:rsid w:val="00EE1309"/>
    <w:rsid w:val="00EE2981"/>
    <w:rsid w:val="00EE303E"/>
    <w:rsid w:val="00EE314D"/>
    <w:rsid w:val="00EE335B"/>
    <w:rsid w:val="00EE38F8"/>
    <w:rsid w:val="00EE402D"/>
    <w:rsid w:val="00EE4DB1"/>
    <w:rsid w:val="00EE5B2A"/>
    <w:rsid w:val="00EE66DA"/>
    <w:rsid w:val="00EF02C8"/>
    <w:rsid w:val="00EF0A9E"/>
    <w:rsid w:val="00EF13BD"/>
    <w:rsid w:val="00EF1416"/>
    <w:rsid w:val="00EF2193"/>
    <w:rsid w:val="00EF2DBE"/>
    <w:rsid w:val="00EF2F6F"/>
    <w:rsid w:val="00EF325F"/>
    <w:rsid w:val="00EF3CB8"/>
    <w:rsid w:val="00EF43BB"/>
    <w:rsid w:val="00EF4A5D"/>
    <w:rsid w:val="00EF4B1E"/>
    <w:rsid w:val="00EF64C5"/>
    <w:rsid w:val="00EF7083"/>
    <w:rsid w:val="00EF7153"/>
    <w:rsid w:val="00EF7EC0"/>
    <w:rsid w:val="00F006F0"/>
    <w:rsid w:val="00F0089F"/>
    <w:rsid w:val="00F00A0F"/>
    <w:rsid w:val="00F010E1"/>
    <w:rsid w:val="00F01CEF"/>
    <w:rsid w:val="00F02581"/>
    <w:rsid w:val="00F02707"/>
    <w:rsid w:val="00F02CF0"/>
    <w:rsid w:val="00F035E8"/>
    <w:rsid w:val="00F04EC6"/>
    <w:rsid w:val="00F05ECB"/>
    <w:rsid w:val="00F07135"/>
    <w:rsid w:val="00F07FB9"/>
    <w:rsid w:val="00F100D5"/>
    <w:rsid w:val="00F10422"/>
    <w:rsid w:val="00F11829"/>
    <w:rsid w:val="00F12731"/>
    <w:rsid w:val="00F12ADB"/>
    <w:rsid w:val="00F13496"/>
    <w:rsid w:val="00F14065"/>
    <w:rsid w:val="00F14E1E"/>
    <w:rsid w:val="00F15E94"/>
    <w:rsid w:val="00F16502"/>
    <w:rsid w:val="00F1663E"/>
    <w:rsid w:val="00F16A35"/>
    <w:rsid w:val="00F170A3"/>
    <w:rsid w:val="00F17151"/>
    <w:rsid w:val="00F17224"/>
    <w:rsid w:val="00F20033"/>
    <w:rsid w:val="00F20B59"/>
    <w:rsid w:val="00F20BBD"/>
    <w:rsid w:val="00F20D1F"/>
    <w:rsid w:val="00F20EFA"/>
    <w:rsid w:val="00F21619"/>
    <w:rsid w:val="00F21932"/>
    <w:rsid w:val="00F22592"/>
    <w:rsid w:val="00F2268C"/>
    <w:rsid w:val="00F2346D"/>
    <w:rsid w:val="00F236E0"/>
    <w:rsid w:val="00F24286"/>
    <w:rsid w:val="00F244CC"/>
    <w:rsid w:val="00F255E8"/>
    <w:rsid w:val="00F25607"/>
    <w:rsid w:val="00F257B7"/>
    <w:rsid w:val="00F25A95"/>
    <w:rsid w:val="00F25EB8"/>
    <w:rsid w:val="00F26BD6"/>
    <w:rsid w:val="00F27EAA"/>
    <w:rsid w:val="00F27FDF"/>
    <w:rsid w:val="00F30E22"/>
    <w:rsid w:val="00F31CE7"/>
    <w:rsid w:val="00F32738"/>
    <w:rsid w:val="00F32756"/>
    <w:rsid w:val="00F3397F"/>
    <w:rsid w:val="00F34A91"/>
    <w:rsid w:val="00F359A0"/>
    <w:rsid w:val="00F36820"/>
    <w:rsid w:val="00F375DA"/>
    <w:rsid w:val="00F3792C"/>
    <w:rsid w:val="00F4156C"/>
    <w:rsid w:val="00F41EF8"/>
    <w:rsid w:val="00F42388"/>
    <w:rsid w:val="00F427A1"/>
    <w:rsid w:val="00F4363B"/>
    <w:rsid w:val="00F43C45"/>
    <w:rsid w:val="00F4439D"/>
    <w:rsid w:val="00F4469E"/>
    <w:rsid w:val="00F45551"/>
    <w:rsid w:val="00F45CB6"/>
    <w:rsid w:val="00F46AFA"/>
    <w:rsid w:val="00F471E7"/>
    <w:rsid w:val="00F503AB"/>
    <w:rsid w:val="00F504B9"/>
    <w:rsid w:val="00F51E12"/>
    <w:rsid w:val="00F551AE"/>
    <w:rsid w:val="00F553DC"/>
    <w:rsid w:val="00F5588A"/>
    <w:rsid w:val="00F56C1B"/>
    <w:rsid w:val="00F56E9A"/>
    <w:rsid w:val="00F5712E"/>
    <w:rsid w:val="00F57575"/>
    <w:rsid w:val="00F57630"/>
    <w:rsid w:val="00F602CB"/>
    <w:rsid w:val="00F60D80"/>
    <w:rsid w:val="00F6109D"/>
    <w:rsid w:val="00F617E6"/>
    <w:rsid w:val="00F61FD5"/>
    <w:rsid w:val="00F62AF0"/>
    <w:rsid w:val="00F62E59"/>
    <w:rsid w:val="00F6392A"/>
    <w:rsid w:val="00F63B0E"/>
    <w:rsid w:val="00F64243"/>
    <w:rsid w:val="00F64273"/>
    <w:rsid w:val="00F658F3"/>
    <w:rsid w:val="00F65972"/>
    <w:rsid w:val="00F66D7E"/>
    <w:rsid w:val="00F66F47"/>
    <w:rsid w:val="00F671F3"/>
    <w:rsid w:val="00F67807"/>
    <w:rsid w:val="00F67A85"/>
    <w:rsid w:val="00F7133F"/>
    <w:rsid w:val="00F7138A"/>
    <w:rsid w:val="00F71E0E"/>
    <w:rsid w:val="00F71EB2"/>
    <w:rsid w:val="00F724AD"/>
    <w:rsid w:val="00F72609"/>
    <w:rsid w:val="00F744CA"/>
    <w:rsid w:val="00F7460A"/>
    <w:rsid w:val="00F754F0"/>
    <w:rsid w:val="00F7560E"/>
    <w:rsid w:val="00F756E0"/>
    <w:rsid w:val="00F76077"/>
    <w:rsid w:val="00F77521"/>
    <w:rsid w:val="00F77CE0"/>
    <w:rsid w:val="00F80028"/>
    <w:rsid w:val="00F80529"/>
    <w:rsid w:val="00F829EB"/>
    <w:rsid w:val="00F82B18"/>
    <w:rsid w:val="00F82E9F"/>
    <w:rsid w:val="00F831D3"/>
    <w:rsid w:val="00F84979"/>
    <w:rsid w:val="00F85219"/>
    <w:rsid w:val="00F8530B"/>
    <w:rsid w:val="00F853E6"/>
    <w:rsid w:val="00F8598E"/>
    <w:rsid w:val="00F85A33"/>
    <w:rsid w:val="00F86BBD"/>
    <w:rsid w:val="00F87472"/>
    <w:rsid w:val="00F87499"/>
    <w:rsid w:val="00F904CA"/>
    <w:rsid w:val="00F90DFF"/>
    <w:rsid w:val="00F914A9"/>
    <w:rsid w:val="00F91714"/>
    <w:rsid w:val="00F921EF"/>
    <w:rsid w:val="00F922A2"/>
    <w:rsid w:val="00F925F3"/>
    <w:rsid w:val="00F94B2E"/>
    <w:rsid w:val="00F95F8F"/>
    <w:rsid w:val="00F95FC5"/>
    <w:rsid w:val="00F96B47"/>
    <w:rsid w:val="00F972E8"/>
    <w:rsid w:val="00F97610"/>
    <w:rsid w:val="00F97B0D"/>
    <w:rsid w:val="00FA0210"/>
    <w:rsid w:val="00FA05E9"/>
    <w:rsid w:val="00FA0D9F"/>
    <w:rsid w:val="00FA15E5"/>
    <w:rsid w:val="00FA2F40"/>
    <w:rsid w:val="00FA385A"/>
    <w:rsid w:val="00FA615E"/>
    <w:rsid w:val="00FA6391"/>
    <w:rsid w:val="00FA6B71"/>
    <w:rsid w:val="00FA6B9B"/>
    <w:rsid w:val="00FA79B7"/>
    <w:rsid w:val="00FA7BEC"/>
    <w:rsid w:val="00FA7E71"/>
    <w:rsid w:val="00FB0408"/>
    <w:rsid w:val="00FB0453"/>
    <w:rsid w:val="00FB0DAB"/>
    <w:rsid w:val="00FB1175"/>
    <w:rsid w:val="00FB1AD8"/>
    <w:rsid w:val="00FB1F79"/>
    <w:rsid w:val="00FB279C"/>
    <w:rsid w:val="00FB27F4"/>
    <w:rsid w:val="00FB4DFE"/>
    <w:rsid w:val="00FB5E70"/>
    <w:rsid w:val="00FB6890"/>
    <w:rsid w:val="00FB6C6F"/>
    <w:rsid w:val="00FB7EF2"/>
    <w:rsid w:val="00FC0C38"/>
    <w:rsid w:val="00FC1E76"/>
    <w:rsid w:val="00FC23C0"/>
    <w:rsid w:val="00FC2796"/>
    <w:rsid w:val="00FC2BC1"/>
    <w:rsid w:val="00FC3411"/>
    <w:rsid w:val="00FC346F"/>
    <w:rsid w:val="00FC3D28"/>
    <w:rsid w:val="00FC449F"/>
    <w:rsid w:val="00FC46C4"/>
    <w:rsid w:val="00FC4CF9"/>
    <w:rsid w:val="00FC5298"/>
    <w:rsid w:val="00FC5B10"/>
    <w:rsid w:val="00FC5BC0"/>
    <w:rsid w:val="00FC5CAD"/>
    <w:rsid w:val="00FC62E5"/>
    <w:rsid w:val="00FC6988"/>
    <w:rsid w:val="00FC7620"/>
    <w:rsid w:val="00FD0816"/>
    <w:rsid w:val="00FD09F4"/>
    <w:rsid w:val="00FD0E7F"/>
    <w:rsid w:val="00FD14A1"/>
    <w:rsid w:val="00FD174B"/>
    <w:rsid w:val="00FD2098"/>
    <w:rsid w:val="00FD2DC9"/>
    <w:rsid w:val="00FD35D2"/>
    <w:rsid w:val="00FD361F"/>
    <w:rsid w:val="00FD4C45"/>
    <w:rsid w:val="00FD5270"/>
    <w:rsid w:val="00FD5697"/>
    <w:rsid w:val="00FD5A35"/>
    <w:rsid w:val="00FD5A5E"/>
    <w:rsid w:val="00FD6D68"/>
    <w:rsid w:val="00FD7512"/>
    <w:rsid w:val="00FE2004"/>
    <w:rsid w:val="00FE2135"/>
    <w:rsid w:val="00FE290D"/>
    <w:rsid w:val="00FE343A"/>
    <w:rsid w:val="00FE458F"/>
    <w:rsid w:val="00FE5912"/>
    <w:rsid w:val="00FE5D7B"/>
    <w:rsid w:val="00FE5F2F"/>
    <w:rsid w:val="00FE64E6"/>
    <w:rsid w:val="00FE6990"/>
    <w:rsid w:val="00FE71ED"/>
    <w:rsid w:val="00FE724E"/>
    <w:rsid w:val="00FF03B5"/>
    <w:rsid w:val="00FF08E6"/>
    <w:rsid w:val="00FF187C"/>
    <w:rsid w:val="00FF1C06"/>
    <w:rsid w:val="00FF26CC"/>
    <w:rsid w:val="00FF2949"/>
    <w:rsid w:val="00FF296E"/>
    <w:rsid w:val="00FF33E9"/>
    <w:rsid w:val="00FF3FF3"/>
    <w:rsid w:val="00FF470F"/>
    <w:rsid w:val="00FF479F"/>
    <w:rsid w:val="00FF4A3F"/>
    <w:rsid w:val="00FF4E6E"/>
    <w:rsid w:val="00FF56DC"/>
    <w:rsid w:val="00FF5C99"/>
    <w:rsid w:val="00FF5FB4"/>
    <w:rsid w:val="00FF666F"/>
    <w:rsid w:val="00FF6CA9"/>
    <w:rsid w:val="00FF6D5C"/>
    <w:rsid w:val="00FF7818"/>
    <w:rsid w:val="00FF791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49"/>
    <o:shapelayout v:ext="edit">
      <o:idmap v:ext="edit" data="1"/>
    </o:shapelayout>
  </w:shapeDefaults>
  <w:decimalSymbol w:val="."/>
  <w:listSeparator w:val=";"/>
  <w14:docId w14:val="505BF102"/>
  <w15:chartTrackingRefBased/>
  <w15:docId w15:val="{4E9B939C-AF9E-4820-A7F5-DF10E48DA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qFormat="1"/>
    <w:lsdException w:name="heading 7" w:locked="1" w:qFormat="1"/>
    <w:lsdException w:name="heading 8" w:locked="1"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qFormat="1"/>
    <w:lsdException w:name="toc 2" w:locked="1" w:semiHidden="1" w:unhideWhenUsed="1" w:qFormat="1"/>
    <w:lsdException w:name="toc 3" w:locked="1" w:semiHidden="1" w:unhideWhenUsed="1" w:qFormat="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iPriority="0" w:unhideWhenUsed="1"/>
    <w:lsdException w:name="footnote text" w:locked="1" w:semiHidden="1" w:unhideWhenUsed="1" w:qFormat="1"/>
    <w:lsdException w:name="annotation text" w:locked="1" w:semiHidden="1" w:uiPriority="0" w:unhideWhenUsed="1"/>
    <w:lsdException w:name="header" w:locked="1" w:semiHidden="1" w:uiPriority="0" w:unhideWhenUsed="1"/>
    <w:lsdException w:name="footer" w:locked="1" w:semiHidden="1" w:uiPriority="0" w:unhideWhenUsed="1" w:qFormat="1"/>
    <w:lsdException w:name="index heading" w:locked="1" w:semiHidden="1" w:uiPriority="0" w:unhideWhenUsed="1"/>
    <w:lsdException w:name="caption" w:locked="1"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iPriority="0" w:unhideWhenUsed="1"/>
    <w:lsdException w:name="line number" w:locked="1" w:semiHidden="1" w:uiPriority="0" w:unhideWhenUsed="1"/>
    <w:lsdException w:name="page number" w:locked="1" w:semiHidden="1" w:uiPriority="0" w:unhideWhenUsed="1"/>
    <w:lsdException w:name="endnote reference" w:locked="1" w:semiHidden="1" w:uiPriority="0" w:unhideWhenUsed="1"/>
    <w:lsdException w:name="endnote text" w:locked="1" w:semiHidden="1" w:uiPriority="0" w:unhideWhenUsed="1"/>
    <w:lsdException w:name="table of authorities" w:locked="1" w:semiHidden="1" w:unhideWhenUsed="1"/>
    <w:lsdException w:name="macro" w:locked="1" w:semiHidden="1" w:unhideWhenUsed="1"/>
    <w:lsdException w:name="toa heading" w:locked="1" w:semiHidden="1" w:uiPriority="0" w:unhideWhenUsed="1"/>
    <w:lsdException w:name="List" w:locked="1" w:semiHidden="1" w:uiPriority="0" w:unhideWhenUsed="1"/>
    <w:lsdException w:name="List Bullet" w:locked="1" w:semiHidden="1" w:unhideWhenUsed="1"/>
    <w:lsdException w:name="List Number" w:locked="1" w:semiHidden="1" w:uiPriority="0"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iPriority="0"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iPriority="0" w:unhideWhenUsed="1"/>
    <w:lsdException w:name="Date" w:locked="1" w:semiHidden="1" w:unhideWhenUsed="1"/>
    <w:lsdException w:name="Body Text First Indent" w:locked="1" w:semiHidden="1" w:uiPriority="0"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iPriority="0" w:unhideWhenUsed="1"/>
    <w:lsdException w:name="Body Text Indent 2" w:locked="1" w:semiHidden="1" w:uiPriority="0" w:unhideWhenUsed="1"/>
    <w:lsdException w:name="Body Text Indent 3" w:locked="1" w:semiHidden="1" w:uiPriority="0"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uiPriority="20" w:qFormat="1"/>
    <w:lsdException w:name="Document Map" w:locked="1" w:semiHidden="1" w:uiPriority="0" w:unhideWhenUsed="1"/>
    <w:lsdException w:name="Plain Text" w:locked="1" w:semiHidden="1" w:unhideWhenUsed="1"/>
    <w:lsdException w:name="E-mail Signature" w:locked="1" w:semiHidden="1" w:unhideWhenUsed="1"/>
    <w:lsdException w:name="HTML Top of Form" w:locked="1" w:semiHidden="1" w:uiPriority="0" w:unhideWhenUsed="1"/>
    <w:lsdException w:name="HTML Bottom of Form" w:locked="1" w:semiHidden="1" w:uiPriority="0"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iPriority="0"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locked="1" w:uiPriority="0"/>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B4FB3"/>
    <w:pPr>
      <w:jc w:val="both"/>
    </w:pPr>
    <w:rPr>
      <w:rFonts w:ascii="Hebar" w:eastAsia="Times New Roman" w:hAnsi="Hebar" w:cs="Hebar"/>
      <w:sz w:val="24"/>
      <w:szCs w:val="24"/>
      <w:lang w:val="en-GB" w:eastAsia="en-US"/>
    </w:rPr>
  </w:style>
  <w:style w:type="paragraph" w:styleId="Heading1">
    <w:name w:val="heading 1"/>
    <w:aliases w:val="3 Heading 1,Section Heading,11,12,13,14,15,111,121,131,16,112,122,132,17,113,123,133,18,114,124,134,141,151,1111,1211,1311,161,1121,1221,1321,171,1131,1231,1331,19,115,125,135,142,152,1112,1212,1312,162,1122,1222,1322,172,1132,1232,1332"/>
    <w:basedOn w:val="Normal"/>
    <w:next w:val="Normal"/>
    <w:link w:val="Heading1Char"/>
    <w:qFormat/>
    <w:rsid w:val="00085FEC"/>
    <w:pPr>
      <w:keepNext/>
      <w:tabs>
        <w:tab w:val="left" w:pos="4678"/>
      </w:tabs>
      <w:ind w:firstLine="567"/>
      <w:outlineLvl w:val="0"/>
    </w:pPr>
    <w:rPr>
      <w:color w:val="000000"/>
      <w:sz w:val="28"/>
      <w:szCs w:val="28"/>
      <w:u w:val="single"/>
      <w:lang w:val="bg-BG" w:eastAsia="bg-BG"/>
    </w:rPr>
  </w:style>
  <w:style w:type="paragraph" w:styleId="Heading2">
    <w:name w:val="heading 2"/>
    <w:basedOn w:val="Normal"/>
    <w:next w:val="Normal"/>
    <w:link w:val="Heading2Char"/>
    <w:qFormat/>
    <w:rsid w:val="00085FEC"/>
    <w:pPr>
      <w:keepNext/>
      <w:spacing w:before="240" w:after="60"/>
      <w:outlineLvl w:val="1"/>
    </w:pPr>
    <w:rPr>
      <w:rFonts w:ascii="Arial" w:hAnsi="Arial" w:cs="Arial"/>
      <w:b/>
      <w:bCs/>
      <w:i/>
      <w:iCs/>
      <w:sz w:val="28"/>
      <w:szCs w:val="28"/>
      <w:lang w:val="bg-BG" w:eastAsia="bg-BG"/>
    </w:rPr>
  </w:style>
  <w:style w:type="paragraph" w:styleId="Heading3">
    <w:name w:val="heading 3"/>
    <w:aliases w:val="Heading 3-1"/>
    <w:basedOn w:val="Normal"/>
    <w:next w:val="Normal"/>
    <w:link w:val="Heading3Char"/>
    <w:qFormat/>
    <w:rsid w:val="00085FEC"/>
    <w:pPr>
      <w:keepNext/>
      <w:spacing w:before="240" w:after="60"/>
      <w:outlineLvl w:val="2"/>
    </w:pPr>
    <w:rPr>
      <w:rFonts w:ascii="Arial" w:hAnsi="Arial" w:cs="Arial"/>
      <w:b/>
      <w:bCs/>
      <w:sz w:val="26"/>
      <w:szCs w:val="26"/>
      <w:lang w:val="bg-BG" w:eastAsia="bg-BG"/>
    </w:rPr>
  </w:style>
  <w:style w:type="paragraph" w:styleId="Heading4">
    <w:name w:val="heading 4"/>
    <w:basedOn w:val="Normal"/>
    <w:next w:val="Normal"/>
    <w:link w:val="Heading4Char"/>
    <w:qFormat/>
    <w:rsid w:val="00085FEC"/>
    <w:pPr>
      <w:keepNext/>
      <w:numPr>
        <w:ilvl w:val="3"/>
        <w:numId w:val="1"/>
      </w:numPr>
      <w:suppressAutoHyphens/>
      <w:spacing w:before="240" w:after="60"/>
      <w:outlineLvl w:val="3"/>
    </w:pPr>
    <w:rPr>
      <w:rFonts w:ascii="Times New Roman" w:hAnsi="Times New Roman" w:cs="Times New Roman"/>
      <w:b/>
      <w:bCs/>
      <w:sz w:val="28"/>
      <w:szCs w:val="28"/>
      <w:lang w:val="bg-BG" w:eastAsia="ar-SA"/>
    </w:rPr>
  </w:style>
  <w:style w:type="paragraph" w:styleId="Heading5">
    <w:name w:val="heading 5"/>
    <w:basedOn w:val="Normal"/>
    <w:next w:val="BodyText"/>
    <w:link w:val="Heading5Char"/>
    <w:qFormat/>
    <w:rsid w:val="00085FEC"/>
    <w:pPr>
      <w:keepNext/>
      <w:numPr>
        <w:ilvl w:val="4"/>
        <w:numId w:val="1"/>
      </w:numPr>
      <w:suppressAutoHyphens/>
      <w:ind w:left="0" w:firstLine="708"/>
      <w:outlineLvl w:val="4"/>
    </w:pPr>
    <w:rPr>
      <w:rFonts w:ascii="Times New Roman" w:hAnsi="Times New Roman" w:cs="Times New Roman"/>
      <w:b/>
      <w:bCs/>
      <w:color w:val="000000"/>
      <w:lang w:val="bg-BG" w:eastAsia="ar-SA"/>
    </w:rPr>
  </w:style>
  <w:style w:type="paragraph" w:styleId="Heading6">
    <w:name w:val="heading 6"/>
    <w:basedOn w:val="Normal"/>
    <w:next w:val="BodyText"/>
    <w:link w:val="Heading6Char"/>
    <w:uiPriority w:val="99"/>
    <w:qFormat/>
    <w:rsid w:val="00085FEC"/>
    <w:pPr>
      <w:keepNext/>
      <w:numPr>
        <w:ilvl w:val="5"/>
        <w:numId w:val="1"/>
      </w:numPr>
      <w:suppressAutoHyphens/>
      <w:jc w:val="right"/>
      <w:outlineLvl w:val="5"/>
    </w:pPr>
    <w:rPr>
      <w:rFonts w:ascii="Times New Roman" w:hAnsi="Times New Roman" w:cs="Times New Roman"/>
      <w:b/>
      <w:bCs/>
      <w:lang w:val="bg-BG" w:eastAsia="ar-SA"/>
    </w:rPr>
  </w:style>
  <w:style w:type="paragraph" w:styleId="Heading7">
    <w:name w:val="heading 7"/>
    <w:basedOn w:val="Normal"/>
    <w:next w:val="BodyText"/>
    <w:link w:val="Heading7Char"/>
    <w:uiPriority w:val="99"/>
    <w:qFormat/>
    <w:rsid w:val="00085FEC"/>
    <w:pPr>
      <w:keepNext/>
      <w:numPr>
        <w:ilvl w:val="6"/>
        <w:numId w:val="1"/>
      </w:numPr>
      <w:suppressAutoHyphens/>
      <w:ind w:left="-540" w:firstLine="0"/>
      <w:jc w:val="right"/>
      <w:outlineLvl w:val="6"/>
    </w:pPr>
    <w:rPr>
      <w:rFonts w:ascii="Times New Roman" w:hAnsi="Times New Roman" w:cs="Times New Roman"/>
      <w:i/>
      <w:iCs/>
      <w:lang w:val="bg-BG" w:eastAsia="ar-SA"/>
    </w:rPr>
  </w:style>
  <w:style w:type="paragraph" w:styleId="Heading8">
    <w:name w:val="heading 8"/>
    <w:basedOn w:val="Normal"/>
    <w:next w:val="Normal"/>
    <w:link w:val="Heading8Char"/>
    <w:uiPriority w:val="99"/>
    <w:qFormat/>
    <w:rsid w:val="00085FEC"/>
    <w:pPr>
      <w:keepNext/>
      <w:numPr>
        <w:ilvl w:val="7"/>
        <w:numId w:val="1"/>
      </w:numPr>
      <w:shd w:val="clear" w:color="auto" w:fill="FFFFFF"/>
      <w:suppressAutoHyphens/>
      <w:spacing w:before="480" w:after="240"/>
      <w:outlineLvl w:val="7"/>
    </w:pPr>
    <w:rPr>
      <w:rFonts w:ascii="Times New Roman" w:hAnsi="Times New Roman" w:cs="Times New Roman"/>
      <w:b/>
      <w:bCs/>
      <w:color w:val="000000"/>
      <w:spacing w:val="-2"/>
      <w:sz w:val="26"/>
      <w:lang w:val="bg-BG" w:eastAsia="ar-SA"/>
    </w:rPr>
  </w:style>
  <w:style w:type="paragraph" w:styleId="Heading9">
    <w:name w:val="heading 9"/>
    <w:basedOn w:val="Normal"/>
    <w:next w:val="Normal"/>
    <w:link w:val="Heading9Char"/>
    <w:uiPriority w:val="9"/>
    <w:qFormat/>
    <w:rsid w:val="00085FEC"/>
    <w:pPr>
      <w:numPr>
        <w:ilvl w:val="8"/>
        <w:numId w:val="1"/>
      </w:numPr>
      <w:suppressAutoHyphens/>
      <w:spacing w:before="240" w:after="60"/>
      <w:outlineLvl w:val="8"/>
    </w:pPr>
    <w:rPr>
      <w:rFonts w:ascii="Times New Roman" w:hAnsi="Times New Roman" w:cs="Arial"/>
      <w:sz w:val="22"/>
      <w:szCs w:val="22"/>
      <w:lang w:val="bg-B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3 Heading 1 Char,Section Heading Char,11 Char,12 Char,13 Char,14 Char,15 Char,111 Char,121 Char,131 Char,16 Char,112 Char,122 Char,132 Char,17 Char,113 Char,123 Char,133 Char,18 Char,114 Char,124 Char,134 Char,141 Char,151 Char,1111 Char"/>
    <w:link w:val="Heading1"/>
    <w:locked/>
    <w:rsid w:val="00085FEC"/>
    <w:rPr>
      <w:rFonts w:ascii="Hebar" w:hAnsi="Hebar" w:cs="Hebar"/>
      <w:color w:val="000000"/>
      <w:sz w:val="28"/>
      <w:szCs w:val="28"/>
      <w:u w:val="single"/>
      <w:lang w:eastAsia="bg-BG"/>
    </w:rPr>
  </w:style>
  <w:style w:type="character" w:customStyle="1" w:styleId="Heading2Char">
    <w:name w:val="Heading 2 Char"/>
    <w:link w:val="Heading2"/>
    <w:locked/>
    <w:rsid w:val="00085FEC"/>
    <w:rPr>
      <w:rFonts w:ascii="Arial" w:hAnsi="Arial" w:cs="Arial"/>
      <w:b/>
      <w:bCs/>
      <w:i/>
      <w:iCs/>
      <w:sz w:val="28"/>
      <w:szCs w:val="28"/>
      <w:lang w:eastAsia="bg-BG"/>
    </w:rPr>
  </w:style>
  <w:style w:type="character" w:customStyle="1" w:styleId="Heading3Char">
    <w:name w:val="Heading 3 Char"/>
    <w:aliases w:val="Heading 3-1 Char"/>
    <w:link w:val="Heading3"/>
    <w:locked/>
    <w:rsid w:val="00085FEC"/>
    <w:rPr>
      <w:rFonts w:ascii="Arial" w:hAnsi="Arial" w:cs="Arial"/>
      <w:b/>
      <w:bCs/>
      <w:sz w:val="26"/>
      <w:szCs w:val="26"/>
      <w:lang w:eastAsia="bg-BG"/>
    </w:rPr>
  </w:style>
  <w:style w:type="character" w:customStyle="1" w:styleId="Heading4Char">
    <w:name w:val="Heading 4 Char"/>
    <w:link w:val="Heading4"/>
    <w:locked/>
    <w:rsid w:val="00085FEC"/>
    <w:rPr>
      <w:rFonts w:ascii="Times New Roman" w:eastAsia="Times New Roman" w:hAnsi="Times New Roman"/>
      <w:b/>
      <w:bCs/>
      <w:sz w:val="28"/>
      <w:szCs w:val="28"/>
      <w:lang w:eastAsia="ar-SA"/>
    </w:rPr>
  </w:style>
  <w:style w:type="paragraph" w:styleId="BodyText">
    <w:name w:val="Body Text"/>
    <w:aliases w:val="Знак1,Body Text1,Body Text Char Char Char1,Body Text Char Char Char2,Body Text Char Char,Body Text Char Char Char,Body Text Char Знак,Body Text Char Char Char Char Char Char Char,Body Text Char Char Char Char Char Char Char Знак"/>
    <w:basedOn w:val="Normal"/>
    <w:link w:val="BodyTextChar1"/>
    <w:rsid w:val="00085FEC"/>
    <w:pPr>
      <w:spacing w:after="120"/>
    </w:pPr>
    <w:rPr>
      <w:rFonts w:eastAsia="Calibri" w:cs="Times New Roman"/>
      <w:szCs w:val="20"/>
      <w:lang w:eastAsia="bg-BG"/>
    </w:rPr>
  </w:style>
  <w:style w:type="character" w:customStyle="1" w:styleId="BodyTextChar1">
    <w:name w:val="Body Text Char1"/>
    <w:aliases w:val="Знак1 Char1,Body Text1 Char,Body Text Char Char Char1 Char,Body Text Char Char Char2 Char,Body Text Char Char Char3,Body Text Char Char Char Char,Body Text Char Знак Char,Body Text Char Char Char Char Char Char Char Char"/>
    <w:link w:val="BodyText"/>
    <w:locked/>
    <w:rsid w:val="00085FEC"/>
    <w:rPr>
      <w:rFonts w:ascii="Hebar" w:hAnsi="Hebar"/>
      <w:sz w:val="24"/>
      <w:lang w:val="en-GB"/>
    </w:rPr>
  </w:style>
  <w:style w:type="character" w:customStyle="1" w:styleId="Heading5Char">
    <w:name w:val="Heading 5 Char"/>
    <w:link w:val="Heading5"/>
    <w:locked/>
    <w:rsid w:val="00085FEC"/>
    <w:rPr>
      <w:rFonts w:ascii="Times New Roman" w:eastAsia="Times New Roman" w:hAnsi="Times New Roman"/>
      <w:b/>
      <w:bCs/>
      <w:color w:val="000000"/>
      <w:sz w:val="24"/>
      <w:szCs w:val="24"/>
      <w:lang w:eastAsia="ar-SA"/>
    </w:rPr>
  </w:style>
  <w:style w:type="character" w:customStyle="1" w:styleId="Heading6Char">
    <w:name w:val="Heading 6 Char"/>
    <w:link w:val="Heading6"/>
    <w:uiPriority w:val="99"/>
    <w:locked/>
    <w:rsid w:val="00085FEC"/>
    <w:rPr>
      <w:rFonts w:ascii="Times New Roman" w:eastAsia="Times New Roman" w:hAnsi="Times New Roman"/>
      <w:b/>
      <w:bCs/>
      <w:sz w:val="24"/>
      <w:szCs w:val="24"/>
      <w:lang w:eastAsia="ar-SA"/>
    </w:rPr>
  </w:style>
  <w:style w:type="character" w:customStyle="1" w:styleId="Heading7Char">
    <w:name w:val="Heading 7 Char"/>
    <w:link w:val="Heading7"/>
    <w:uiPriority w:val="99"/>
    <w:locked/>
    <w:rsid w:val="00085FEC"/>
    <w:rPr>
      <w:rFonts w:ascii="Times New Roman" w:eastAsia="Times New Roman" w:hAnsi="Times New Roman"/>
      <w:i/>
      <w:iCs/>
      <w:sz w:val="24"/>
      <w:szCs w:val="24"/>
      <w:lang w:eastAsia="ar-SA"/>
    </w:rPr>
  </w:style>
  <w:style w:type="character" w:customStyle="1" w:styleId="Heading8Char">
    <w:name w:val="Heading 8 Char"/>
    <w:link w:val="Heading8"/>
    <w:uiPriority w:val="99"/>
    <w:locked/>
    <w:rsid w:val="00085FEC"/>
    <w:rPr>
      <w:rFonts w:ascii="Times New Roman" w:eastAsia="Times New Roman" w:hAnsi="Times New Roman"/>
      <w:b/>
      <w:bCs/>
      <w:color w:val="000000"/>
      <w:spacing w:val="-2"/>
      <w:sz w:val="26"/>
      <w:szCs w:val="24"/>
      <w:shd w:val="clear" w:color="auto" w:fill="FFFFFF"/>
      <w:lang w:eastAsia="ar-SA"/>
    </w:rPr>
  </w:style>
  <w:style w:type="character" w:customStyle="1" w:styleId="Heading9Char">
    <w:name w:val="Heading 9 Char"/>
    <w:link w:val="Heading9"/>
    <w:uiPriority w:val="9"/>
    <w:locked/>
    <w:rsid w:val="00085FEC"/>
    <w:rPr>
      <w:rFonts w:ascii="Times New Roman" w:eastAsia="Times New Roman" w:hAnsi="Times New Roman" w:cs="Arial"/>
      <w:sz w:val="22"/>
      <w:szCs w:val="22"/>
      <w:lang w:eastAsia="ar-SA"/>
    </w:rPr>
  </w:style>
  <w:style w:type="paragraph" w:styleId="Index1">
    <w:name w:val="index 1"/>
    <w:basedOn w:val="Normal"/>
    <w:next w:val="Normal"/>
    <w:autoRedefine/>
    <w:uiPriority w:val="99"/>
    <w:rsid w:val="00085FEC"/>
    <w:pPr>
      <w:tabs>
        <w:tab w:val="right" w:leader="dot" w:pos="8309"/>
      </w:tabs>
      <w:ind w:left="240" w:hanging="240"/>
    </w:pPr>
  </w:style>
  <w:style w:type="paragraph" w:styleId="Header">
    <w:name w:val="header"/>
    <w:aliases w:val="Header1,Header1 Знак,Header1 Знак Char,Знак Знак,Header1 Знак Знак"/>
    <w:basedOn w:val="Normal"/>
    <w:link w:val="HeaderChar"/>
    <w:rsid w:val="00085FEC"/>
    <w:pPr>
      <w:tabs>
        <w:tab w:val="center" w:pos="4320"/>
        <w:tab w:val="right" w:pos="8640"/>
      </w:tabs>
    </w:pPr>
  </w:style>
  <w:style w:type="character" w:customStyle="1" w:styleId="HeaderChar">
    <w:name w:val="Header Char"/>
    <w:aliases w:val="Header1 Char,Header1 Знак Char1,Header1 Знак Char Char,Знак Знак Char,Header1 Знак Знак Char"/>
    <w:link w:val="Header"/>
    <w:locked/>
    <w:rsid w:val="00085FEC"/>
    <w:rPr>
      <w:rFonts w:ascii="Hebar" w:hAnsi="Hebar" w:cs="Hebar"/>
      <w:sz w:val="24"/>
      <w:szCs w:val="24"/>
      <w:lang w:val="en-GB"/>
    </w:rPr>
  </w:style>
  <w:style w:type="paragraph" w:styleId="Footer">
    <w:name w:val="footer"/>
    <w:aliases w:val="Footer1,Footer1 Char Char,Footer1 Char Знак,Footer1 Char Знак Знак,Footer1 Char Знак Знак Char"/>
    <w:basedOn w:val="Normal"/>
    <w:link w:val="FooterChar"/>
    <w:qFormat/>
    <w:rsid w:val="00085FEC"/>
    <w:pPr>
      <w:tabs>
        <w:tab w:val="center" w:pos="4320"/>
        <w:tab w:val="right" w:pos="8640"/>
      </w:tabs>
    </w:pPr>
  </w:style>
  <w:style w:type="character" w:customStyle="1" w:styleId="FooterChar">
    <w:name w:val="Footer Char"/>
    <w:aliases w:val="Footer1 Char,Footer1 Char Char Char,Footer1 Char Знак Char,Footer1 Char Знак Знак Char1,Footer1 Char Знак Знак Char Char"/>
    <w:link w:val="Footer"/>
    <w:locked/>
    <w:rsid w:val="00085FEC"/>
    <w:rPr>
      <w:rFonts w:ascii="Hebar" w:hAnsi="Hebar" w:cs="Hebar"/>
      <w:sz w:val="24"/>
      <w:szCs w:val="24"/>
      <w:lang w:val="en-GB"/>
    </w:rPr>
  </w:style>
  <w:style w:type="character" w:styleId="PageNumber">
    <w:name w:val="page number"/>
    <w:rsid w:val="00085FEC"/>
    <w:rPr>
      <w:rFonts w:cs="Times New Roman"/>
    </w:rPr>
  </w:style>
  <w:style w:type="paragraph" w:styleId="Caption">
    <w:name w:val="caption"/>
    <w:basedOn w:val="Normal"/>
    <w:next w:val="Normal"/>
    <w:qFormat/>
    <w:rsid w:val="00085FEC"/>
    <w:pPr>
      <w:pBdr>
        <w:bottom w:val="single" w:sz="24" w:space="1" w:color="auto"/>
      </w:pBdr>
      <w:ind w:left="709" w:right="522"/>
      <w:jc w:val="center"/>
    </w:pPr>
    <w:rPr>
      <w:rFonts w:ascii="HebarB" w:hAnsi="HebarB" w:cs="HebarB"/>
      <w:sz w:val="32"/>
      <w:szCs w:val="32"/>
      <w:lang w:val="bg-BG"/>
    </w:rPr>
  </w:style>
  <w:style w:type="paragraph" w:customStyle="1" w:styleId="1">
    <w:name w:val="Å1"/>
    <w:basedOn w:val="Normal"/>
    <w:uiPriority w:val="99"/>
    <w:rsid w:val="00085FEC"/>
    <w:pPr>
      <w:numPr>
        <w:numId w:val="1"/>
      </w:numPr>
      <w:tabs>
        <w:tab w:val="left" w:pos="1134"/>
      </w:tabs>
      <w:overflowPunct w:val="0"/>
      <w:autoSpaceDE w:val="0"/>
      <w:autoSpaceDN w:val="0"/>
      <w:adjustRightInd w:val="0"/>
      <w:spacing w:before="240" w:after="120"/>
    </w:pPr>
    <w:rPr>
      <w:b/>
      <w:bCs/>
      <w:spacing w:val="40"/>
      <w:sz w:val="22"/>
      <w:szCs w:val="22"/>
      <w:lang w:val="bg-BG" w:eastAsia="bg-BG"/>
    </w:rPr>
  </w:style>
  <w:style w:type="paragraph" w:styleId="BalloonText">
    <w:name w:val="Balloon Text"/>
    <w:basedOn w:val="Normal"/>
    <w:link w:val="BalloonTextChar"/>
    <w:rsid w:val="00085FEC"/>
    <w:rPr>
      <w:rFonts w:ascii="Tahoma" w:hAnsi="Tahoma" w:cs="Tahoma"/>
      <w:sz w:val="16"/>
      <w:szCs w:val="16"/>
    </w:rPr>
  </w:style>
  <w:style w:type="character" w:customStyle="1" w:styleId="BalloonTextChar">
    <w:name w:val="Balloon Text Char"/>
    <w:link w:val="BalloonText"/>
    <w:locked/>
    <w:rsid w:val="00085FEC"/>
    <w:rPr>
      <w:rFonts w:ascii="Tahoma" w:hAnsi="Tahoma" w:cs="Tahoma"/>
      <w:sz w:val="16"/>
      <w:szCs w:val="16"/>
      <w:lang w:val="en-GB"/>
    </w:rPr>
  </w:style>
  <w:style w:type="paragraph" w:styleId="BodyText2">
    <w:name w:val="Body Text 2"/>
    <w:aliases w:val="Знак,Body Text 2 Char Char Char, Char1"/>
    <w:basedOn w:val="Normal"/>
    <w:link w:val="BodyText2Char1"/>
    <w:uiPriority w:val="99"/>
    <w:rsid w:val="00085FEC"/>
    <w:pPr>
      <w:suppressAutoHyphens/>
      <w:spacing w:after="160" w:line="240" w:lineRule="exact"/>
    </w:pPr>
    <w:rPr>
      <w:rFonts w:eastAsia="Calibri" w:cs="Times New Roman"/>
      <w:szCs w:val="20"/>
      <w:lang w:eastAsia="bg-BG"/>
    </w:rPr>
  </w:style>
  <w:style w:type="character" w:customStyle="1" w:styleId="BodyText2Char1">
    <w:name w:val="Body Text 2 Char1"/>
    <w:aliases w:val="Знак Char2,Body Text 2 Char Char Char Char1, Char1 Char1"/>
    <w:link w:val="BodyText2"/>
    <w:uiPriority w:val="99"/>
    <w:locked/>
    <w:rsid w:val="00085FEC"/>
    <w:rPr>
      <w:rFonts w:ascii="Hebar" w:hAnsi="Hebar"/>
      <w:sz w:val="24"/>
      <w:lang w:val="en-GB"/>
    </w:rPr>
  </w:style>
  <w:style w:type="character" w:customStyle="1" w:styleId="BodyText2Char">
    <w:name w:val="Body Text 2 Char"/>
    <w:aliases w:val="Знак Char,Body Text 2 Char Char Char Char, Char1 Char"/>
    <w:uiPriority w:val="99"/>
    <w:locked/>
    <w:rsid w:val="00085FEC"/>
    <w:rPr>
      <w:rFonts w:ascii="Hebar" w:hAnsi="Hebar" w:cs="Hebar"/>
      <w:sz w:val="24"/>
      <w:szCs w:val="24"/>
      <w:lang w:val="en-GB"/>
    </w:rPr>
  </w:style>
  <w:style w:type="paragraph" w:customStyle="1" w:styleId="Char">
    <w:name w:val="Char"/>
    <w:basedOn w:val="Normal"/>
    <w:uiPriority w:val="99"/>
    <w:rsid w:val="00085FEC"/>
    <w:pPr>
      <w:tabs>
        <w:tab w:val="left" w:pos="709"/>
      </w:tabs>
    </w:pPr>
    <w:rPr>
      <w:rFonts w:ascii="Tahoma" w:hAnsi="Tahoma" w:cs="Tahoma"/>
      <w:lang w:val="pl-PL" w:eastAsia="pl-PL"/>
    </w:rPr>
  </w:style>
  <w:style w:type="character" w:customStyle="1" w:styleId="BodyTextChar">
    <w:name w:val="Body Text Char"/>
    <w:aliases w:val="Знак1 Char"/>
    <w:locked/>
    <w:rsid w:val="00085FEC"/>
    <w:rPr>
      <w:rFonts w:ascii="Hebar" w:hAnsi="Hebar" w:cs="Hebar"/>
      <w:sz w:val="24"/>
      <w:szCs w:val="24"/>
      <w:lang w:val="en-GB"/>
    </w:rPr>
  </w:style>
  <w:style w:type="character" w:customStyle="1" w:styleId="BodyTextChar2">
    <w:name w:val="Body Text Char2"/>
    <w:aliases w:val="Знак Char1"/>
    <w:uiPriority w:val="99"/>
    <w:semiHidden/>
    <w:rsid w:val="00085FEC"/>
    <w:rPr>
      <w:rFonts w:ascii="Hebar" w:hAnsi="Hebar"/>
      <w:sz w:val="24"/>
      <w:lang w:val="en-GB" w:eastAsia="en-US"/>
    </w:rPr>
  </w:style>
  <w:style w:type="paragraph" w:styleId="BodyTextIndent2">
    <w:name w:val="Body Text Indent 2"/>
    <w:aliases w:val="Body Text Indent 2 Char Char,Body Text Indent 2 Char...,Body Text Indent 2 Char... Char,Body Text Indent 2 Char Знак Знак,Body Text Indent 2 Char Знак Зн"/>
    <w:basedOn w:val="Normal"/>
    <w:link w:val="BodyTextIndent2Char"/>
    <w:rsid w:val="00085FEC"/>
    <w:pPr>
      <w:spacing w:after="120" w:line="480" w:lineRule="auto"/>
      <w:ind w:left="283"/>
    </w:pPr>
  </w:style>
  <w:style w:type="character" w:customStyle="1" w:styleId="BodyTextIndent2Char">
    <w:name w:val="Body Text Indent 2 Char"/>
    <w:aliases w:val="Body Text Indent 2 Char Char Char,Body Text Indent 2 Char... Char1,Body Text Indent 2 Char... Char Char,Body Text Indent 2 Char Знак Знак Char,Body Text Indent 2 Char Знак Зн Char"/>
    <w:link w:val="BodyTextIndent2"/>
    <w:locked/>
    <w:rsid w:val="00085FEC"/>
    <w:rPr>
      <w:rFonts w:ascii="Hebar" w:hAnsi="Hebar" w:cs="Hebar"/>
      <w:sz w:val="24"/>
      <w:szCs w:val="24"/>
      <w:lang w:val="en-GB"/>
    </w:rPr>
  </w:style>
  <w:style w:type="paragraph" w:styleId="BodyTextIndent3">
    <w:name w:val="Body Text Indent 3"/>
    <w:aliases w:val="Body Text Indent 3 Char Char Char,Body Text Indent 3 Char Char,Body Text Indent 3 Char Char Char Char Char Char Char Ch Char Char Char,Body Text Indent 3 Char Char Char Char Char Char Char Ch Char Char"/>
    <w:basedOn w:val="Normal"/>
    <w:link w:val="BodyTextIndent3Char"/>
    <w:rsid w:val="00085FEC"/>
    <w:pPr>
      <w:spacing w:after="120"/>
      <w:ind w:left="283"/>
    </w:pPr>
    <w:rPr>
      <w:sz w:val="16"/>
      <w:szCs w:val="16"/>
    </w:rPr>
  </w:style>
  <w:style w:type="character" w:customStyle="1" w:styleId="BodyTextIndent3Char">
    <w:name w:val="Body Text Indent 3 Char"/>
    <w:aliases w:val="Body Text Indent 3 Char Char Char Char1,Body Text Indent 3 Char Char Char5,Body Text Indent 3 Char Char Char Char Char Char Char Ch Char Char Char Char1,Body Text Indent 3 Char Char Char Char Char Char Char Ch Char Char Char1"/>
    <w:link w:val="BodyTextIndent3"/>
    <w:locked/>
    <w:rsid w:val="00085FEC"/>
    <w:rPr>
      <w:rFonts w:ascii="Hebar" w:hAnsi="Hebar" w:cs="Hebar"/>
      <w:sz w:val="16"/>
      <w:szCs w:val="16"/>
      <w:lang w:val="en-GB"/>
    </w:rPr>
  </w:style>
  <w:style w:type="paragraph" w:styleId="Subtitle">
    <w:name w:val="Subtitle"/>
    <w:basedOn w:val="Normal"/>
    <w:link w:val="SubtitleChar1"/>
    <w:uiPriority w:val="99"/>
    <w:qFormat/>
    <w:rsid w:val="00085FEC"/>
    <w:rPr>
      <w:rFonts w:eastAsia="Calibri" w:cs="Times New Roman"/>
      <w:sz w:val="32"/>
      <w:szCs w:val="20"/>
      <w:lang w:val="bg-BG" w:eastAsia="bg-BG"/>
    </w:rPr>
  </w:style>
  <w:style w:type="character" w:customStyle="1" w:styleId="SubtitleChar1">
    <w:name w:val="Subtitle Char1"/>
    <w:link w:val="Subtitle"/>
    <w:uiPriority w:val="99"/>
    <w:locked/>
    <w:rsid w:val="00085FEC"/>
    <w:rPr>
      <w:rFonts w:ascii="Hebar" w:hAnsi="Hebar"/>
      <w:sz w:val="32"/>
    </w:rPr>
  </w:style>
  <w:style w:type="character" w:customStyle="1" w:styleId="SubtitleChar">
    <w:name w:val="Subtitle Char"/>
    <w:uiPriority w:val="99"/>
    <w:locked/>
    <w:rsid w:val="00085FEC"/>
    <w:rPr>
      <w:rFonts w:ascii="Cambria" w:hAnsi="Cambria" w:cs="Times New Roman"/>
      <w:i/>
      <w:iCs/>
      <w:color w:val="4F81BD"/>
      <w:spacing w:val="15"/>
      <w:sz w:val="24"/>
      <w:szCs w:val="24"/>
      <w:lang w:val="en-GB"/>
    </w:rPr>
  </w:style>
  <w:style w:type="paragraph" w:customStyle="1" w:styleId="Default">
    <w:name w:val="Default"/>
    <w:rsid w:val="00085FEC"/>
    <w:pPr>
      <w:autoSpaceDE w:val="0"/>
      <w:autoSpaceDN w:val="0"/>
      <w:adjustRightInd w:val="0"/>
      <w:jc w:val="both"/>
    </w:pPr>
    <w:rPr>
      <w:rFonts w:ascii="Arial" w:eastAsia="Times New Roman" w:hAnsi="Arial" w:cs="Arial"/>
      <w:color w:val="000000"/>
      <w:sz w:val="24"/>
      <w:szCs w:val="24"/>
    </w:rPr>
  </w:style>
  <w:style w:type="paragraph" w:customStyle="1" w:styleId="BodyTextBullet">
    <w:name w:val="Body Text Bullet"/>
    <w:basedOn w:val="BodyText"/>
    <w:uiPriority w:val="99"/>
    <w:rsid w:val="00085FEC"/>
    <w:pPr>
      <w:numPr>
        <w:numId w:val="2"/>
      </w:numPr>
      <w:tabs>
        <w:tab w:val="left" w:pos="851"/>
      </w:tabs>
      <w:overflowPunct w:val="0"/>
      <w:autoSpaceDE w:val="0"/>
      <w:autoSpaceDN w:val="0"/>
      <w:adjustRightInd w:val="0"/>
      <w:spacing w:after="0"/>
    </w:pPr>
    <w:rPr>
      <w:sz w:val="28"/>
      <w:szCs w:val="28"/>
      <w:lang w:val="bg-BG"/>
    </w:rPr>
  </w:style>
  <w:style w:type="paragraph" w:customStyle="1" w:styleId="Char2">
    <w:name w:val="Char2"/>
    <w:basedOn w:val="Normal"/>
    <w:uiPriority w:val="99"/>
    <w:rsid w:val="00085FEC"/>
    <w:pPr>
      <w:spacing w:after="160" w:line="240" w:lineRule="exact"/>
    </w:pPr>
    <w:rPr>
      <w:rFonts w:ascii="Tahoma" w:hAnsi="Tahoma" w:cs="Tahoma"/>
      <w:sz w:val="20"/>
      <w:szCs w:val="20"/>
      <w:lang w:val="en-US"/>
    </w:rPr>
  </w:style>
  <w:style w:type="character" w:styleId="Hyperlink">
    <w:name w:val="Hyperlink"/>
    <w:uiPriority w:val="99"/>
    <w:rsid w:val="00085FEC"/>
    <w:rPr>
      <w:rFonts w:cs="Times New Roman"/>
      <w:color w:val="auto"/>
      <w:u w:val="single"/>
    </w:rPr>
  </w:style>
  <w:style w:type="character" w:customStyle="1" w:styleId="Heading20">
    <w:name w:val="Heading #2_"/>
    <w:link w:val="Heading21"/>
    <w:uiPriority w:val="99"/>
    <w:locked/>
    <w:rsid w:val="00085FEC"/>
    <w:rPr>
      <w:rFonts w:ascii="Arial" w:hAnsi="Arial"/>
      <w:b/>
      <w:sz w:val="26"/>
      <w:shd w:val="clear" w:color="auto" w:fill="FFFFFF"/>
    </w:rPr>
  </w:style>
  <w:style w:type="paragraph" w:customStyle="1" w:styleId="Heading21">
    <w:name w:val="Heading #2"/>
    <w:basedOn w:val="Normal"/>
    <w:link w:val="Heading20"/>
    <w:uiPriority w:val="99"/>
    <w:rsid w:val="00085FEC"/>
    <w:pPr>
      <w:widowControl w:val="0"/>
      <w:shd w:val="clear" w:color="auto" w:fill="FFFFFF"/>
      <w:spacing w:line="240" w:lineRule="atLeast"/>
      <w:jc w:val="center"/>
      <w:outlineLvl w:val="1"/>
    </w:pPr>
    <w:rPr>
      <w:rFonts w:ascii="Arial" w:eastAsia="Calibri" w:hAnsi="Arial" w:cs="Times New Roman"/>
      <w:b/>
      <w:sz w:val="26"/>
      <w:szCs w:val="20"/>
      <w:lang w:val="bg-BG" w:eastAsia="bg-BG"/>
    </w:rPr>
  </w:style>
  <w:style w:type="character" w:customStyle="1" w:styleId="Bodytext20">
    <w:name w:val="Body text (2)_"/>
    <w:link w:val="Bodytext21"/>
    <w:uiPriority w:val="99"/>
    <w:locked/>
    <w:rsid w:val="00085FEC"/>
    <w:rPr>
      <w:rFonts w:ascii="Arial" w:hAnsi="Arial"/>
      <w:shd w:val="clear" w:color="auto" w:fill="FFFFFF"/>
    </w:rPr>
  </w:style>
  <w:style w:type="paragraph" w:customStyle="1" w:styleId="Bodytext21">
    <w:name w:val="Body text (2)"/>
    <w:basedOn w:val="Normal"/>
    <w:link w:val="Bodytext20"/>
    <w:uiPriority w:val="99"/>
    <w:rsid w:val="00085FEC"/>
    <w:pPr>
      <w:widowControl w:val="0"/>
      <w:shd w:val="clear" w:color="auto" w:fill="FFFFFF"/>
      <w:spacing w:line="240" w:lineRule="atLeast"/>
      <w:jc w:val="center"/>
    </w:pPr>
    <w:rPr>
      <w:rFonts w:ascii="Arial" w:eastAsia="Calibri" w:hAnsi="Arial" w:cs="Times New Roman"/>
      <w:sz w:val="20"/>
      <w:szCs w:val="20"/>
      <w:lang w:val="bg-BG" w:eastAsia="bg-BG"/>
    </w:rPr>
  </w:style>
  <w:style w:type="character" w:customStyle="1" w:styleId="Bodytext3">
    <w:name w:val="Body text (3)_"/>
    <w:link w:val="Bodytext30"/>
    <w:uiPriority w:val="99"/>
    <w:locked/>
    <w:rsid w:val="00085FEC"/>
    <w:rPr>
      <w:rFonts w:ascii="Arial" w:hAnsi="Arial"/>
      <w:b/>
      <w:sz w:val="21"/>
      <w:shd w:val="clear" w:color="auto" w:fill="FFFFFF"/>
    </w:rPr>
  </w:style>
  <w:style w:type="paragraph" w:customStyle="1" w:styleId="Bodytext30">
    <w:name w:val="Body text (3)"/>
    <w:basedOn w:val="Normal"/>
    <w:link w:val="Bodytext3"/>
    <w:uiPriority w:val="99"/>
    <w:rsid w:val="00085FEC"/>
    <w:pPr>
      <w:widowControl w:val="0"/>
      <w:shd w:val="clear" w:color="auto" w:fill="FFFFFF"/>
      <w:spacing w:line="240" w:lineRule="atLeast"/>
      <w:ind w:hanging="300"/>
      <w:jc w:val="center"/>
    </w:pPr>
    <w:rPr>
      <w:rFonts w:ascii="Arial" w:eastAsia="Calibri" w:hAnsi="Arial" w:cs="Times New Roman"/>
      <w:b/>
      <w:sz w:val="21"/>
      <w:szCs w:val="20"/>
      <w:lang w:val="bg-BG" w:eastAsia="bg-BG"/>
    </w:rPr>
  </w:style>
  <w:style w:type="character" w:customStyle="1" w:styleId="Bodytext0">
    <w:name w:val="Body text_"/>
    <w:link w:val="BodyText4"/>
    <w:uiPriority w:val="99"/>
    <w:locked/>
    <w:rsid w:val="00085FEC"/>
    <w:rPr>
      <w:rFonts w:ascii="Arial" w:hAnsi="Arial"/>
      <w:sz w:val="21"/>
      <w:shd w:val="clear" w:color="auto" w:fill="FFFFFF"/>
    </w:rPr>
  </w:style>
  <w:style w:type="paragraph" w:customStyle="1" w:styleId="BodyText4">
    <w:name w:val="Body Text4"/>
    <w:basedOn w:val="Normal"/>
    <w:link w:val="Bodytext0"/>
    <w:uiPriority w:val="99"/>
    <w:rsid w:val="00085FEC"/>
    <w:pPr>
      <w:widowControl w:val="0"/>
      <w:shd w:val="clear" w:color="auto" w:fill="FFFFFF"/>
      <w:spacing w:line="240" w:lineRule="atLeast"/>
      <w:ind w:hanging="2060"/>
      <w:jc w:val="center"/>
    </w:pPr>
    <w:rPr>
      <w:rFonts w:ascii="Arial" w:eastAsia="Calibri" w:hAnsi="Arial" w:cs="Times New Roman"/>
      <w:sz w:val="21"/>
      <w:szCs w:val="20"/>
      <w:lang w:val="bg-BG" w:eastAsia="bg-BG"/>
    </w:rPr>
  </w:style>
  <w:style w:type="character" w:customStyle="1" w:styleId="Bodytext3NotBold">
    <w:name w:val="Body text (3) + Not Bold"/>
    <w:uiPriority w:val="99"/>
    <w:rsid w:val="00085FEC"/>
    <w:rPr>
      <w:rFonts w:ascii="Arial" w:hAnsi="Arial"/>
      <w:b/>
      <w:color w:val="000000"/>
      <w:spacing w:val="0"/>
      <w:w w:val="100"/>
      <w:position w:val="0"/>
      <w:sz w:val="21"/>
      <w:shd w:val="clear" w:color="auto" w:fill="FFFFFF"/>
      <w:lang w:val="bg-BG" w:eastAsia="bg-BG"/>
    </w:rPr>
  </w:style>
  <w:style w:type="character" w:customStyle="1" w:styleId="Bodytext39pt">
    <w:name w:val="Body text (3) + 9 pt"/>
    <w:uiPriority w:val="99"/>
    <w:rsid w:val="00085FEC"/>
    <w:rPr>
      <w:rFonts w:ascii="Arial" w:hAnsi="Arial"/>
      <w:b/>
      <w:color w:val="000000"/>
      <w:spacing w:val="0"/>
      <w:w w:val="100"/>
      <w:position w:val="0"/>
      <w:sz w:val="18"/>
      <w:shd w:val="clear" w:color="auto" w:fill="FFFFFF"/>
      <w:lang w:val="bg-BG" w:eastAsia="bg-BG"/>
    </w:rPr>
  </w:style>
  <w:style w:type="character" w:customStyle="1" w:styleId="Bodytext3ArialNarrow">
    <w:name w:val="Body text (3) + Arial Narrow"/>
    <w:uiPriority w:val="99"/>
    <w:rsid w:val="00085FEC"/>
    <w:rPr>
      <w:rFonts w:ascii="Arial Narrow" w:hAnsi="Arial Narrow"/>
      <w:b/>
      <w:color w:val="000000"/>
      <w:spacing w:val="0"/>
      <w:w w:val="100"/>
      <w:position w:val="0"/>
      <w:sz w:val="21"/>
      <w:shd w:val="clear" w:color="auto" w:fill="FFFFFF"/>
      <w:lang w:val="bg-BG" w:eastAsia="bg-BG"/>
    </w:rPr>
  </w:style>
  <w:style w:type="character" w:customStyle="1" w:styleId="BodytextBold">
    <w:name w:val="Body text + Bold"/>
    <w:uiPriority w:val="99"/>
    <w:rsid w:val="00085FEC"/>
    <w:rPr>
      <w:rFonts w:ascii="Arial" w:hAnsi="Arial"/>
      <w:b/>
      <w:color w:val="000000"/>
      <w:spacing w:val="0"/>
      <w:w w:val="100"/>
      <w:position w:val="0"/>
      <w:sz w:val="21"/>
      <w:shd w:val="clear" w:color="auto" w:fill="FFFFFF"/>
      <w:lang w:val="bg-BG" w:eastAsia="bg-BG"/>
    </w:rPr>
  </w:style>
  <w:style w:type="paragraph" w:customStyle="1" w:styleId="Style3">
    <w:name w:val="Style3"/>
    <w:basedOn w:val="Normal"/>
    <w:uiPriority w:val="99"/>
    <w:rsid w:val="00085FEC"/>
    <w:pPr>
      <w:widowControl w:val="0"/>
      <w:autoSpaceDE w:val="0"/>
      <w:autoSpaceDN w:val="0"/>
      <w:adjustRightInd w:val="0"/>
      <w:spacing w:line="317" w:lineRule="exact"/>
    </w:pPr>
    <w:rPr>
      <w:lang w:val="bg-BG" w:eastAsia="bg-BG"/>
    </w:rPr>
  </w:style>
  <w:style w:type="paragraph" w:customStyle="1" w:styleId="Style4">
    <w:name w:val="Style4"/>
    <w:basedOn w:val="Normal"/>
    <w:rsid w:val="00085FEC"/>
    <w:pPr>
      <w:widowControl w:val="0"/>
      <w:autoSpaceDE w:val="0"/>
      <w:autoSpaceDN w:val="0"/>
      <w:adjustRightInd w:val="0"/>
      <w:spacing w:line="484" w:lineRule="exact"/>
      <w:ind w:firstLine="773"/>
    </w:pPr>
    <w:rPr>
      <w:lang w:val="bg-BG" w:eastAsia="bg-BG"/>
    </w:rPr>
  </w:style>
  <w:style w:type="character" w:customStyle="1" w:styleId="FontStyle19">
    <w:name w:val="Font Style19"/>
    <w:uiPriority w:val="99"/>
    <w:rsid w:val="00085FEC"/>
    <w:rPr>
      <w:rFonts w:ascii="Georgia" w:hAnsi="Georgia"/>
      <w:sz w:val="20"/>
    </w:rPr>
  </w:style>
  <w:style w:type="character" w:customStyle="1" w:styleId="FontStyle20">
    <w:name w:val="Font Style20"/>
    <w:uiPriority w:val="99"/>
    <w:rsid w:val="00085FEC"/>
    <w:rPr>
      <w:rFonts w:ascii="Georgia" w:hAnsi="Georgia"/>
      <w:b/>
      <w:smallCaps/>
      <w:sz w:val="18"/>
    </w:rPr>
  </w:style>
  <w:style w:type="character" w:customStyle="1" w:styleId="FontStyle23">
    <w:name w:val="Font Style23"/>
    <w:uiPriority w:val="99"/>
    <w:rsid w:val="00085FEC"/>
    <w:rPr>
      <w:rFonts w:ascii="Times New Roman" w:hAnsi="Times New Roman"/>
      <w:b/>
      <w:sz w:val="24"/>
    </w:rPr>
  </w:style>
  <w:style w:type="character" w:customStyle="1" w:styleId="FontStyle25">
    <w:name w:val="Font Style25"/>
    <w:uiPriority w:val="99"/>
    <w:rsid w:val="00085FEC"/>
    <w:rPr>
      <w:rFonts w:ascii="Times New Roman" w:hAnsi="Times New Roman"/>
      <w:sz w:val="24"/>
    </w:rPr>
  </w:style>
  <w:style w:type="paragraph" w:customStyle="1" w:styleId="Style2">
    <w:name w:val="Style2"/>
    <w:basedOn w:val="Normal"/>
    <w:link w:val="Style2Char"/>
    <w:uiPriority w:val="99"/>
    <w:qFormat/>
    <w:rsid w:val="00085FEC"/>
    <w:pPr>
      <w:widowControl w:val="0"/>
      <w:autoSpaceDE w:val="0"/>
      <w:autoSpaceDN w:val="0"/>
      <w:adjustRightInd w:val="0"/>
    </w:pPr>
    <w:rPr>
      <w:lang w:val="bg-BG" w:eastAsia="bg-BG"/>
    </w:rPr>
  </w:style>
  <w:style w:type="character" w:customStyle="1" w:styleId="FontStyle17">
    <w:name w:val="Font Style17"/>
    <w:uiPriority w:val="99"/>
    <w:rsid w:val="00085FEC"/>
    <w:rPr>
      <w:rFonts w:ascii="Constantia" w:hAnsi="Constantia"/>
      <w:b/>
      <w:smallCaps/>
      <w:sz w:val="20"/>
    </w:rPr>
  </w:style>
  <w:style w:type="character" w:customStyle="1" w:styleId="FontStyle18">
    <w:name w:val="Font Style18"/>
    <w:uiPriority w:val="99"/>
    <w:rsid w:val="00085FEC"/>
    <w:rPr>
      <w:rFonts w:ascii="Times New Roman" w:hAnsi="Times New Roman"/>
      <w:b/>
      <w:smallCaps/>
      <w:sz w:val="20"/>
    </w:rPr>
  </w:style>
  <w:style w:type="paragraph" w:customStyle="1" w:styleId="a">
    <w:name w:val="a"/>
    <w:uiPriority w:val="99"/>
    <w:rsid w:val="00085FEC"/>
    <w:pPr>
      <w:jc w:val="both"/>
    </w:pPr>
    <w:rPr>
      <w:rFonts w:ascii="Hebar" w:eastAsia="Times New Roman" w:hAnsi="Hebar" w:cs="Hebar"/>
      <w:color w:val="000000"/>
      <w:sz w:val="24"/>
      <w:szCs w:val="24"/>
      <w:lang w:val="en-AU" w:eastAsia="en-US"/>
    </w:rPr>
  </w:style>
  <w:style w:type="paragraph" w:styleId="TOC1">
    <w:name w:val="toc 1"/>
    <w:basedOn w:val="Normal"/>
    <w:next w:val="Normal"/>
    <w:autoRedefine/>
    <w:uiPriority w:val="99"/>
    <w:qFormat/>
    <w:rsid w:val="00085FEC"/>
    <w:rPr>
      <w:spacing w:val="20"/>
      <w:kern w:val="24"/>
      <w:lang w:val="en-AU"/>
    </w:rPr>
  </w:style>
  <w:style w:type="paragraph" w:styleId="TOC2">
    <w:name w:val="toc 2"/>
    <w:basedOn w:val="Normal"/>
    <w:next w:val="Normal"/>
    <w:autoRedefine/>
    <w:uiPriority w:val="99"/>
    <w:qFormat/>
    <w:rsid w:val="00085FEC"/>
    <w:pPr>
      <w:ind w:left="240"/>
    </w:pPr>
    <w:rPr>
      <w:spacing w:val="20"/>
      <w:kern w:val="24"/>
      <w:lang w:val="en-AU"/>
    </w:rPr>
  </w:style>
  <w:style w:type="paragraph" w:customStyle="1" w:styleId="Style1">
    <w:name w:val="Style1"/>
    <w:basedOn w:val="Normal"/>
    <w:link w:val="Style10"/>
    <w:uiPriority w:val="99"/>
    <w:rsid w:val="00085FEC"/>
    <w:pPr>
      <w:widowControl w:val="0"/>
      <w:autoSpaceDE w:val="0"/>
      <w:autoSpaceDN w:val="0"/>
      <w:adjustRightInd w:val="0"/>
    </w:pPr>
    <w:rPr>
      <w:lang w:val="bg-BG" w:eastAsia="bg-BG"/>
    </w:rPr>
  </w:style>
  <w:style w:type="character" w:customStyle="1" w:styleId="FontStyle16">
    <w:name w:val="Font Style16"/>
    <w:uiPriority w:val="99"/>
    <w:rsid w:val="00085FEC"/>
    <w:rPr>
      <w:rFonts w:ascii="Times New Roman" w:hAnsi="Times New Roman"/>
      <w:b/>
      <w:sz w:val="30"/>
    </w:rPr>
  </w:style>
  <w:style w:type="paragraph" w:customStyle="1" w:styleId="Normal2">
    <w:name w:val="Normal2"/>
    <w:uiPriority w:val="99"/>
    <w:rsid w:val="00085FEC"/>
    <w:pPr>
      <w:widowControl w:val="0"/>
      <w:jc w:val="both"/>
    </w:pPr>
    <w:rPr>
      <w:rFonts w:ascii="Hebar" w:eastAsia="Times New Roman" w:hAnsi="Hebar" w:cs="Hebar"/>
      <w:lang w:val="en-GB" w:eastAsia="en-US"/>
    </w:rPr>
  </w:style>
  <w:style w:type="paragraph" w:styleId="PlainText">
    <w:name w:val="Plain Text"/>
    <w:basedOn w:val="Normal"/>
    <w:link w:val="PlainTextChar"/>
    <w:uiPriority w:val="99"/>
    <w:rsid w:val="00085FEC"/>
    <w:rPr>
      <w:rFonts w:ascii="Courier New" w:hAnsi="Courier New" w:cs="Courier New"/>
      <w:sz w:val="20"/>
      <w:szCs w:val="20"/>
      <w:lang w:val="bg-BG" w:eastAsia="bg-BG"/>
    </w:rPr>
  </w:style>
  <w:style w:type="character" w:customStyle="1" w:styleId="PlainTextChar">
    <w:name w:val="Plain Text Char"/>
    <w:link w:val="PlainText"/>
    <w:uiPriority w:val="99"/>
    <w:locked/>
    <w:rsid w:val="00085FEC"/>
    <w:rPr>
      <w:rFonts w:ascii="Courier New" w:hAnsi="Courier New" w:cs="Courier New"/>
      <w:sz w:val="20"/>
      <w:szCs w:val="20"/>
      <w:lang w:eastAsia="bg-BG"/>
    </w:rPr>
  </w:style>
  <w:style w:type="paragraph" w:styleId="BodyText31">
    <w:name w:val="Body Text 3"/>
    <w:basedOn w:val="Normal"/>
    <w:link w:val="BodyText3Char"/>
    <w:rsid w:val="00085FEC"/>
    <w:pPr>
      <w:spacing w:after="120"/>
    </w:pPr>
    <w:rPr>
      <w:sz w:val="16"/>
      <w:szCs w:val="16"/>
    </w:rPr>
  </w:style>
  <w:style w:type="character" w:customStyle="1" w:styleId="BodyText3Char">
    <w:name w:val="Body Text 3 Char"/>
    <w:link w:val="BodyText31"/>
    <w:locked/>
    <w:rsid w:val="00085FEC"/>
    <w:rPr>
      <w:rFonts w:ascii="Hebar" w:hAnsi="Hebar" w:cs="Hebar"/>
      <w:sz w:val="16"/>
      <w:szCs w:val="16"/>
      <w:lang w:val="en-GB"/>
    </w:rPr>
  </w:style>
  <w:style w:type="paragraph" w:customStyle="1" w:styleId="CharChar1">
    <w:name w:val="Char Char1"/>
    <w:basedOn w:val="Normal"/>
    <w:uiPriority w:val="99"/>
    <w:rsid w:val="00085FEC"/>
    <w:pPr>
      <w:spacing w:after="160" w:line="240" w:lineRule="exact"/>
    </w:pPr>
    <w:rPr>
      <w:rFonts w:ascii="Tahoma" w:hAnsi="Tahoma" w:cs="Tahoma"/>
      <w:sz w:val="20"/>
      <w:szCs w:val="20"/>
      <w:lang w:val="en-US"/>
    </w:rPr>
  </w:style>
  <w:style w:type="paragraph" w:customStyle="1" w:styleId="a0">
    <w:name w:val="ÇÀÃËÀÂÈÅ"/>
    <w:basedOn w:val="Normal"/>
    <w:uiPriority w:val="99"/>
    <w:rsid w:val="00085FEC"/>
    <w:pPr>
      <w:spacing w:after="240"/>
      <w:jc w:val="center"/>
    </w:pPr>
    <w:rPr>
      <w:rFonts w:ascii="TmsCyr" w:hAnsi="TmsCyr" w:cs="TmsCyr"/>
      <w:b/>
      <w:bCs/>
      <w:caps/>
      <w:sz w:val="32"/>
      <w:szCs w:val="32"/>
      <w:lang w:val="en-US"/>
    </w:rPr>
  </w:style>
  <w:style w:type="paragraph" w:customStyle="1" w:styleId="Style7">
    <w:name w:val="Style7"/>
    <w:basedOn w:val="Normal"/>
    <w:uiPriority w:val="99"/>
    <w:rsid w:val="00085FEC"/>
    <w:pPr>
      <w:widowControl w:val="0"/>
      <w:autoSpaceDE w:val="0"/>
      <w:autoSpaceDN w:val="0"/>
      <w:adjustRightInd w:val="0"/>
      <w:spacing w:line="480" w:lineRule="exact"/>
      <w:ind w:firstLine="763"/>
    </w:pPr>
    <w:rPr>
      <w:lang w:val="bg-BG" w:eastAsia="bg-BG"/>
    </w:rPr>
  </w:style>
  <w:style w:type="character" w:customStyle="1" w:styleId="CharChar6">
    <w:name w:val="Char Char6"/>
    <w:uiPriority w:val="99"/>
    <w:rsid w:val="00085FEC"/>
    <w:rPr>
      <w:sz w:val="32"/>
      <w:lang w:val="bg-BG" w:eastAsia="en-US"/>
    </w:rPr>
  </w:style>
  <w:style w:type="paragraph" w:styleId="BlockText">
    <w:name w:val="Block Text"/>
    <w:basedOn w:val="Normal"/>
    <w:uiPriority w:val="99"/>
    <w:rsid w:val="00085FEC"/>
    <w:pPr>
      <w:spacing w:before="60"/>
      <w:ind w:left="-113" w:right="-113"/>
      <w:jc w:val="center"/>
    </w:pPr>
    <w:rPr>
      <w:sz w:val="26"/>
      <w:szCs w:val="26"/>
      <w:lang w:val="bg-BG"/>
    </w:rPr>
  </w:style>
  <w:style w:type="character" w:styleId="Strong">
    <w:name w:val="Strong"/>
    <w:uiPriority w:val="99"/>
    <w:qFormat/>
    <w:rsid w:val="00085FEC"/>
    <w:rPr>
      <w:rFonts w:cs="Times New Roman"/>
      <w:b/>
    </w:rPr>
  </w:style>
  <w:style w:type="paragraph" w:customStyle="1" w:styleId="a1">
    <w:name w:val="Ïàðàãðàô"/>
    <w:basedOn w:val="Normal"/>
    <w:uiPriority w:val="99"/>
    <w:rsid w:val="00085FEC"/>
    <w:pPr>
      <w:spacing w:line="360" w:lineRule="auto"/>
      <w:ind w:firstLine="720"/>
    </w:pPr>
    <w:rPr>
      <w:rFonts w:ascii="TmsCyr" w:hAnsi="TmsCyr" w:cs="TmsCyr"/>
      <w:sz w:val="28"/>
      <w:szCs w:val="28"/>
      <w:lang w:val="bg-BG"/>
    </w:rPr>
  </w:style>
  <w:style w:type="paragraph" w:customStyle="1" w:styleId="CharCharCharCharCharCharCharCharCharCharCharCharChar1CharCharCharChar">
    <w:name w:val="Знак Char Знак Char Знак Char Знак Char Знак Char Знак Char Знак Char Знак Char Знак Char Знак Char Знак Char Знак Char Знак Char Знак1 Char Знак Char Char Char"/>
    <w:basedOn w:val="Normal"/>
    <w:autoRedefine/>
    <w:uiPriority w:val="99"/>
    <w:rsid w:val="00085FEC"/>
    <w:pPr>
      <w:spacing w:after="120"/>
    </w:pPr>
    <w:rPr>
      <w:rFonts w:ascii="Futura Bk" w:hAnsi="Futura Bk" w:cs="Futura Bk"/>
      <w:sz w:val="20"/>
      <w:szCs w:val="20"/>
      <w:lang w:val="en-US" w:eastAsia="pl-PL"/>
    </w:rPr>
  </w:style>
  <w:style w:type="character" w:styleId="CommentReference">
    <w:name w:val="annotation reference"/>
    <w:rsid w:val="00085FEC"/>
    <w:rPr>
      <w:rFonts w:cs="Times New Roman"/>
      <w:sz w:val="16"/>
    </w:rPr>
  </w:style>
  <w:style w:type="paragraph" w:styleId="CommentText">
    <w:name w:val="annotation text"/>
    <w:basedOn w:val="Normal"/>
    <w:link w:val="CommentTextChar"/>
    <w:rsid w:val="00085FEC"/>
    <w:rPr>
      <w:sz w:val="20"/>
      <w:szCs w:val="20"/>
    </w:rPr>
  </w:style>
  <w:style w:type="character" w:customStyle="1" w:styleId="CommentTextChar">
    <w:name w:val="Comment Text Char"/>
    <w:link w:val="CommentText"/>
    <w:locked/>
    <w:rsid w:val="00085FEC"/>
    <w:rPr>
      <w:rFonts w:ascii="Hebar" w:hAnsi="Hebar" w:cs="Hebar"/>
      <w:sz w:val="20"/>
      <w:szCs w:val="20"/>
      <w:lang w:val="en-GB"/>
    </w:rPr>
  </w:style>
  <w:style w:type="paragraph" w:styleId="ListParagraph">
    <w:name w:val="List Paragraph"/>
    <w:basedOn w:val="Normal"/>
    <w:link w:val="ListParagraphChar"/>
    <w:uiPriority w:val="34"/>
    <w:qFormat/>
    <w:rsid w:val="00085FEC"/>
    <w:pPr>
      <w:ind w:left="720"/>
    </w:pPr>
  </w:style>
  <w:style w:type="character" w:customStyle="1" w:styleId="BodyTextIndentChar1">
    <w:name w:val="Body Text Indent Char1"/>
    <w:aliases w:val="Body Text Indent Char Char,Body Text Indent Char Char Char Char,Body Text Indent Char Char Char Char Char Char Char,Body Text Indent Char Char Char Char Char Знак Char,Body Text Indent Char Char Char Char Char Char1"/>
    <w:rsid w:val="00085FEC"/>
    <w:rPr>
      <w:sz w:val="28"/>
      <w:lang w:val="bg-BG" w:eastAsia="bg-BG"/>
    </w:rPr>
  </w:style>
  <w:style w:type="character" w:customStyle="1" w:styleId="BodyText210">
    <w:name w:val="Body Text 21"/>
    <w:aliases w:val="Body Text 2 Char Char Char11,Body Text 2 Char Char Char21,Body Text 2 Char Char Char31,Body Text 2 Char Char Char41,Body Text 2 Char Char Char Char Char Char1,Body Text 2 Char Char Char Char Char Char2"/>
    <w:uiPriority w:val="99"/>
    <w:rsid w:val="00085FEC"/>
    <w:rPr>
      <w:smallCaps/>
      <w:sz w:val="28"/>
      <w:lang w:val="bg-BG" w:eastAsia="bg-BG"/>
    </w:rPr>
  </w:style>
  <w:style w:type="paragraph" w:customStyle="1" w:styleId="CharCharCharCharCharCharCharCharCharCharChar">
    <w:name w:val="Знак Char Знак Char Знак Char Знак Char Знак Char Char Char Знак Char Char Char Знак Char"/>
    <w:basedOn w:val="Normal"/>
    <w:uiPriority w:val="99"/>
    <w:rsid w:val="00085FEC"/>
    <w:pPr>
      <w:spacing w:after="160" w:line="240" w:lineRule="exact"/>
    </w:pPr>
    <w:rPr>
      <w:rFonts w:ascii="Tahoma" w:hAnsi="Tahoma" w:cs="Tahoma"/>
      <w:sz w:val="20"/>
      <w:szCs w:val="20"/>
      <w:lang w:val="en-US"/>
    </w:rPr>
  </w:style>
  <w:style w:type="paragraph" w:customStyle="1" w:styleId="CharCharCharCharCharCharCharCharCharCharChar6">
    <w:name w:val="Знак Char Знак Char Знак Char Знак Char Знак Char Char Char Знак Char Char Char Знак Char6"/>
    <w:basedOn w:val="Normal"/>
    <w:uiPriority w:val="99"/>
    <w:rsid w:val="00085FEC"/>
    <w:pPr>
      <w:spacing w:after="160" w:line="240" w:lineRule="exact"/>
    </w:pPr>
    <w:rPr>
      <w:rFonts w:ascii="Tahoma" w:hAnsi="Tahoma" w:cs="Tahoma"/>
      <w:sz w:val="20"/>
      <w:szCs w:val="20"/>
      <w:lang w:val="en-US"/>
    </w:rPr>
  </w:style>
  <w:style w:type="paragraph" w:customStyle="1" w:styleId="CharCharCharCharCharCharCharCharCharCharChar5">
    <w:name w:val="Знак Char Знак Char Знак Char Знак Char Знак Char Char Char Знак Char Char Char Знак Char5"/>
    <w:basedOn w:val="Normal"/>
    <w:uiPriority w:val="99"/>
    <w:rsid w:val="00085FEC"/>
    <w:pPr>
      <w:spacing w:after="160" w:line="240" w:lineRule="exact"/>
    </w:pPr>
    <w:rPr>
      <w:rFonts w:ascii="Tahoma" w:hAnsi="Tahoma" w:cs="Tahoma"/>
      <w:sz w:val="20"/>
      <w:szCs w:val="20"/>
      <w:lang w:val="en-US"/>
    </w:rPr>
  </w:style>
  <w:style w:type="paragraph" w:customStyle="1" w:styleId="CharCharCharCharCharCharCharCharCharCharChar4">
    <w:name w:val="Знак Char Знак Char Знак Char Знак Char Знак Char Char Char Знак Char Char Char Знак Char4"/>
    <w:basedOn w:val="Normal"/>
    <w:uiPriority w:val="99"/>
    <w:rsid w:val="00085FEC"/>
    <w:pPr>
      <w:spacing w:after="160" w:line="240" w:lineRule="exact"/>
    </w:pPr>
    <w:rPr>
      <w:rFonts w:ascii="Tahoma" w:hAnsi="Tahoma" w:cs="Tahoma"/>
      <w:sz w:val="20"/>
      <w:szCs w:val="20"/>
      <w:lang w:val="en-US"/>
    </w:rPr>
  </w:style>
  <w:style w:type="paragraph" w:customStyle="1" w:styleId="CharCharCharCharCharCharCharCharCharCharChar3">
    <w:name w:val="Знак Char Знак Char Знак Char Знак Char Знак Char Char Char Знак Char Char Char Знак Char3"/>
    <w:basedOn w:val="Normal"/>
    <w:uiPriority w:val="99"/>
    <w:rsid w:val="00085FEC"/>
    <w:pPr>
      <w:spacing w:after="160" w:line="240" w:lineRule="exact"/>
    </w:pPr>
    <w:rPr>
      <w:rFonts w:ascii="Tahoma" w:hAnsi="Tahoma" w:cs="Tahoma"/>
      <w:sz w:val="20"/>
      <w:szCs w:val="20"/>
      <w:lang w:val="en-US"/>
    </w:rPr>
  </w:style>
  <w:style w:type="paragraph" w:customStyle="1" w:styleId="CharCharCharCharCharCharCharCharCharCharChar2">
    <w:name w:val="Знак Char Знак Char Знак Char Знак Char Знак Char Char Char Знак Char Char Char Знак Char2"/>
    <w:basedOn w:val="Normal"/>
    <w:uiPriority w:val="99"/>
    <w:rsid w:val="00085FEC"/>
    <w:pPr>
      <w:spacing w:after="160" w:line="240" w:lineRule="exact"/>
    </w:pPr>
    <w:rPr>
      <w:rFonts w:ascii="Tahoma" w:hAnsi="Tahoma" w:cs="Tahoma"/>
      <w:sz w:val="20"/>
      <w:szCs w:val="20"/>
      <w:lang w:val="en-US"/>
    </w:rPr>
  </w:style>
  <w:style w:type="paragraph" w:customStyle="1" w:styleId="Char1">
    <w:name w:val="Char1"/>
    <w:basedOn w:val="Normal"/>
    <w:autoRedefine/>
    <w:uiPriority w:val="99"/>
    <w:rsid w:val="00085FEC"/>
    <w:pPr>
      <w:spacing w:after="120"/>
    </w:pPr>
    <w:rPr>
      <w:rFonts w:ascii="Futura Bk" w:hAnsi="Futura Bk" w:cs="Futura Bk"/>
      <w:sz w:val="20"/>
      <w:szCs w:val="20"/>
      <w:lang w:val="en-US" w:eastAsia="pl-PL"/>
    </w:rPr>
  </w:style>
  <w:style w:type="paragraph" w:customStyle="1" w:styleId="CharCharCharCharCharCharCharCharCharCharChar1">
    <w:name w:val="Знак Char Знак Char Знак Char Знак Char Знак Char Char Char Знак Char Char Char Знак Char1"/>
    <w:basedOn w:val="Normal"/>
    <w:uiPriority w:val="99"/>
    <w:rsid w:val="00085FEC"/>
    <w:pPr>
      <w:spacing w:after="160" w:line="240" w:lineRule="exact"/>
    </w:pPr>
    <w:rPr>
      <w:rFonts w:ascii="Tahoma" w:hAnsi="Tahoma" w:cs="Tahoma"/>
      <w:sz w:val="20"/>
      <w:szCs w:val="20"/>
      <w:lang w:val="en-US"/>
    </w:rPr>
  </w:style>
  <w:style w:type="paragraph" w:styleId="BodyTextIndent">
    <w:name w:val="Body Text Indent"/>
    <w:aliases w:val="Body Text Indent Char Char Char,Body Text Indent Char Char Char Char Char Char,Body Text Indent Char Char Char Char Char, Char Char Char2,Body Text Indent Char Char1 Char, Char Char Char1 Char,Body Text Indent Char1 Char,Char Char Char2"/>
    <w:basedOn w:val="Normal"/>
    <w:link w:val="BodyTextIndentChar"/>
    <w:rsid w:val="00085FEC"/>
    <w:pPr>
      <w:spacing w:after="120"/>
      <w:ind w:left="283"/>
    </w:pPr>
  </w:style>
  <w:style w:type="character" w:customStyle="1" w:styleId="BodyTextIndentChar">
    <w:name w:val="Body Text Indent Char"/>
    <w:aliases w:val="Body Text Indent Char Char Char Char1,Body Text Indent Char Char Char Char Char Char Char1,Body Text Indent Char Char Char Char Char Char2, Char Char Char2 Char,Body Text Indent Char Char1 Char Char, Char Char Char1 Char Char"/>
    <w:link w:val="BodyTextIndent"/>
    <w:locked/>
    <w:rsid w:val="00085FEC"/>
    <w:rPr>
      <w:rFonts w:ascii="Hebar" w:hAnsi="Hebar" w:cs="Hebar"/>
      <w:sz w:val="24"/>
      <w:szCs w:val="24"/>
      <w:lang w:val="en-GB"/>
    </w:rPr>
  </w:style>
  <w:style w:type="character" w:customStyle="1" w:styleId="WW8Num4z0">
    <w:name w:val="WW8Num4z0"/>
    <w:uiPriority w:val="99"/>
    <w:rsid w:val="00085FEC"/>
    <w:rPr>
      <w:rFonts w:ascii="Symbol" w:hAnsi="Symbol"/>
    </w:rPr>
  </w:style>
  <w:style w:type="character" w:customStyle="1" w:styleId="WW8Num5z0">
    <w:name w:val="WW8Num5z0"/>
    <w:uiPriority w:val="99"/>
    <w:rsid w:val="00085FEC"/>
    <w:rPr>
      <w:rFonts w:ascii="Symbol" w:hAnsi="Symbol"/>
    </w:rPr>
  </w:style>
  <w:style w:type="character" w:customStyle="1" w:styleId="WW8Num6z0">
    <w:name w:val="WW8Num6z0"/>
    <w:uiPriority w:val="99"/>
    <w:rsid w:val="00085FEC"/>
    <w:rPr>
      <w:rFonts w:ascii="Symbol" w:hAnsi="Symbol"/>
    </w:rPr>
  </w:style>
  <w:style w:type="character" w:customStyle="1" w:styleId="WW8Num7z0">
    <w:name w:val="WW8Num7z0"/>
    <w:uiPriority w:val="99"/>
    <w:rsid w:val="00085FEC"/>
    <w:rPr>
      <w:rFonts w:ascii="Symbol" w:hAnsi="Symbol"/>
    </w:rPr>
  </w:style>
  <w:style w:type="character" w:customStyle="1" w:styleId="WW8Num9z0">
    <w:name w:val="WW8Num9z0"/>
    <w:uiPriority w:val="99"/>
    <w:rsid w:val="00085FEC"/>
    <w:rPr>
      <w:rFonts w:ascii="Symbol" w:hAnsi="Symbol"/>
    </w:rPr>
  </w:style>
  <w:style w:type="character" w:customStyle="1" w:styleId="WW8Num10z0">
    <w:name w:val="WW8Num10z0"/>
    <w:uiPriority w:val="99"/>
    <w:rsid w:val="00085FEC"/>
    <w:rPr>
      <w:rFonts w:ascii="Symbol" w:hAnsi="Symbol"/>
    </w:rPr>
  </w:style>
  <w:style w:type="character" w:customStyle="1" w:styleId="WW8Num11z0">
    <w:name w:val="WW8Num11z0"/>
    <w:uiPriority w:val="99"/>
    <w:rsid w:val="00085FEC"/>
    <w:rPr>
      <w:rFonts w:ascii="Symbol" w:hAnsi="Symbol"/>
    </w:rPr>
  </w:style>
  <w:style w:type="character" w:customStyle="1" w:styleId="WW8Num12z0">
    <w:name w:val="WW8Num12z0"/>
    <w:uiPriority w:val="99"/>
    <w:rsid w:val="00085FEC"/>
    <w:rPr>
      <w:rFonts w:ascii="OpenSymbol" w:hAnsi="OpenSymbol"/>
    </w:rPr>
  </w:style>
  <w:style w:type="character" w:customStyle="1" w:styleId="WW8Num13z0">
    <w:name w:val="WW8Num13z0"/>
    <w:uiPriority w:val="99"/>
    <w:rsid w:val="00085FEC"/>
    <w:rPr>
      <w:rFonts w:ascii="Symbol" w:hAnsi="Symbol"/>
    </w:rPr>
  </w:style>
  <w:style w:type="character" w:customStyle="1" w:styleId="WW8Num14z0">
    <w:name w:val="WW8Num14z0"/>
    <w:uiPriority w:val="99"/>
    <w:rsid w:val="00085FEC"/>
    <w:rPr>
      <w:rFonts w:ascii="Symbol" w:hAnsi="Symbol"/>
    </w:rPr>
  </w:style>
  <w:style w:type="character" w:customStyle="1" w:styleId="WW8Num15z0">
    <w:name w:val="WW8Num15z0"/>
    <w:uiPriority w:val="99"/>
    <w:rsid w:val="00085FEC"/>
    <w:rPr>
      <w:rFonts w:ascii="Symbol" w:hAnsi="Symbol"/>
    </w:rPr>
  </w:style>
  <w:style w:type="character" w:customStyle="1" w:styleId="WW8Num16z0">
    <w:name w:val="WW8Num16z0"/>
    <w:uiPriority w:val="99"/>
    <w:rsid w:val="00085FEC"/>
    <w:rPr>
      <w:rFonts w:ascii="Symbol" w:hAnsi="Symbol"/>
    </w:rPr>
  </w:style>
  <w:style w:type="character" w:customStyle="1" w:styleId="WW8Num17z0">
    <w:name w:val="WW8Num17z0"/>
    <w:uiPriority w:val="99"/>
    <w:rsid w:val="00085FEC"/>
    <w:rPr>
      <w:rFonts w:ascii="Arial" w:hAnsi="Arial"/>
    </w:rPr>
  </w:style>
  <w:style w:type="character" w:customStyle="1" w:styleId="Absatz-Standardschriftart">
    <w:name w:val="Absatz-Standardschriftart"/>
    <w:uiPriority w:val="99"/>
    <w:rsid w:val="00085FEC"/>
  </w:style>
  <w:style w:type="character" w:customStyle="1" w:styleId="WW8Num8z0">
    <w:name w:val="WW8Num8z0"/>
    <w:uiPriority w:val="99"/>
    <w:rsid w:val="00085FEC"/>
    <w:rPr>
      <w:rFonts w:ascii="Symbol" w:hAnsi="Symbol"/>
    </w:rPr>
  </w:style>
  <w:style w:type="character" w:customStyle="1" w:styleId="WW8Num14z1">
    <w:name w:val="WW8Num14z1"/>
    <w:uiPriority w:val="99"/>
    <w:rsid w:val="00085FEC"/>
    <w:rPr>
      <w:rFonts w:ascii="Courier New" w:hAnsi="Courier New"/>
    </w:rPr>
  </w:style>
  <w:style w:type="character" w:customStyle="1" w:styleId="WW8Num16z1">
    <w:name w:val="WW8Num16z1"/>
    <w:uiPriority w:val="99"/>
    <w:rsid w:val="00085FEC"/>
    <w:rPr>
      <w:rFonts w:ascii="Courier New" w:hAnsi="Courier New"/>
    </w:rPr>
  </w:style>
  <w:style w:type="character" w:customStyle="1" w:styleId="WW8Num16z2">
    <w:name w:val="WW8Num16z2"/>
    <w:uiPriority w:val="99"/>
    <w:rsid w:val="00085FEC"/>
    <w:rPr>
      <w:rFonts w:ascii="Wingdings" w:hAnsi="Wingdings"/>
    </w:rPr>
  </w:style>
  <w:style w:type="character" w:customStyle="1" w:styleId="WW8Num16z3">
    <w:name w:val="WW8Num16z3"/>
    <w:uiPriority w:val="99"/>
    <w:rsid w:val="00085FEC"/>
    <w:rPr>
      <w:rFonts w:ascii="Symbol" w:hAnsi="Symbol"/>
    </w:rPr>
  </w:style>
  <w:style w:type="character" w:customStyle="1" w:styleId="WW8Num17z1">
    <w:name w:val="WW8Num17z1"/>
    <w:uiPriority w:val="99"/>
    <w:rsid w:val="00085FEC"/>
    <w:rPr>
      <w:rFonts w:ascii="Courier New" w:hAnsi="Courier New"/>
    </w:rPr>
  </w:style>
  <w:style w:type="character" w:customStyle="1" w:styleId="WW8Num17z2">
    <w:name w:val="WW8Num17z2"/>
    <w:uiPriority w:val="99"/>
    <w:rsid w:val="00085FEC"/>
    <w:rPr>
      <w:rFonts w:ascii="Wingdings" w:hAnsi="Wingdings"/>
    </w:rPr>
  </w:style>
  <w:style w:type="character" w:customStyle="1" w:styleId="WW8Num17z3">
    <w:name w:val="WW8Num17z3"/>
    <w:uiPriority w:val="99"/>
    <w:rsid w:val="00085FEC"/>
    <w:rPr>
      <w:rFonts w:ascii="Symbol" w:hAnsi="Symbol"/>
    </w:rPr>
  </w:style>
  <w:style w:type="character" w:customStyle="1" w:styleId="WW8Num18z0">
    <w:name w:val="WW8Num18z0"/>
    <w:uiPriority w:val="99"/>
    <w:rsid w:val="00085FEC"/>
    <w:rPr>
      <w:rFonts w:ascii="Symbol" w:hAnsi="Symbol"/>
    </w:rPr>
  </w:style>
  <w:style w:type="character" w:customStyle="1" w:styleId="WW8Num18z1">
    <w:name w:val="WW8Num18z1"/>
    <w:uiPriority w:val="99"/>
    <w:rsid w:val="00085FEC"/>
    <w:rPr>
      <w:rFonts w:ascii="Courier New" w:hAnsi="Courier New"/>
    </w:rPr>
  </w:style>
  <w:style w:type="character" w:customStyle="1" w:styleId="WW8Num18z2">
    <w:name w:val="WW8Num18z2"/>
    <w:uiPriority w:val="99"/>
    <w:rsid w:val="00085FEC"/>
    <w:rPr>
      <w:rFonts w:ascii="Wingdings" w:hAnsi="Wingdings"/>
    </w:rPr>
  </w:style>
  <w:style w:type="character" w:customStyle="1" w:styleId="WW8Num18z3">
    <w:name w:val="WW8Num18z3"/>
    <w:uiPriority w:val="99"/>
    <w:rsid w:val="00085FEC"/>
    <w:rPr>
      <w:rFonts w:ascii="Symbol" w:hAnsi="Symbol"/>
    </w:rPr>
  </w:style>
  <w:style w:type="character" w:customStyle="1" w:styleId="WW8Num19z0">
    <w:name w:val="WW8Num19z0"/>
    <w:uiPriority w:val="99"/>
    <w:rsid w:val="00085FEC"/>
  </w:style>
  <w:style w:type="character" w:customStyle="1" w:styleId="WW8Num19z1">
    <w:name w:val="WW8Num19z1"/>
    <w:uiPriority w:val="99"/>
    <w:rsid w:val="00085FEC"/>
    <w:rPr>
      <w:rFonts w:ascii="Symbol" w:hAnsi="Symbol"/>
    </w:rPr>
  </w:style>
  <w:style w:type="character" w:customStyle="1" w:styleId="WW8Num19z2">
    <w:name w:val="WW8Num19z2"/>
    <w:uiPriority w:val="99"/>
    <w:rsid w:val="00085FEC"/>
  </w:style>
  <w:style w:type="character" w:customStyle="1" w:styleId="WW8Num21z0">
    <w:name w:val="WW8Num21z0"/>
    <w:uiPriority w:val="99"/>
    <w:rsid w:val="00085FEC"/>
    <w:rPr>
      <w:rFonts w:ascii="Symbol" w:hAnsi="Symbol"/>
    </w:rPr>
  </w:style>
  <w:style w:type="character" w:customStyle="1" w:styleId="WW8Num21z1">
    <w:name w:val="WW8Num21z1"/>
    <w:uiPriority w:val="99"/>
    <w:rsid w:val="00085FEC"/>
    <w:rPr>
      <w:rFonts w:ascii="Courier New" w:hAnsi="Courier New"/>
    </w:rPr>
  </w:style>
  <w:style w:type="character" w:customStyle="1" w:styleId="WW8Num21z2">
    <w:name w:val="WW8Num21z2"/>
    <w:uiPriority w:val="99"/>
    <w:rsid w:val="00085FEC"/>
    <w:rPr>
      <w:rFonts w:ascii="Wingdings" w:hAnsi="Wingdings"/>
    </w:rPr>
  </w:style>
  <w:style w:type="character" w:customStyle="1" w:styleId="WW8Num22z0">
    <w:name w:val="WW8Num22z0"/>
    <w:uiPriority w:val="99"/>
    <w:rsid w:val="00085FEC"/>
    <w:rPr>
      <w:rFonts w:ascii="Symbol" w:hAnsi="Symbol"/>
    </w:rPr>
  </w:style>
  <w:style w:type="character" w:customStyle="1" w:styleId="WW8Num22z1">
    <w:name w:val="WW8Num22z1"/>
    <w:uiPriority w:val="99"/>
    <w:rsid w:val="00085FEC"/>
    <w:rPr>
      <w:rFonts w:ascii="Arial" w:hAnsi="Arial"/>
    </w:rPr>
  </w:style>
  <w:style w:type="character" w:customStyle="1" w:styleId="WW8Num22z2">
    <w:name w:val="WW8Num22z2"/>
    <w:uiPriority w:val="99"/>
    <w:rsid w:val="00085FEC"/>
    <w:rPr>
      <w:rFonts w:ascii="Wingdings" w:hAnsi="Wingdings"/>
    </w:rPr>
  </w:style>
  <w:style w:type="character" w:customStyle="1" w:styleId="WW8Num22z4">
    <w:name w:val="WW8Num22z4"/>
    <w:uiPriority w:val="99"/>
    <w:rsid w:val="00085FEC"/>
    <w:rPr>
      <w:rFonts w:ascii="Courier New" w:hAnsi="Courier New"/>
    </w:rPr>
  </w:style>
  <w:style w:type="character" w:customStyle="1" w:styleId="WW8Num23z0">
    <w:name w:val="WW8Num23z0"/>
    <w:uiPriority w:val="99"/>
    <w:rsid w:val="00085FEC"/>
    <w:rPr>
      <w:rFonts w:ascii="Arial" w:hAnsi="Arial"/>
    </w:rPr>
  </w:style>
  <w:style w:type="character" w:customStyle="1" w:styleId="WW8Num23z1">
    <w:name w:val="WW8Num23z1"/>
    <w:uiPriority w:val="99"/>
    <w:rsid w:val="00085FEC"/>
    <w:rPr>
      <w:rFonts w:ascii="Courier New" w:hAnsi="Courier New"/>
    </w:rPr>
  </w:style>
  <w:style w:type="character" w:customStyle="1" w:styleId="WW8Num23z2">
    <w:name w:val="WW8Num23z2"/>
    <w:uiPriority w:val="99"/>
    <w:rsid w:val="00085FEC"/>
    <w:rPr>
      <w:rFonts w:ascii="Wingdings" w:hAnsi="Wingdings"/>
    </w:rPr>
  </w:style>
  <w:style w:type="character" w:customStyle="1" w:styleId="WW8Num23z3">
    <w:name w:val="WW8Num23z3"/>
    <w:uiPriority w:val="99"/>
    <w:rsid w:val="00085FEC"/>
    <w:rPr>
      <w:rFonts w:ascii="Symbol" w:hAnsi="Symbol"/>
    </w:rPr>
  </w:style>
  <w:style w:type="character" w:customStyle="1" w:styleId="WW8Num24z0">
    <w:name w:val="WW8Num24z0"/>
    <w:uiPriority w:val="99"/>
    <w:rsid w:val="00085FEC"/>
    <w:rPr>
      <w:rFonts w:ascii="Symbol" w:hAnsi="Symbol"/>
    </w:rPr>
  </w:style>
  <w:style w:type="character" w:customStyle="1" w:styleId="WW8Num24z1">
    <w:name w:val="WW8Num24z1"/>
    <w:uiPriority w:val="99"/>
    <w:rsid w:val="00085FEC"/>
    <w:rPr>
      <w:rFonts w:ascii="Courier New" w:hAnsi="Courier New"/>
    </w:rPr>
  </w:style>
  <w:style w:type="character" w:customStyle="1" w:styleId="WW8Num24z2">
    <w:name w:val="WW8Num24z2"/>
    <w:uiPriority w:val="99"/>
    <w:rsid w:val="00085FEC"/>
    <w:rPr>
      <w:rFonts w:ascii="Wingdings" w:hAnsi="Wingdings"/>
    </w:rPr>
  </w:style>
  <w:style w:type="character" w:customStyle="1" w:styleId="WW8Num25z0">
    <w:name w:val="WW8Num25z0"/>
    <w:uiPriority w:val="99"/>
    <w:rsid w:val="00085FEC"/>
  </w:style>
  <w:style w:type="character" w:customStyle="1" w:styleId="WW8Num25z1">
    <w:name w:val="WW8Num25z1"/>
    <w:uiPriority w:val="99"/>
    <w:rsid w:val="00085FEC"/>
  </w:style>
  <w:style w:type="character" w:customStyle="1" w:styleId="WW8Num26z0">
    <w:name w:val="WW8Num26z0"/>
    <w:uiPriority w:val="99"/>
    <w:rsid w:val="00085FEC"/>
    <w:rPr>
      <w:rFonts w:ascii="Symbol" w:hAnsi="Symbol"/>
    </w:rPr>
  </w:style>
  <w:style w:type="character" w:customStyle="1" w:styleId="WW8Num27z0">
    <w:name w:val="WW8Num27z0"/>
    <w:uiPriority w:val="99"/>
    <w:rsid w:val="00085FEC"/>
  </w:style>
  <w:style w:type="character" w:customStyle="1" w:styleId="WW8Num28z0">
    <w:name w:val="WW8Num28z0"/>
    <w:uiPriority w:val="99"/>
    <w:rsid w:val="00085FEC"/>
  </w:style>
  <w:style w:type="character" w:customStyle="1" w:styleId="WW8Num28z1">
    <w:name w:val="WW8Num28z1"/>
    <w:uiPriority w:val="99"/>
    <w:rsid w:val="00085FEC"/>
    <w:rPr>
      <w:rFonts w:ascii="Symbol" w:hAnsi="Symbol"/>
    </w:rPr>
  </w:style>
  <w:style w:type="character" w:customStyle="1" w:styleId="WW8Num28z2">
    <w:name w:val="WW8Num28z2"/>
    <w:uiPriority w:val="99"/>
    <w:rsid w:val="00085FEC"/>
  </w:style>
  <w:style w:type="character" w:customStyle="1" w:styleId="WW8Num29z0">
    <w:name w:val="WW8Num29z0"/>
    <w:uiPriority w:val="99"/>
    <w:rsid w:val="00085FEC"/>
    <w:rPr>
      <w:rFonts w:ascii="Symbol" w:hAnsi="Symbol"/>
    </w:rPr>
  </w:style>
  <w:style w:type="character" w:customStyle="1" w:styleId="WW8Num29z1">
    <w:name w:val="WW8Num29z1"/>
    <w:uiPriority w:val="99"/>
    <w:rsid w:val="00085FEC"/>
    <w:rPr>
      <w:rFonts w:ascii="Courier New" w:hAnsi="Courier New"/>
    </w:rPr>
  </w:style>
  <w:style w:type="character" w:customStyle="1" w:styleId="WW8Num29z2">
    <w:name w:val="WW8Num29z2"/>
    <w:uiPriority w:val="99"/>
    <w:rsid w:val="00085FEC"/>
    <w:rPr>
      <w:rFonts w:ascii="Wingdings" w:hAnsi="Wingdings"/>
    </w:rPr>
  </w:style>
  <w:style w:type="character" w:customStyle="1" w:styleId="WW8Num30z0">
    <w:name w:val="WW8Num30z0"/>
    <w:uiPriority w:val="99"/>
    <w:rsid w:val="00085FEC"/>
    <w:rPr>
      <w:rFonts w:ascii="Symbol" w:hAnsi="Symbol"/>
    </w:rPr>
  </w:style>
  <w:style w:type="character" w:customStyle="1" w:styleId="WW8Num30z1">
    <w:name w:val="WW8Num30z1"/>
    <w:uiPriority w:val="99"/>
    <w:rsid w:val="00085FEC"/>
    <w:rPr>
      <w:rFonts w:ascii="Courier New" w:hAnsi="Courier New"/>
    </w:rPr>
  </w:style>
  <w:style w:type="character" w:customStyle="1" w:styleId="WW8Num30z2">
    <w:name w:val="WW8Num30z2"/>
    <w:uiPriority w:val="99"/>
    <w:rsid w:val="00085FEC"/>
    <w:rPr>
      <w:rFonts w:ascii="Wingdings" w:hAnsi="Wingdings"/>
    </w:rPr>
  </w:style>
  <w:style w:type="character" w:customStyle="1" w:styleId="WW8Num31z0">
    <w:name w:val="WW8Num31z0"/>
    <w:uiPriority w:val="99"/>
    <w:rsid w:val="00085FEC"/>
    <w:rPr>
      <w:rFonts w:ascii="Symbol" w:hAnsi="Symbol"/>
    </w:rPr>
  </w:style>
  <w:style w:type="character" w:customStyle="1" w:styleId="WW8Num31z1">
    <w:name w:val="WW8Num31z1"/>
    <w:uiPriority w:val="99"/>
    <w:rsid w:val="00085FEC"/>
    <w:rPr>
      <w:rFonts w:ascii="Courier New" w:hAnsi="Courier New"/>
    </w:rPr>
  </w:style>
  <w:style w:type="character" w:customStyle="1" w:styleId="WW8Num31z2">
    <w:name w:val="WW8Num31z2"/>
    <w:uiPriority w:val="99"/>
    <w:rsid w:val="00085FEC"/>
    <w:rPr>
      <w:rFonts w:ascii="Wingdings" w:hAnsi="Wingdings"/>
    </w:rPr>
  </w:style>
  <w:style w:type="character" w:customStyle="1" w:styleId="WW8Num32z0">
    <w:name w:val="WW8Num32z0"/>
    <w:uiPriority w:val="99"/>
    <w:rsid w:val="00085FEC"/>
    <w:rPr>
      <w:rFonts w:ascii="Symbol" w:hAnsi="Symbol"/>
    </w:rPr>
  </w:style>
  <w:style w:type="character" w:customStyle="1" w:styleId="WW8Num32z1">
    <w:name w:val="WW8Num32z1"/>
    <w:uiPriority w:val="99"/>
    <w:rsid w:val="00085FEC"/>
    <w:rPr>
      <w:rFonts w:ascii="Courier New" w:hAnsi="Courier New"/>
    </w:rPr>
  </w:style>
  <w:style w:type="character" w:customStyle="1" w:styleId="WW8Num32z2">
    <w:name w:val="WW8Num32z2"/>
    <w:uiPriority w:val="99"/>
    <w:rsid w:val="00085FEC"/>
    <w:rPr>
      <w:rFonts w:ascii="Wingdings" w:hAnsi="Wingdings"/>
    </w:rPr>
  </w:style>
  <w:style w:type="character" w:customStyle="1" w:styleId="WW8Num33z0">
    <w:name w:val="WW8Num33z0"/>
    <w:uiPriority w:val="99"/>
    <w:rsid w:val="00085FEC"/>
    <w:rPr>
      <w:rFonts w:ascii="Symbol" w:hAnsi="Symbol"/>
    </w:rPr>
  </w:style>
  <w:style w:type="character" w:customStyle="1" w:styleId="WW8Num33z1">
    <w:name w:val="WW8Num33z1"/>
    <w:uiPriority w:val="99"/>
    <w:rsid w:val="00085FEC"/>
    <w:rPr>
      <w:rFonts w:ascii="Courier New" w:hAnsi="Courier New"/>
    </w:rPr>
  </w:style>
  <w:style w:type="character" w:customStyle="1" w:styleId="WW8Num33z2">
    <w:name w:val="WW8Num33z2"/>
    <w:uiPriority w:val="99"/>
    <w:rsid w:val="00085FEC"/>
    <w:rPr>
      <w:rFonts w:ascii="Wingdings" w:hAnsi="Wingdings"/>
    </w:rPr>
  </w:style>
  <w:style w:type="character" w:customStyle="1" w:styleId="WW8Num34z0">
    <w:name w:val="WW8Num34z0"/>
    <w:uiPriority w:val="99"/>
    <w:rsid w:val="00085FEC"/>
  </w:style>
  <w:style w:type="character" w:customStyle="1" w:styleId="WW8Num34z1">
    <w:name w:val="WW8Num34z1"/>
    <w:uiPriority w:val="99"/>
    <w:rsid w:val="00085FEC"/>
  </w:style>
  <w:style w:type="character" w:customStyle="1" w:styleId="WW8Num35z0">
    <w:name w:val="WW8Num35z0"/>
    <w:uiPriority w:val="99"/>
    <w:rsid w:val="00085FEC"/>
    <w:rPr>
      <w:rFonts w:ascii="Symbol" w:hAnsi="Symbol"/>
    </w:rPr>
  </w:style>
  <w:style w:type="character" w:customStyle="1" w:styleId="WW8Num35z1">
    <w:name w:val="WW8Num35z1"/>
    <w:uiPriority w:val="99"/>
    <w:rsid w:val="00085FEC"/>
    <w:rPr>
      <w:rFonts w:ascii="Courier New" w:hAnsi="Courier New"/>
    </w:rPr>
  </w:style>
  <w:style w:type="character" w:customStyle="1" w:styleId="WW8Num35z2">
    <w:name w:val="WW8Num35z2"/>
    <w:uiPriority w:val="99"/>
    <w:rsid w:val="00085FEC"/>
    <w:rPr>
      <w:rFonts w:ascii="Wingdings" w:hAnsi="Wingdings"/>
    </w:rPr>
  </w:style>
  <w:style w:type="character" w:customStyle="1" w:styleId="WW8Num36z0">
    <w:name w:val="WW8Num36z0"/>
    <w:uiPriority w:val="99"/>
    <w:rsid w:val="00085FEC"/>
    <w:rPr>
      <w:rFonts w:ascii="Symbol" w:hAnsi="Symbol"/>
    </w:rPr>
  </w:style>
  <w:style w:type="character" w:customStyle="1" w:styleId="WW8Num36z1">
    <w:name w:val="WW8Num36z1"/>
    <w:uiPriority w:val="99"/>
    <w:rsid w:val="00085FEC"/>
    <w:rPr>
      <w:rFonts w:ascii="Courier New" w:hAnsi="Courier New"/>
    </w:rPr>
  </w:style>
  <w:style w:type="character" w:customStyle="1" w:styleId="WW8Num36z2">
    <w:name w:val="WW8Num36z2"/>
    <w:uiPriority w:val="99"/>
    <w:rsid w:val="00085FEC"/>
    <w:rPr>
      <w:rFonts w:ascii="Wingdings" w:hAnsi="Wingdings"/>
    </w:rPr>
  </w:style>
  <w:style w:type="character" w:customStyle="1" w:styleId="WW8Num37z0">
    <w:name w:val="WW8Num37z0"/>
    <w:uiPriority w:val="99"/>
    <w:rsid w:val="00085FEC"/>
    <w:rPr>
      <w:rFonts w:ascii="Symbol" w:hAnsi="Symbol"/>
    </w:rPr>
  </w:style>
  <w:style w:type="character" w:customStyle="1" w:styleId="WW8Num37z2">
    <w:name w:val="WW8Num37z2"/>
    <w:uiPriority w:val="99"/>
    <w:rsid w:val="00085FEC"/>
  </w:style>
  <w:style w:type="character" w:customStyle="1" w:styleId="WW8Num38z0">
    <w:name w:val="WW8Num38z0"/>
    <w:uiPriority w:val="99"/>
    <w:rsid w:val="00085FEC"/>
    <w:rPr>
      <w:rFonts w:ascii="Symbol" w:hAnsi="Symbol"/>
    </w:rPr>
  </w:style>
  <w:style w:type="character" w:customStyle="1" w:styleId="WW8Num38z1">
    <w:name w:val="WW8Num38z1"/>
    <w:uiPriority w:val="99"/>
    <w:rsid w:val="00085FEC"/>
    <w:rPr>
      <w:rFonts w:ascii="Courier New" w:hAnsi="Courier New"/>
    </w:rPr>
  </w:style>
  <w:style w:type="character" w:customStyle="1" w:styleId="WW8Num38z2">
    <w:name w:val="WW8Num38z2"/>
    <w:uiPriority w:val="99"/>
    <w:rsid w:val="00085FEC"/>
    <w:rPr>
      <w:rFonts w:ascii="Wingdings" w:hAnsi="Wingdings"/>
    </w:rPr>
  </w:style>
  <w:style w:type="character" w:customStyle="1" w:styleId="WW8Num39z0">
    <w:name w:val="WW8Num39z0"/>
    <w:uiPriority w:val="99"/>
    <w:rsid w:val="00085FEC"/>
    <w:rPr>
      <w:rFonts w:ascii="Symbol" w:hAnsi="Symbol"/>
    </w:rPr>
  </w:style>
  <w:style w:type="character" w:customStyle="1" w:styleId="WW8Num39z1">
    <w:name w:val="WW8Num39z1"/>
    <w:uiPriority w:val="99"/>
    <w:rsid w:val="00085FEC"/>
    <w:rPr>
      <w:rFonts w:ascii="Courier New" w:hAnsi="Courier New"/>
    </w:rPr>
  </w:style>
  <w:style w:type="character" w:customStyle="1" w:styleId="WW8Num39z2">
    <w:name w:val="WW8Num39z2"/>
    <w:uiPriority w:val="99"/>
    <w:rsid w:val="00085FEC"/>
    <w:rPr>
      <w:rFonts w:ascii="Wingdings" w:hAnsi="Wingdings"/>
    </w:rPr>
  </w:style>
  <w:style w:type="character" w:customStyle="1" w:styleId="WW8Num40z0">
    <w:name w:val="WW8Num40z0"/>
    <w:uiPriority w:val="99"/>
    <w:rsid w:val="00085FEC"/>
    <w:rPr>
      <w:rFonts w:ascii="Symbol" w:hAnsi="Symbol"/>
    </w:rPr>
  </w:style>
  <w:style w:type="character" w:customStyle="1" w:styleId="WW8Num40z1">
    <w:name w:val="WW8Num40z1"/>
    <w:uiPriority w:val="99"/>
    <w:rsid w:val="00085FEC"/>
    <w:rPr>
      <w:rFonts w:ascii="Courier New" w:hAnsi="Courier New"/>
    </w:rPr>
  </w:style>
  <w:style w:type="character" w:customStyle="1" w:styleId="WW8Num40z2">
    <w:name w:val="WW8Num40z2"/>
    <w:uiPriority w:val="99"/>
    <w:rsid w:val="00085FEC"/>
    <w:rPr>
      <w:rFonts w:ascii="Wingdings" w:hAnsi="Wingdings"/>
    </w:rPr>
  </w:style>
  <w:style w:type="character" w:customStyle="1" w:styleId="WW8Num41z0">
    <w:name w:val="WW8Num41z0"/>
    <w:uiPriority w:val="99"/>
    <w:rsid w:val="00085FEC"/>
    <w:rPr>
      <w:rFonts w:ascii="Symbol" w:hAnsi="Symbol"/>
    </w:rPr>
  </w:style>
  <w:style w:type="character" w:customStyle="1" w:styleId="WW8Num41z1">
    <w:name w:val="WW8Num41z1"/>
    <w:uiPriority w:val="99"/>
    <w:rsid w:val="00085FEC"/>
    <w:rPr>
      <w:rFonts w:ascii="Courier New" w:hAnsi="Courier New"/>
    </w:rPr>
  </w:style>
  <w:style w:type="character" w:customStyle="1" w:styleId="WW8Num41z2">
    <w:name w:val="WW8Num41z2"/>
    <w:uiPriority w:val="99"/>
    <w:rsid w:val="00085FEC"/>
    <w:rPr>
      <w:rFonts w:ascii="Wingdings" w:hAnsi="Wingdings"/>
    </w:rPr>
  </w:style>
  <w:style w:type="character" w:customStyle="1" w:styleId="WW8Num42z0">
    <w:name w:val="WW8Num42z0"/>
    <w:uiPriority w:val="99"/>
    <w:rsid w:val="00085FEC"/>
    <w:rPr>
      <w:rFonts w:ascii="Symbol" w:hAnsi="Symbol"/>
    </w:rPr>
  </w:style>
  <w:style w:type="character" w:customStyle="1" w:styleId="WW8Num42z1">
    <w:name w:val="WW8Num42z1"/>
    <w:uiPriority w:val="99"/>
    <w:rsid w:val="00085FEC"/>
    <w:rPr>
      <w:rFonts w:ascii="Courier New" w:hAnsi="Courier New"/>
    </w:rPr>
  </w:style>
  <w:style w:type="character" w:customStyle="1" w:styleId="WW8Num42z2">
    <w:name w:val="WW8Num42z2"/>
    <w:uiPriority w:val="99"/>
    <w:rsid w:val="00085FEC"/>
    <w:rPr>
      <w:rFonts w:ascii="Wingdings" w:hAnsi="Wingdings"/>
    </w:rPr>
  </w:style>
  <w:style w:type="character" w:customStyle="1" w:styleId="WW-Absatz-Standardschriftart">
    <w:name w:val="WW-Absatz-Standardschriftart"/>
    <w:uiPriority w:val="99"/>
    <w:rsid w:val="00085FEC"/>
  </w:style>
  <w:style w:type="character" w:customStyle="1" w:styleId="WW8Num2z0">
    <w:name w:val="WW8Num2z0"/>
    <w:uiPriority w:val="99"/>
    <w:rsid w:val="00085FEC"/>
    <w:rPr>
      <w:rFonts w:ascii="Wingdings" w:hAnsi="Wingdings"/>
    </w:rPr>
  </w:style>
  <w:style w:type="character" w:customStyle="1" w:styleId="WW8Num3z0">
    <w:name w:val="WW8Num3z0"/>
    <w:uiPriority w:val="99"/>
    <w:rsid w:val="00085FEC"/>
    <w:rPr>
      <w:rFonts w:ascii="Wingdings" w:hAnsi="Wingdings"/>
    </w:rPr>
  </w:style>
  <w:style w:type="character" w:customStyle="1" w:styleId="WW8Num6z1">
    <w:name w:val="WW8Num6z1"/>
    <w:uiPriority w:val="99"/>
    <w:rsid w:val="00085FEC"/>
    <w:rPr>
      <w:rFonts w:ascii="Courier New" w:hAnsi="Courier New"/>
    </w:rPr>
  </w:style>
  <w:style w:type="character" w:customStyle="1" w:styleId="WW8Num6z2">
    <w:name w:val="WW8Num6z2"/>
    <w:uiPriority w:val="99"/>
    <w:rsid w:val="00085FEC"/>
    <w:rPr>
      <w:rFonts w:ascii="Wingdings" w:hAnsi="Wingdings"/>
    </w:rPr>
  </w:style>
  <w:style w:type="character" w:customStyle="1" w:styleId="WW8Num7z1">
    <w:name w:val="WW8Num7z1"/>
    <w:uiPriority w:val="99"/>
    <w:rsid w:val="00085FEC"/>
    <w:rPr>
      <w:rFonts w:ascii="Courier New" w:hAnsi="Courier New"/>
    </w:rPr>
  </w:style>
  <w:style w:type="character" w:customStyle="1" w:styleId="WW8Num7z2">
    <w:name w:val="WW8Num7z2"/>
    <w:uiPriority w:val="99"/>
    <w:rsid w:val="00085FEC"/>
    <w:rPr>
      <w:rFonts w:ascii="Wingdings" w:hAnsi="Wingdings"/>
    </w:rPr>
  </w:style>
  <w:style w:type="character" w:customStyle="1" w:styleId="WW8Num9z1">
    <w:name w:val="WW8Num9z1"/>
    <w:uiPriority w:val="99"/>
    <w:rsid w:val="00085FEC"/>
    <w:rPr>
      <w:rFonts w:ascii="Courier New" w:hAnsi="Courier New"/>
    </w:rPr>
  </w:style>
  <w:style w:type="character" w:customStyle="1" w:styleId="WW8Num9z2">
    <w:name w:val="WW8Num9z2"/>
    <w:uiPriority w:val="99"/>
    <w:rsid w:val="00085FEC"/>
    <w:rPr>
      <w:rFonts w:ascii="Wingdings" w:hAnsi="Wingdings"/>
    </w:rPr>
  </w:style>
  <w:style w:type="character" w:customStyle="1" w:styleId="WW8Num10z1">
    <w:name w:val="WW8Num10z1"/>
    <w:uiPriority w:val="99"/>
    <w:rsid w:val="00085FEC"/>
    <w:rPr>
      <w:rFonts w:ascii="Courier New" w:hAnsi="Courier New"/>
    </w:rPr>
  </w:style>
  <w:style w:type="character" w:customStyle="1" w:styleId="WW8Num10z2">
    <w:name w:val="WW8Num10z2"/>
    <w:uiPriority w:val="99"/>
    <w:rsid w:val="00085FEC"/>
    <w:rPr>
      <w:rFonts w:ascii="Wingdings" w:hAnsi="Wingdings"/>
    </w:rPr>
  </w:style>
  <w:style w:type="character" w:customStyle="1" w:styleId="WW8Num11z1">
    <w:name w:val="WW8Num11z1"/>
    <w:uiPriority w:val="99"/>
    <w:rsid w:val="00085FEC"/>
    <w:rPr>
      <w:rFonts w:ascii="Courier New" w:hAnsi="Courier New"/>
    </w:rPr>
  </w:style>
  <w:style w:type="character" w:customStyle="1" w:styleId="WW8Num11z2">
    <w:name w:val="WW8Num11z2"/>
    <w:uiPriority w:val="99"/>
    <w:rsid w:val="00085FEC"/>
    <w:rPr>
      <w:rFonts w:ascii="Wingdings" w:hAnsi="Wingdings"/>
    </w:rPr>
  </w:style>
  <w:style w:type="character" w:customStyle="1" w:styleId="WW8Num12z1">
    <w:name w:val="WW8Num12z1"/>
    <w:uiPriority w:val="99"/>
    <w:rsid w:val="00085FEC"/>
    <w:rPr>
      <w:rFonts w:ascii="Courier New" w:hAnsi="Courier New"/>
    </w:rPr>
  </w:style>
  <w:style w:type="character" w:customStyle="1" w:styleId="WW8Num12z2">
    <w:name w:val="WW8Num12z2"/>
    <w:uiPriority w:val="99"/>
    <w:rsid w:val="00085FEC"/>
    <w:rPr>
      <w:rFonts w:ascii="Wingdings" w:hAnsi="Wingdings"/>
    </w:rPr>
  </w:style>
  <w:style w:type="character" w:customStyle="1" w:styleId="WW8Num12z3">
    <w:name w:val="WW8Num12z3"/>
    <w:uiPriority w:val="99"/>
    <w:rsid w:val="00085FEC"/>
    <w:rPr>
      <w:rFonts w:ascii="Symbol" w:hAnsi="Symbol"/>
    </w:rPr>
  </w:style>
  <w:style w:type="character" w:customStyle="1" w:styleId="WW8Num13z1">
    <w:name w:val="WW8Num13z1"/>
    <w:uiPriority w:val="99"/>
    <w:rsid w:val="00085FEC"/>
    <w:rPr>
      <w:rFonts w:ascii="Courier New" w:hAnsi="Courier New"/>
    </w:rPr>
  </w:style>
  <w:style w:type="character" w:customStyle="1" w:styleId="WW8Num13z2">
    <w:name w:val="WW8Num13z2"/>
    <w:uiPriority w:val="99"/>
    <w:rsid w:val="00085FEC"/>
    <w:rPr>
      <w:rFonts w:ascii="Wingdings" w:hAnsi="Wingdings"/>
    </w:rPr>
  </w:style>
  <w:style w:type="character" w:customStyle="1" w:styleId="WW8Num14z2">
    <w:name w:val="WW8Num14z2"/>
    <w:uiPriority w:val="99"/>
    <w:rsid w:val="00085FEC"/>
    <w:rPr>
      <w:rFonts w:ascii="Wingdings" w:hAnsi="Wingdings"/>
    </w:rPr>
  </w:style>
  <w:style w:type="character" w:customStyle="1" w:styleId="WW8Num15z1">
    <w:name w:val="WW8Num15z1"/>
    <w:uiPriority w:val="99"/>
    <w:rsid w:val="00085FEC"/>
    <w:rPr>
      <w:rFonts w:ascii="Courier New" w:hAnsi="Courier New"/>
    </w:rPr>
  </w:style>
  <w:style w:type="character" w:customStyle="1" w:styleId="WW8Num15z2">
    <w:name w:val="WW8Num15z2"/>
    <w:uiPriority w:val="99"/>
    <w:rsid w:val="00085FEC"/>
    <w:rPr>
      <w:rFonts w:ascii="Wingdings" w:hAnsi="Wingdings"/>
    </w:rPr>
  </w:style>
  <w:style w:type="character" w:customStyle="1" w:styleId="WW-DefaultParagraphFont">
    <w:name w:val="WW-Default Paragraph Font"/>
    <w:uiPriority w:val="99"/>
    <w:rsid w:val="00085FEC"/>
  </w:style>
  <w:style w:type="character" w:customStyle="1" w:styleId="TitleChar">
    <w:name w:val="Title Char"/>
    <w:rsid w:val="00085FEC"/>
    <w:rPr>
      <w:b/>
      <w:sz w:val="24"/>
      <w:lang w:val="bg-BG" w:eastAsia="ar-SA" w:bidi="ar-SA"/>
    </w:rPr>
  </w:style>
  <w:style w:type="character" w:customStyle="1" w:styleId="BodyTextIndentChar2">
    <w:name w:val="Body Text Indent Char2"/>
    <w:uiPriority w:val="99"/>
    <w:rsid w:val="00085FEC"/>
    <w:rPr>
      <w:b/>
      <w:lang w:val="bg-BG" w:eastAsia="ar-SA" w:bidi="ar-SA"/>
    </w:rPr>
  </w:style>
  <w:style w:type="character" w:customStyle="1" w:styleId="BodyText2CharCharCharCharCharCharCharChar1">
    <w:name w:val="Body Text 2 Char Char Char Char Char Char Char Char1"/>
    <w:uiPriority w:val="99"/>
    <w:rsid w:val="00085FEC"/>
    <w:rPr>
      <w:smallCaps/>
      <w:sz w:val="28"/>
      <w:lang w:val="bg-BG" w:eastAsia="ar-SA" w:bidi="ar-SA"/>
    </w:rPr>
  </w:style>
  <w:style w:type="character" w:customStyle="1" w:styleId="FontStyle100">
    <w:name w:val="Font Style100"/>
    <w:uiPriority w:val="99"/>
    <w:rsid w:val="00085FEC"/>
    <w:rPr>
      <w:rFonts w:ascii="Times New Roman" w:hAnsi="Times New Roman"/>
      <w:b/>
      <w:sz w:val="28"/>
    </w:rPr>
  </w:style>
  <w:style w:type="character" w:customStyle="1" w:styleId="FontStyle101">
    <w:name w:val="Font Style101"/>
    <w:uiPriority w:val="99"/>
    <w:rsid w:val="00085FEC"/>
    <w:rPr>
      <w:rFonts w:ascii="Times New Roman" w:hAnsi="Times New Roman"/>
      <w:i/>
      <w:sz w:val="28"/>
    </w:rPr>
  </w:style>
  <w:style w:type="character" w:customStyle="1" w:styleId="FontStyle89">
    <w:name w:val="Font Style89"/>
    <w:uiPriority w:val="99"/>
    <w:rsid w:val="00085FEC"/>
    <w:rPr>
      <w:rFonts w:ascii="Times New Roman" w:hAnsi="Times New Roman"/>
      <w:sz w:val="22"/>
    </w:rPr>
  </w:style>
  <w:style w:type="character" w:customStyle="1" w:styleId="FontStyle90">
    <w:name w:val="Font Style90"/>
    <w:uiPriority w:val="99"/>
    <w:rsid w:val="00085FEC"/>
    <w:rPr>
      <w:rFonts w:ascii="Times New Roman" w:hAnsi="Times New Roman"/>
      <w:b/>
      <w:sz w:val="22"/>
    </w:rPr>
  </w:style>
  <w:style w:type="character" w:styleId="FollowedHyperlink">
    <w:name w:val="FollowedHyperlink"/>
    <w:uiPriority w:val="99"/>
    <w:rsid w:val="00085FEC"/>
    <w:rPr>
      <w:rFonts w:cs="Times New Roman"/>
      <w:color w:val="800080"/>
      <w:u w:val="single"/>
    </w:rPr>
  </w:style>
  <w:style w:type="character" w:customStyle="1" w:styleId="Standard">
    <w:name w:val="Standard Знак Знак"/>
    <w:uiPriority w:val="99"/>
    <w:rsid w:val="00085FEC"/>
    <w:rPr>
      <w:rFonts w:ascii="Hebar" w:hAnsi="Hebar"/>
      <w:sz w:val="24"/>
      <w:lang w:val="en-US" w:eastAsia="ar-SA" w:bidi="ar-SA"/>
    </w:rPr>
  </w:style>
  <w:style w:type="character" w:customStyle="1" w:styleId="Header1CharChar">
    <w:name w:val="Header1 Char Char"/>
    <w:uiPriority w:val="99"/>
    <w:rsid w:val="00085FEC"/>
    <w:rPr>
      <w:rFonts w:ascii="Hebar" w:hAnsi="Hebar"/>
      <w:sz w:val="24"/>
      <w:lang w:val="en-GB" w:eastAsia="ar-SA" w:bidi="ar-SA"/>
    </w:rPr>
  </w:style>
  <w:style w:type="character" w:customStyle="1" w:styleId="hiddenref1">
    <w:name w:val="hiddenref1"/>
    <w:uiPriority w:val="99"/>
    <w:rsid w:val="00085FEC"/>
    <w:rPr>
      <w:color w:val="000000"/>
      <w:u w:val="single"/>
    </w:rPr>
  </w:style>
  <w:style w:type="character" w:customStyle="1" w:styleId="alcapt1">
    <w:name w:val="al_capt1"/>
    <w:uiPriority w:val="99"/>
    <w:rsid w:val="00085FEC"/>
    <w:rPr>
      <w:i/>
    </w:rPr>
  </w:style>
  <w:style w:type="character" w:customStyle="1" w:styleId="ala1">
    <w:name w:val="al_a1"/>
    <w:uiPriority w:val="99"/>
    <w:rsid w:val="00085FEC"/>
  </w:style>
  <w:style w:type="character" w:customStyle="1" w:styleId="articlehistory1">
    <w:name w:val="article_history1"/>
    <w:uiPriority w:val="99"/>
    <w:rsid w:val="00085FEC"/>
    <w:rPr>
      <w:rFonts w:cs="Times New Roman"/>
    </w:rPr>
  </w:style>
  <w:style w:type="character" w:customStyle="1" w:styleId="CharChar2">
    <w:name w:val="Char Char2"/>
    <w:uiPriority w:val="99"/>
    <w:rsid w:val="00085FEC"/>
    <w:rPr>
      <w:b/>
      <w:sz w:val="24"/>
      <w:lang w:val="bg-BG" w:eastAsia="ar-SA" w:bidi="ar-SA"/>
    </w:rPr>
  </w:style>
  <w:style w:type="character" w:customStyle="1" w:styleId="BodyTextIndentCharChar2">
    <w:name w:val="Body Text Indent Char Char2"/>
    <w:uiPriority w:val="99"/>
    <w:rsid w:val="00085FEC"/>
    <w:rPr>
      <w:b/>
      <w:lang w:val="bg-BG" w:eastAsia="ar-SA" w:bidi="ar-SA"/>
    </w:rPr>
  </w:style>
  <w:style w:type="character" w:customStyle="1" w:styleId="FootnoteTextChar">
    <w:name w:val="Footnote Text Char"/>
    <w:aliases w:val="Podrozdział Char,stile 1 Char,Footnote Char,Footnote1 Char,Footnote2 Char,Footnote3 Char,Footnote4 Char,Footnote5 Char,Footnote6 Char,Footnote7 Char,Footnote8 Char,Footnote9 Char,Footnote10 Char,Footnote11 Char,Footnote21 Char"/>
    <w:uiPriority w:val="99"/>
    <w:rsid w:val="00085FEC"/>
    <w:rPr>
      <w:lang w:val="bg-BG"/>
    </w:rPr>
  </w:style>
  <w:style w:type="character" w:customStyle="1" w:styleId="a2">
    <w:name w:val="Символи за номериране"/>
    <w:uiPriority w:val="99"/>
    <w:rsid w:val="00085FEC"/>
  </w:style>
  <w:style w:type="character" w:customStyle="1" w:styleId="a3">
    <w:name w:val="Водачи"/>
    <w:uiPriority w:val="99"/>
    <w:rsid w:val="00085FEC"/>
    <w:rPr>
      <w:rFonts w:ascii="OpenSymbol" w:hAnsi="OpenSymbol"/>
    </w:rPr>
  </w:style>
  <w:style w:type="character" w:customStyle="1" w:styleId="CommentSubjectChar">
    <w:name w:val="Comment Subject Char"/>
    <w:aliases w:val="Char1 Char"/>
    <w:rsid w:val="00085FEC"/>
    <w:rPr>
      <w:rFonts w:ascii="Hebar" w:hAnsi="Hebar"/>
      <w:b/>
      <w:lang w:val="en-GB"/>
    </w:rPr>
  </w:style>
  <w:style w:type="paragraph" w:customStyle="1" w:styleId="10">
    <w:name w:val="Заглавие1"/>
    <w:basedOn w:val="Normal"/>
    <w:next w:val="BodyText"/>
    <w:uiPriority w:val="99"/>
    <w:rsid w:val="00085FEC"/>
    <w:pPr>
      <w:keepNext/>
      <w:suppressAutoHyphens/>
      <w:spacing w:before="240" w:after="120"/>
    </w:pPr>
    <w:rPr>
      <w:rFonts w:ascii="Arial" w:eastAsia="SimSun" w:hAnsi="Arial" w:cs="Mangal"/>
      <w:sz w:val="28"/>
      <w:szCs w:val="28"/>
      <w:lang w:val="bg-BG" w:eastAsia="ar-SA"/>
    </w:rPr>
  </w:style>
  <w:style w:type="paragraph" w:styleId="List">
    <w:name w:val="List"/>
    <w:basedOn w:val="BodyText"/>
    <w:rsid w:val="00085FEC"/>
    <w:pPr>
      <w:suppressAutoHyphens/>
      <w:spacing w:after="0" w:line="360" w:lineRule="auto"/>
    </w:pPr>
    <w:rPr>
      <w:rFonts w:ascii="Times New Roman" w:hAnsi="Times New Roman" w:cs="Mangal"/>
      <w:lang w:val="bg-BG" w:eastAsia="ar-SA"/>
    </w:rPr>
  </w:style>
  <w:style w:type="paragraph" w:customStyle="1" w:styleId="11">
    <w:name w:val="Надпис1"/>
    <w:basedOn w:val="Normal"/>
    <w:uiPriority w:val="99"/>
    <w:rsid w:val="00085FEC"/>
    <w:pPr>
      <w:suppressLineNumbers/>
      <w:suppressAutoHyphens/>
      <w:spacing w:before="120" w:after="120"/>
    </w:pPr>
    <w:rPr>
      <w:rFonts w:cs="Mangal"/>
      <w:i/>
      <w:iCs/>
      <w:lang w:val="bg-BG" w:eastAsia="ar-SA"/>
    </w:rPr>
  </w:style>
  <w:style w:type="paragraph" w:customStyle="1" w:styleId="a4">
    <w:name w:val="Указател"/>
    <w:basedOn w:val="Normal"/>
    <w:uiPriority w:val="99"/>
    <w:rsid w:val="00085FEC"/>
    <w:pPr>
      <w:suppressLineNumbers/>
      <w:suppressAutoHyphens/>
    </w:pPr>
    <w:rPr>
      <w:rFonts w:cs="Mangal"/>
      <w:szCs w:val="20"/>
      <w:lang w:val="bg-BG" w:eastAsia="ar-SA"/>
    </w:rPr>
  </w:style>
  <w:style w:type="paragraph" w:customStyle="1" w:styleId="CharCharCharCharCharChar2Char">
    <w:name w:val="Char Char Char Char Char Char2 Char"/>
    <w:basedOn w:val="Normal"/>
    <w:uiPriority w:val="99"/>
    <w:rsid w:val="00085FEC"/>
    <w:pPr>
      <w:tabs>
        <w:tab w:val="left" w:pos="709"/>
      </w:tabs>
      <w:suppressAutoHyphens/>
    </w:pPr>
    <w:rPr>
      <w:rFonts w:ascii="Tahoma" w:hAnsi="Tahoma" w:cs="Times New Roman"/>
      <w:lang w:val="pl-PL" w:eastAsia="ar-SA"/>
    </w:rPr>
  </w:style>
  <w:style w:type="character" w:customStyle="1" w:styleId="HeaderChar1">
    <w:name w:val="Header Char1"/>
    <w:aliases w:val="Header1 Char1,Header1 Знак Знак Char1"/>
    <w:uiPriority w:val="99"/>
    <w:rsid w:val="00085FEC"/>
    <w:rPr>
      <w:rFonts w:ascii="Hebar" w:hAnsi="Hebar" w:cs="Times New Roman"/>
      <w:sz w:val="24"/>
      <w:lang w:eastAsia="ar-SA" w:bidi="ar-SA"/>
    </w:rPr>
  </w:style>
  <w:style w:type="character" w:customStyle="1" w:styleId="FooterChar1">
    <w:name w:val="Footer Char1"/>
    <w:aliases w:val="Footer1 Char1,Footer1 Char Char Char1,Footer1 Char Знак Char1,Footer1 Char Знак Знак Char2,Footer1 Char Знак Знак Char Char1"/>
    <w:uiPriority w:val="99"/>
    <w:rsid w:val="00085FEC"/>
    <w:rPr>
      <w:rFonts w:ascii="Hebar" w:hAnsi="Hebar" w:cs="Times New Roman"/>
      <w:sz w:val="24"/>
      <w:lang w:eastAsia="ar-SA" w:bidi="ar-SA"/>
    </w:rPr>
  </w:style>
  <w:style w:type="paragraph" w:styleId="Title">
    <w:name w:val="Title"/>
    <w:basedOn w:val="Normal"/>
    <w:next w:val="Subtitle"/>
    <w:link w:val="TitleChar1"/>
    <w:qFormat/>
    <w:rsid w:val="00085FEC"/>
    <w:pPr>
      <w:suppressAutoHyphens/>
      <w:jc w:val="center"/>
    </w:pPr>
    <w:rPr>
      <w:rFonts w:ascii="Times New Roman" w:hAnsi="Times New Roman" w:cs="Times New Roman"/>
      <w:b/>
      <w:bCs/>
      <w:lang w:val="bg-BG" w:eastAsia="ar-SA"/>
    </w:rPr>
  </w:style>
  <w:style w:type="character" w:customStyle="1" w:styleId="TitleChar1">
    <w:name w:val="Title Char1"/>
    <w:link w:val="Title"/>
    <w:locked/>
    <w:rsid w:val="00085FEC"/>
    <w:rPr>
      <w:rFonts w:ascii="Times New Roman" w:hAnsi="Times New Roman" w:cs="Times New Roman"/>
      <w:b/>
      <w:bCs/>
      <w:sz w:val="24"/>
      <w:szCs w:val="24"/>
      <w:lang w:eastAsia="ar-SA" w:bidi="ar-SA"/>
    </w:rPr>
  </w:style>
  <w:style w:type="character" w:customStyle="1" w:styleId="BodyTextIndent3Char1">
    <w:name w:val="Body Text Indent 3 Char1"/>
    <w:aliases w:val="Body Text Indent 3 Char Char1,Body Text Indent 3 Char Char Char Char,Body Text Indent 3 Char Char Char4,Body Text Indent 3 Char Char Char Char Char Char Char Ch Char Char Char Char"/>
    <w:uiPriority w:val="99"/>
    <w:rsid w:val="00085FEC"/>
    <w:rPr>
      <w:rFonts w:cs="Times New Roman"/>
      <w:color w:val="000000"/>
      <w:sz w:val="24"/>
      <w:szCs w:val="24"/>
      <w:lang w:eastAsia="ar-SA" w:bidi="ar-SA"/>
    </w:rPr>
  </w:style>
  <w:style w:type="character" w:customStyle="1" w:styleId="BodyTextIndent2Char1">
    <w:name w:val="Body Text Indent 2 Char1"/>
    <w:uiPriority w:val="99"/>
    <w:rsid w:val="00085FEC"/>
    <w:rPr>
      <w:rFonts w:ascii="Hebar" w:hAnsi="Hebar" w:cs="Times New Roman"/>
      <w:sz w:val="24"/>
      <w:lang w:eastAsia="ar-SA" w:bidi="ar-SA"/>
    </w:rPr>
  </w:style>
  <w:style w:type="paragraph" w:customStyle="1" w:styleId="Char10">
    <w:name w:val="Char1 Знак"/>
    <w:basedOn w:val="Normal"/>
    <w:uiPriority w:val="99"/>
    <w:rsid w:val="00085FEC"/>
    <w:pPr>
      <w:suppressAutoHyphens/>
      <w:spacing w:after="160" w:line="240" w:lineRule="exact"/>
    </w:pPr>
    <w:rPr>
      <w:rFonts w:ascii="Tahoma" w:hAnsi="Tahoma" w:cs="Times New Roman"/>
      <w:sz w:val="20"/>
      <w:szCs w:val="20"/>
      <w:lang w:val="en-US" w:eastAsia="ar-SA"/>
    </w:rPr>
  </w:style>
  <w:style w:type="character" w:customStyle="1" w:styleId="BodyText3Char1">
    <w:name w:val="Body Text 3 Char1"/>
    <w:uiPriority w:val="99"/>
    <w:rsid w:val="00085FEC"/>
    <w:rPr>
      <w:rFonts w:ascii="Hebar" w:hAnsi="Hebar" w:cs="Times New Roman"/>
      <w:sz w:val="16"/>
      <w:szCs w:val="16"/>
      <w:lang w:eastAsia="ar-SA" w:bidi="ar-SA"/>
    </w:rPr>
  </w:style>
  <w:style w:type="paragraph" w:customStyle="1" w:styleId="CharCharCharCharCharCharCharChar">
    <w:name w:val="Char Char Знак Char Char Char Знак Char Char Знак Char Знак"/>
    <w:basedOn w:val="Normal"/>
    <w:uiPriority w:val="99"/>
    <w:rsid w:val="00085FEC"/>
    <w:pPr>
      <w:suppressAutoHyphens/>
      <w:spacing w:after="120"/>
    </w:pPr>
    <w:rPr>
      <w:rFonts w:ascii="Futura Bk" w:hAnsi="Futura Bk" w:cs="Times New Roman"/>
      <w:sz w:val="20"/>
      <w:lang w:val="en-US" w:eastAsia="ar-SA"/>
    </w:rPr>
  </w:style>
  <w:style w:type="paragraph" w:customStyle="1" w:styleId="Pa11">
    <w:name w:val="Pa11"/>
    <w:basedOn w:val="Normal"/>
    <w:next w:val="Normal"/>
    <w:uiPriority w:val="99"/>
    <w:rsid w:val="00085FEC"/>
    <w:pPr>
      <w:suppressAutoHyphens/>
      <w:autoSpaceDE w:val="0"/>
      <w:spacing w:line="193" w:lineRule="atLeast"/>
    </w:pPr>
    <w:rPr>
      <w:rFonts w:ascii="TimokCYR" w:hAnsi="TimokCYR" w:cs="Times New Roman"/>
      <w:lang w:val="bg-BG" w:eastAsia="ar-SA"/>
    </w:rPr>
  </w:style>
  <w:style w:type="paragraph" w:customStyle="1" w:styleId="DefaultParagraphFontCharChar">
    <w:name w:val="Default Paragraph Font Char Char"/>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bodyindent-3">
    <w:name w:val="body indent-3"/>
    <w:basedOn w:val="Normal"/>
    <w:uiPriority w:val="99"/>
    <w:rsid w:val="00085FEC"/>
    <w:pPr>
      <w:tabs>
        <w:tab w:val="left" w:pos="1418"/>
      </w:tabs>
      <w:suppressAutoHyphens/>
      <w:spacing w:after="120" w:line="280" w:lineRule="atLeast"/>
    </w:pPr>
    <w:rPr>
      <w:rFonts w:ascii="Arial" w:hAnsi="Arial" w:cs="Times New Roman"/>
      <w:szCs w:val="20"/>
      <w:lang w:val="bg-BG" w:eastAsia="ar-SA"/>
    </w:rPr>
  </w:style>
  <w:style w:type="paragraph" w:customStyle="1" w:styleId="a5">
    <w:name w:val="Параграф"/>
    <w:basedOn w:val="Normal"/>
    <w:uiPriority w:val="99"/>
    <w:rsid w:val="00085FEC"/>
    <w:pPr>
      <w:suppressAutoHyphens/>
      <w:ind w:firstLine="720"/>
    </w:pPr>
    <w:rPr>
      <w:rFonts w:ascii="Times New Roman" w:hAnsi="Times New Roman" w:cs="Times New Roman"/>
      <w:sz w:val="26"/>
      <w:szCs w:val="20"/>
      <w:lang w:val="bg-BG" w:eastAsia="ar-SA"/>
    </w:rPr>
  </w:style>
  <w:style w:type="paragraph" w:customStyle="1" w:styleId="CharCharCharCharCharChar">
    <w:name w:val="Char Char Char Char Char Char"/>
    <w:basedOn w:val="Normal"/>
    <w:uiPriority w:val="99"/>
    <w:rsid w:val="00085FEC"/>
    <w:pPr>
      <w:tabs>
        <w:tab w:val="left" w:pos="709"/>
      </w:tabs>
      <w:suppressAutoHyphens/>
    </w:pPr>
    <w:rPr>
      <w:rFonts w:ascii="Tahoma" w:hAnsi="Tahoma" w:cs="Times New Roman"/>
      <w:lang w:val="pl-PL" w:eastAsia="ar-SA"/>
    </w:rPr>
  </w:style>
  <w:style w:type="paragraph" w:customStyle="1" w:styleId="CharCharCharCharCharChar1">
    <w:name w:val="Char Char Char Char Char Char1"/>
    <w:basedOn w:val="Normal"/>
    <w:uiPriority w:val="99"/>
    <w:rsid w:val="00085FEC"/>
    <w:pPr>
      <w:tabs>
        <w:tab w:val="left" w:pos="709"/>
      </w:tabs>
      <w:suppressAutoHyphens/>
    </w:pPr>
    <w:rPr>
      <w:rFonts w:ascii="Tahoma" w:hAnsi="Tahoma" w:cs="Times New Roman"/>
      <w:lang w:val="pl-PL" w:eastAsia="ar-SA"/>
    </w:rPr>
  </w:style>
  <w:style w:type="paragraph" w:customStyle="1" w:styleId="CharCharCharCharCharCharCharChar0">
    <w:name w:val="Char Char Char Char Знак Char Char Знак Char Char Знак"/>
    <w:basedOn w:val="Normal"/>
    <w:uiPriority w:val="99"/>
    <w:rsid w:val="00085FEC"/>
    <w:pPr>
      <w:tabs>
        <w:tab w:val="left" w:pos="709"/>
      </w:tabs>
      <w:suppressAutoHyphens/>
    </w:pPr>
    <w:rPr>
      <w:rFonts w:ascii="Tahoma" w:hAnsi="Tahoma" w:cs="Times New Roman"/>
      <w:lang w:val="pl-PL" w:eastAsia="ar-SA"/>
    </w:rPr>
  </w:style>
  <w:style w:type="paragraph" w:styleId="ListBullet2">
    <w:name w:val="List Bullet 2"/>
    <w:basedOn w:val="Normal"/>
    <w:uiPriority w:val="99"/>
    <w:rsid w:val="00085FEC"/>
    <w:pPr>
      <w:tabs>
        <w:tab w:val="left" w:pos="643"/>
      </w:tabs>
      <w:suppressAutoHyphens/>
      <w:overflowPunct w:val="0"/>
      <w:autoSpaceDE w:val="0"/>
      <w:ind w:left="643" w:hanging="360"/>
    </w:pPr>
    <w:rPr>
      <w:rFonts w:ascii="Times New Roman" w:hAnsi="Times New Roman" w:cs="Times New Roman"/>
      <w:sz w:val="22"/>
      <w:szCs w:val="20"/>
      <w:lang w:val="bg-BG" w:eastAsia="ar-SA"/>
    </w:rPr>
  </w:style>
  <w:style w:type="paragraph" w:styleId="ListBullet4">
    <w:name w:val="List Bullet 4"/>
    <w:basedOn w:val="Normal"/>
    <w:uiPriority w:val="99"/>
    <w:rsid w:val="00085FEC"/>
    <w:pPr>
      <w:tabs>
        <w:tab w:val="left" w:pos="1080"/>
      </w:tabs>
      <w:suppressAutoHyphens/>
      <w:overflowPunct w:val="0"/>
      <w:autoSpaceDE w:val="0"/>
      <w:ind w:left="1080" w:hanging="360"/>
    </w:pPr>
    <w:rPr>
      <w:rFonts w:ascii="Times New Roman" w:hAnsi="Times New Roman" w:cs="Times New Roman"/>
      <w:sz w:val="22"/>
      <w:szCs w:val="20"/>
      <w:lang w:val="bg-BG" w:eastAsia="ar-SA"/>
    </w:rPr>
  </w:style>
  <w:style w:type="paragraph" w:styleId="List2">
    <w:name w:val="List 2"/>
    <w:basedOn w:val="Normal"/>
    <w:uiPriority w:val="99"/>
    <w:rsid w:val="00085FEC"/>
    <w:pPr>
      <w:suppressAutoHyphens/>
      <w:ind w:left="720" w:hanging="360"/>
    </w:pPr>
    <w:rPr>
      <w:rFonts w:ascii="Times New Roman" w:hAnsi="Times New Roman" w:cs="Times New Roman"/>
      <w:lang w:val="bg-BG" w:eastAsia="ar-SA"/>
    </w:rPr>
  </w:style>
  <w:style w:type="paragraph" w:customStyle="1" w:styleId="CharCharCharCharCharCharCharChar1">
    <w:name w:val="Знак Char Char Char Char Char Char Знак Char Char Знак"/>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Style5">
    <w:name w:val="Style5"/>
    <w:basedOn w:val="Normal"/>
    <w:rsid w:val="00085FEC"/>
    <w:pPr>
      <w:widowControl w:val="0"/>
      <w:suppressAutoHyphens/>
      <w:autoSpaceDE w:val="0"/>
      <w:spacing w:line="283" w:lineRule="exact"/>
    </w:pPr>
    <w:rPr>
      <w:rFonts w:ascii="Times New Roman" w:hAnsi="Times New Roman" w:cs="Times New Roman"/>
      <w:lang w:val="bg-BG" w:eastAsia="ar-SA"/>
    </w:rPr>
  </w:style>
  <w:style w:type="paragraph" w:customStyle="1" w:styleId="Style6">
    <w:name w:val="Style6"/>
    <w:basedOn w:val="Normal"/>
    <w:uiPriority w:val="99"/>
    <w:rsid w:val="00085FEC"/>
    <w:pPr>
      <w:widowControl w:val="0"/>
      <w:suppressAutoHyphens/>
      <w:autoSpaceDE w:val="0"/>
      <w:spacing w:line="278" w:lineRule="exact"/>
      <w:ind w:firstLine="710"/>
    </w:pPr>
    <w:rPr>
      <w:rFonts w:ascii="Times New Roman" w:hAnsi="Times New Roman" w:cs="Times New Roman"/>
      <w:lang w:val="bg-BG" w:eastAsia="ar-SA"/>
    </w:rPr>
  </w:style>
  <w:style w:type="paragraph" w:customStyle="1" w:styleId="Style8">
    <w:name w:val="Style8"/>
    <w:basedOn w:val="Normal"/>
    <w:rsid w:val="00085FEC"/>
    <w:pPr>
      <w:widowControl w:val="0"/>
      <w:suppressAutoHyphens/>
      <w:autoSpaceDE w:val="0"/>
      <w:spacing w:line="281" w:lineRule="exact"/>
      <w:ind w:firstLine="725"/>
    </w:pPr>
    <w:rPr>
      <w:rFonts w:ascii="Times New Roman" w:hAnsi="Times New Roman" w:cs="Times New Roman"/>
      <w:lang w:val="bg-BG" w:eastAsia="ar-SA"/>
    </w:rPr>
  </w:style>
  <w:style w:type="paragraph" w:customStyle="1" w:styleId="Style11">
    <w:name w:val="Style11"/>
    <w:basedOn w:val="Normal"/>
    <w:uiPriority w:val="99"/>
    <w:rsid w:val="00085FEC"/>
    <w:pPr>
      <w:widowControl w:val="0"/>
      <w:suppressAutoHyphens/>
      <w:autoSpaceDE w:val="0"/>
      <w:spacing w:line="283" w:lineRule="exact"/>
      <w:ind w:firstLine="706"/>
    </w:pPr>
    <w:rPr>
      <w:rFonts w:ascii="Times New Roman" w:hAnsi="Times New Roman" w:cs="Times New Roman"/>
      <w:lang w:val="bg-BG" w:eastAsia="ar-SA"/>
    </w:rPr>
  </w:style>
  <w:style w:type="paragraph" w:customStyle="1" w:styleId="Style12">
    <w:name w:val="Style12"/>
    <w:basedOn w:val="Normal"/>
    <w:uiPriority w:val="99"/>
    <w:rsid w:val="00085FEC"/>
    <w:pPr>
      <w:widowControl w:val="0"/>
      <w:suppressAutoHyphens/>
      <w:autoSpaceDE w:val="0"/>
    </w:pPr>
    <w:rPr>
      <w:rFonts w:ascii="Times New Roman" w:hAnsi="Times New Roman" w:cs="Times New Roman"/>
      <w:lang w:val="bg-BG" w:eastAsia="ar-SA"/>
    </w:rPr>
  </w:style>
  <w:style w:type="paragraph" w:customStyle="1" w:styleId="Style21">
    <w:name w:val="Style21"/>
    <w:basedOn w:val="Normal"/>
    <w:uiPriority w:val="99"/>
    <w:rsid w:val="00085FEC"/>
    <w:pPr>
      <w:widowControl w:val="0"/>
      <w:suppressAutoHyphens/>
      <w:autoSpaceDE w:val="0"/>
    </w:pPr>
    <w:rPr>
      <w:rFonts w:ascii="Times New Roman" w:hAnsi="Times New Roman" w:cs="Times New Roman"/>
      <w:lang w:val="bg-BG" w:eastAsia="ar-SA"/>
    </w:rPr>
  </w:style>
  <w:style w:type="paragraph" w:styleId="NormalWeb">
    <w:name w:val="Normal (Web)"/>
    <w:basedOn w:val="Normal"/>
    <w:uiPriority w:val="99"/>
    <w:rsid w:val="00085FEC"/>
    <w:pPr>
      <w:suppressAutoHyphens/>
      <w:spacing w:before="280" w:after="119"/>
    </w:pPr>
    <w:rPr>
      <w:rFonts w:ascii="Times New Roman" w:hAnsi="Times New Roman" w:cs="Times New Roman"/>
      <w:lang w:val="bg-BG" w:eastAsia="ar-SA"/>
    </w:rPr>
  </w:style>
  <w:style w:type="character" w:customStyle="1" w:styleId="PlainTextChar1">
    <w:name w:val="Plain Text Char1"/>
    <w:uiPriority w:val="99"/>
    <w:rsid w:val="00085FEC"/>
    <w:rPr>
      <w:rFonts w:ascii="Courier New" w:hAnsi="Courier New" w:cs="Courier New"/>
      <w:lang w:eastAsia="ar-SA" w:bidi="ar-SA"/>
    </w:rPr>
  </w:style>
  <w:style w:type="paragraph" w:customStyle="1" w:styleId="Char0">
    <w:name w:val="Char Знак"/>
    <w:basedOn w:val="Normal"/>
    <w:uiPriority w:val="99"/>
    <w:rsid w:val="00085FEC"/>
    <w:pPr>
      <w:tabs>
        <w:tab w:val="left" w:pos="709"/>
      </w:tabs>
      <w:suppressAutoHyphens/>
    </w:pPr>
    <w:rPr>
      <w:rFonts w:ascii="Tahoma" w:hAnsi="Tahoma" w:cs="Times New Roman"/>
      <w:lang w:val="pl-PL" w:eastAsia="ar-SA"/>
    </w:rPr>
  </w:style>
  <w:style w:type="paragraph" w:customStyle="1" w:styleId="Char11">
    <w:name w:val="Char Знак1"/>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TableContents">
    <w:name w:val="Table Contents"/>
    <w:basedOn w:val="Normal"/>
    <w:rsid w:val="00085FEC"/>
    <w:pPr>
      <w:widowControl w:val="0"/>
      <w:suppressAutoHyphens/>
      <w:spacing w:after="120"/>
    </w:pPr>
    <w:rPr>
      <w:rFonts w:ascii="Times New Roman" w:hAnsi="Times New Roman" w:cs="Times New Roman"/>
      <w:szCs w:val="20"/>
      <w:lang w:val="en-US" w:eastAsia="ar-SA"/>
    </w:rPr>
  </w:style>
  <w:style w:type="paragraph" w:customStyle="1" w:styleId="Standard0">
    <w:name w:val="Standard Знак"/>
    <w:basedOn w:val="Normal"/>
    <w:uiPriority w:val="99"/>
    <w:rsid w:val="00085FEC"/>
    <w:pPr>
      <w:widowControl w:val="0"/>
      <w:suppressAutoHyphens/>
    </w:pPr>
    <w:rPr>
      <w:rFonts w:cs="Times New Roman"/>
      <w:szCs w:val="20"/>
      <w:lang w:val="en-US" w:eastAsia="ar-SA"/>
    </w:rPr>
  </w:style>
  <w:style w:type="paragraph" w:customStyle="1" w:styleId="Body">
    <w:name w:val="Body"/>
    <w:uiPriority w:val="99"/>
    <w:rsid w:val="00085FEC"/>
    <w:pPr>
      <w:suppressAutoHyphens/>
      <w:jc w:val="both"/>
    </w:pPr>
    <w:rPr>
      <w:rFonts w:ascii="Palatino" w:hAnsi="Palatino"/>
      <w:sz w:val="24"/>
      <w:lang w:val="en-GB" w:eastAsia="ar-SA"/>
    </w:rPr>
  </w:style>
  <w:style w:type="paragraph" w:customStyle="1" w:styleId="FooterFooter1">
    <w:name w:val="Footer.Footer1"/>
    <w:basedOn w:val="Normal"/>
    <w:uiPriority w:val="99"/>
    <w:rsid w:val="00085FEC"/>
    <w:pPr>
      <w:tabs>
        <w:tab w:val="center" w:pos="4320"/>
        <w:tab w:val="right" w:pos="8640"/>
      </w:tabs>
      <w:suppressAutoHyphens/>
      <w:autoSpaceDE w:val="0"/>
      <w:spacing w:before="60"/>
      <w:ind w:firstLine="567"/>
    </w:pPr>
    <w:rPr>
      <w:rFonts w:ascii="SwissCyr" w:hAnsi="SwissCyr" w:cs="Times New Roman"/>
      <w:sz w:val="22"/>
      <w:szCs w:val="20"/>
      <w:lang w:val="bg-BG" w:eastAsia="ar-SA"/>
    </w:rPr>
  </w:style>
  <w:style w:type="paragraph" w:customStyle="1" w:styleId="Char1CharCharChar">
    <w:name w:val="Char1 Знак Char Char Char"/>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firstline">
    <w:name w:val="firstline"/>
    <w:basedOn w:val="Normal"/>
    <w:uiPriority w:val="99"/>
    <w:rsid w:val="00085FEC"/>
    <w:pPr>
      <w:suppressAutoHyphens/>
      <w:spacing w:before="280" w:after="280"/>
    </w:pPr>
    <w:rPr>
      <w:rFonts w:ascii="Times New Roman" w:hAnsi="Times New Roman" w:cs="Times New Roman"/>
      <w:lang w:val="bg-BG" w:eastAsia="ar-SA"/>
    </w:rPr>
  </w:style>
  <w:style w:type="paragraph" w:customStyle="1" w:styleId="Char1CharCharChar0">
    <w:name w:val="Char1 Знак Char Char Знак Char"/>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Standard1">
    <w:name w:val="Standard"/>
    <w:basedOn w:val="Normal"/>
    <w:uiPriority w:val="99"/>
    <w:rsid w:val="00085FEC"/>
    <w:pPr>
      <w:widowControl w:val="0"/>
      <w:suppressAutoHyphens/>
    </w:pPr>
    <w:rPr>
      <w:rFonts w:ascii="Times New Roman" w:hAnsi="Times New Roman" w:cs="Times New Roman"/>
      <w:lang w:val="en-US" w:eastAsia="ar-SA"/>
    </w:rPr>
  </w:style>
  <w:style w:type="paragraph" w:customStyle="1" w:styleId="Char1CharCharChar1">
    <w:name w:val="Char1 Знак Char Char Char1"/>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Char1CharChar">
    <w:name w:val="Char1 Знак Char Char"/>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Char1CharCharCharCharChar">
    <w:name w:val="Char1 Знак Char Char Char Char Char Знак"/>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Char1CharCharCharCharChar0">
    <w:name w:val="Char1 Знак Char Char Char Char Char"/>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Char110">
    <w:name w:val="Char11"/>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CharCharChar">
    <w:name w:val="Char Char Знак Char Знак"/>
    <w:basedOn w:val="Normal"/>
    <w:uiPriority w:val="99"/>
    <w:rsid w:val="00085FEC"/>
    <w:pPr>
      <w:suppressAutoHyphens/>
      <w:spacing w:after="120"/>
    </w:pPr>
    <w:rPr>
      <w:rFonts w:ascii="Futura Bk" w:hAnsi="Futura Bk" w:cs="Times New Roman"/>
      <w:sz w:val="20"/>
      <w:lang w:val="en-US" w:eastAsia="ar-SA"/>
    </w:rPr>
  </w:style>
  <w:style w:type="paragraph" w:customStyle="1" w:styleId="CharChar">
    <w:name w:val="Знак Char Char"/>
    <w:basedOn w:val="Normal"/>
    <w:rsid w:val="00085FEC"/>
    <w:pPr>
      <w:suppressAutoHyphens/>
      <w:spacing w:after="160" w:line="240" w:lineRule="exact"/>
    </w:pPr>
    <w:rPr>
      <w:rFonts w:ascii="Tahoma" w:hAnsi="Tahoma" w:cs="Times New Roman"/>
      <w:sz w:val="20"/>
      <w:szCs w:val="20"/>
      <w:lang w:val="en-US" w:eastAsia="ar-SA"/>
    </w:rPr>
  </w:style>
  <w:style w:type="paragraph" w:customStyle="1" w:styleId="CharChar0">
    <w:name w:val="Знак Char Char Знак"/>
    <w:basedOn w:val="Normal"/>
    <w:uiPriority w:val="99"/>
    <w:rsid w:val="00085FEC"/>
    <w:pPr>
      <w:suppressAutoHyphens/>
      <w:spacing w:after="160" w:line="240" w:lineRule="exact"/>
    </w:pPr>
    <w:rPr>
      <w:rFonts w:ascii="Tahoma" w:hAnsi="Tahoma" w:cs="Times New Roman"/>
      <w:sz w:val="20"/>
      <w:szCs w:val="20"/>
      <w:lang w:val="en-US" w:eastAsia="ar-SA"/>
    </w:rPr>
  </w:style>
  <w:style w:type="paragraph" w:customStyle="1" w:styleId="CharCharChar0">
    <w:name w:val="Char Char Char"/>
    <w:basedOn w:val="Normal"/>
    <w:rsid w:val="00085FEC"/>
    <w:pPr>
      <w:tabs>
        <w:tab w:val="left" w:pos="709"/>
      </w:tabs>
      <w:suppressAutoHyphens/>
    </w:pPr>
    <w:rPr>
      <w:rFonts w:ascii="Tahoma" w:hAnsi="Tahoma" w:cs="Times New Roman"/>
      <w:lang w:val="pl-PL" w:eastAsia="ar-SA"/>
    </w:rPr>
  </w:style>
  <w:style w:type="paragraph" w:customStyle="1" w:styleId="CharCharCharCharCharChar0">
    <w:name w:val="Char Char Char Char Знак Char Char Знак"/>
    <w:basedOn w:val="Normal"/>
    <w:uiPriority w:val="99"/>
    <w:rsid w:val="00085FEC"/>
    <w:pPr>
      <w:tabs>
        <w:tab w:val="left" w:pos="709"/>
      </w:tabs>
      <w:suppressAutoHyphens/>
    </w:pPr>
    <w:rPr>
      <w:rFonts w:ascii="Tahoma" w:hAnsi="Tahoma" w:cs="Times New Roman"/>
      <w:lang w:val="pl-PL" w:eastAsia="ar-SA"/>
    </w:rPr>
  </w:style>
  <w:style w:type="paragraph" w:customStyle="1" w:styleId="CharCharCharCharChar">
    <w:name w:val="Char Char Char Знак Char Char Знак"/>
    <w:basedOn w:val="Normal"/>
    <w:uiPriority w:val="99"/>
    <w:rsid w:val="00085FEC"/>
    <w:pPr>
      <w:tabs>
        <w:tab w:val="left" w:pos="709"/>
      </w:tabs>
      <w:suppressAutoHyphens/>
    </w:pPr>
    <w:rPr>
      <w:rFonts w:ascii="Tahoma" w:hAnsi="Tahoma" w:cs="Times New Roman"/>
      <w:lang w:val="pl-PL" w:eastAsia="ar-SA"/>
    </w:rPr>
  </w:style>
  <w:style w:type="paragraph" w:customStyle="1" w:styleId="StyleHeading1BoldCenteredAfter0pt">
    <w:name w:val="Style Heading 1 + Bold Centered After:  0 pt"/>
    <w:basedOn w:val="Heading1"/>
    <w:uiPriority w:val="99"/>
    <w:rsid w:val="00085FEC"/>
    <w:pPr>
      <w:widowControl w:val="0"/>
      <w:tabs>
        <w:tab w:val="clear" w:pos="4678"/>
      </w:tabs>
      <w:suppressAutoHyphens/>
      <w:spacing w:line="360" w:lineRule="atLeast"/>
      <w:ind w:firstLine="0"/>
      <w:jc w:val="center"/>
      <w:textAlignment w:val="baseline"/>
    </w:pPr>
    <w:rPr>
      <w:rFonts w:ascii="Times New Roman" w:hAnsi="Times New Roman" w:cs="Times New Roman"/>
      <w:b/>
      <w:bCs/>
      <w:color w:val="auto"/>
      <w:kern w:val="1"/>
      <w:szCs w:val="20"/>
      <w:u w:val="none"/>
      <w:lang w:eastAsia="ar-SA"/>
    </w:rPr>
  </w:style>
  <w:style w:type="paragraph" w:customStyle="1" w:styleId="e2">
    <w:name w:val="e2"/>
    <w:basedOn w:val="Normal"/>
    <w:uiPriority w:val="99"/>
    <w:rsid w:val="00085FEC"/>
    <w:pPr>
      <w:suppressAutoHyphens/>
      <w:spacing w:before="280" w:after="280"/>
    </w:pPr>
    <w:rPr>
      <w:rFonts w:ascii="Times New Roman" w:hAnsi="Times New Roman" w:cs="Times New Roman"/>
      <w:lang w:val="bg-BG" w:eastAsia="ar-SA"/>
    </w:rPr>
  </w:style>
  <w:style w:type="paragraph" w:customStyle="1" w:styleId="CharCharCharCharChar0">
    <w:name w:val="Знак Char Знак Char Знак Char Знак Char Знак Char"/>
    <w:basedOn w:val="Normal"/>
    <w:uiPriority w:val="99"/>
    <w:rsid w:val="00085FEC"/>
    <w:pPr>
      <w:tabs>
        <w:tab w:val="left" w:pos="709"/>
      </w:tabs>
      <w:suppressAutoHyphens/>
    </w:pPr>
    <w:rPr>
      <w:rFonts w:ascii="Tahoma" w:hAnsi="Tahoma" w:cs="Times New Roman"/>
      <w:lang w:val="pl-PL" w:eastAsia="ar-SA"/>
    </w:rPr>
  </w:style>
  <w:style w:type="paragraph" w:customStyle="1" w:styleId="CharCharCharChar">
    <w:name w:val="Char Знак Char Знак Char Знак Char Знак"/>
    <w:basedOn w:val="Normal"/>
    <w:uiPriority w:val="99"/>
    <w:rsid w:val="00085FEC"/>
    <w:pPr>
      <w:suppressAutoHyphens/>
      <w:spacing w:after="120"/>
    </w:pPr>
    <w:rPr>
      <w:rFonts w:ascii="Futura Bk" w:hAnsi="Futura Bk" w:cs="Times New Roman"/>
      <w:sz w:val="20"/>
      <w:lang w:val="en-US" w:eastAsia="ar-SA"/>
    </w:rPr>
  </w:style>
  <w:style w:type="paragraph" w:customStyle="1" w:styleId="BodyIndent2">
    <w:name w:val="Body Indent 2"/>
    <w:basedOn w:val="Normal"/>
    <w:uiPriority w:val="99"/>
    <w:rsid w:val="00085FEC"/>
    <w:pPr>
      <w:tabs>
        <w:tab w:val="left" w:pos="993"/>
      </w:tabs>
      <w:suppressAutoHyphens/>
      <w:spacing w:after="120" w:line="280" w:lineRule="atLeast"/>
    </w:pPr>
    <w:rPr>
      <w:rFonts w:ascii="Arial" w:hAnsi="Arial" w:cs="Times New Roman"/>
      <w:szCs w:val="20"/>
      <w:lang w:val="bg-BG" w:eastAsia="ar-SA"/>
    </w:rPr>
  </w:style>
  <w:style w:type="paragraph" w:styleId="FootnoteText">
    <w:name w:val="footnote text"/>
    <w:aliases w:val="Podrozdział,stile 1,Footnote,Footnote1,Footnote2,Footnote3,Footnote4,Footnote5,Footnote6,Footnote7,Footnote8,Footnote9,Footnote10,Footnote11,Footnote21,Footnote31,Footnote41,Footnote51,Footnote61,Footnote71,Footnote81,Footnote91,single s"/>
    <w:basedOn w:val="Normal"/>
    <w:link w:val="FootnoteTextChar1"/>
    <w:uiPriority w:val="99"/>
    <w:qFormat/>
    <w:rsid w:val="00085FEC"/>
    <w:pPr>
      <w:suppressAutoHyphens/>
    </w:pPr>
    <w:rPr>
      <w:rFonts w:ascii="Times New Roman" w:hAnsi="Times New Roman" w:cs="Times New Roman"/>
      <w:sz w:val="20"/>
      <w:szCs w:val="20"/>
      <w:lang w:val="bg-BG" w:eastAsia="ar-SA"/>
    </w:rPr>
  </w:style>
  <w:style w:type="character" w:customStyle="1" w:styleId="FootnoteTextChar1">
    <w:name w:val="Footnote Text Char1"/>
    <w:aliases w:val="Podrozdział Char1,stile 1 Char1,Footnote Char1,Footnote1 Char1,Footnote2 Char1,Footnote3 Char1,Footnote4 Char1,Footnote5 Char1,Footnote6 Char1,Footnote7 Char1,Footnote8 Char1,Footnote9 Char1,Footnote10 Char1,Footnote11 Char1"/>
    <w:link w:val="FootnoteText"/>
    <w:uiPriority w:val="99"/>
    <w:locked/>
    <w:rsid w:val="00085FEC"/>
    <w:rPr>
      <w:rFonts w:ascii="Times New Roman" w:hAnsi="Times New Roman" w:cs="Times New Roman"/>
      <w:sz w:val="20"/>
      <w:szCs w:val="20"/>
      <w:lang w:eastAsia="ar-SA" w:bidi="ar-SA"/>
    </w:rPr>
  </w:style>
  <w:style w:type="paragraph" w:styleId="TOC3">
    <w:name w:val="toc 3"/>
    <w:basedOn w:val="Normal"/>
    <w:next w:val="Normal"/>
    <w:uiPriority w:val="99"/>
    <w:qFormat/>
    <w:rsid w:val="00085FEC"/>
    <w:pPr>
      <w:suppressAutoHyphens/>
      <w:ind w:left="480"/>
    </w:pPr>
    <w:rPr>
      <w:rFonts w:ascii="Arial Unicode MS" w:eastAsia="Arial Unicode MS" w:hAnsi="Arial Unicode MS" w:cs="Arial Unicode MS"/>
      <w:color w:val="000000"/>
      <w:lang w:val="bg-BG" w:eastAsia="ar-SA"/>
    </w:rPr>
  </w:style>
  <w:style w:type="paragraph" w:customStyle="1" w:styleId="Heading31">
    <w:name w:val="Heading #31"/>
    <w:basedOn w:val="Normal"/>
    <w:uiPriority w:val="99"/>
    <w:rsid w:val="00085FEC"/>
    <w:pPr>
      <w:shd w:val="clear" w:color="auto" w:fill="FFFFFF"/>
      <w:suppressAutoHyphens/>
      <w:spacing w:before="300" w:after="300" w:line="240" w:lineRule="atLeast"/>
    </w:pPr>
    <w:rPr>
      <w:rFonts w:ascii="Arial" w:eastAsia="Arial Unicode MS" w:hAnsi="Arial" w:cs="Arial"/>
      <w:b/>
      <w:bCs/>
      <w:sz w:val="23"/>
      <w:szCs w:val="23"/>
      <w:lang w:val="bg-BG" w:eastAsia="ar-SA"/>
    </w:rPr>
  </w:style>
  <w:style w:type="character" w:customStyle="1" w:styleId="BalloonTextChar1">
    <w:name w:val="Balloon Text Char1"/>
    <w:uiPriority w:val="99"/>
    <w:rsid w:val="00085FEC"/>
    <w:rPr>
      <w:rFonts w:ascii="Tahoma" w:hAnsi="Tahoma" w:cs="Tahoma"/>
      <w:sz w:val="16"/>
      <w:szCs w:val="16"/>
      <w:lang w:eastAsia="ar-SA" w:bidi="ar-SA"/>
    </w:rPr>
  </w:style>
  <w:style w:type="paragraph" w:customStyle="1" w:styleId="-">
    <w:name w:val="Рамка - съдържание"/>
    <w:basedOn w:val="BodyText"/>
    <w:uiPriority w:val="99"/>
    <w:rsid w:val="00085FEC"/>
    <w:pPr>
      <w:suppressAutoHyphens/>
      <w:spacing w:after="0" w:line="360" w:lineRule="auto"/>
    </w:pPr>
    <w:rPr>
      <w:rFonts w:ascii="Times New Roman" w:hAnsi="Times New Roman"/>
      <w:lang w:val="bg-BG" w:eastAsia="ar-SA"/>
    </w:rPr>
  </w:style>
  <w:style w:type="paragraph" w:customStyle="1" w:styleId="-0">
    <w:name w:val="Таблица - съдържание"/>
    <w:basedOn w:val="Normal"/>
    <w:uiPriority w:val="99"/>
    <w:rsid w:val="00085FEC"/>
    <w:pPr>
      <w:suppressLineNumbers/>
      <w:suppressAutoHyphens/>
    </w:pPr>
    <w:rPr>
      <w:rFonts w:cs="Times New Roman"/>
      <w:szCs w:val="20"/>
      <w:lang w:val="bg-BG" w:eastAsia="ar-SA"/>
    </w:rPr>
  </w:style>
  <w:style w:type="paragraph" w:customStyle="1" w:styleId="-1">
    <w:name w:val="Таблица - заглавие"/>
    <w:basedOn w:val="-0"/>
    <w:uiPriority w:val="99"/>
    <w:rsid w:val="00085FEC"/>
    <w:pPr>
      <w:jc w:val="center"/>
    </w:pPr>
    <w:rPr>
      <w:b/>
      <w:bCs/>
    </w:rPr>
  </w:style>
  <w:style w:type="paragraph" w:styleId="Revision">
    <w:name w:val="Revision"/>
    <w:uiPriority w:val="99"/>
    <w:rsid w:val="00085FEC"/>
    <w:pPr>
      <w:suppressAutoHyphens/>
      <w:jc w:val="both"/>
    </w:pPr>
    <w:rPr>
      <w:rFonts w:ascii="Hebar" w:hAnsi="Hebar"/>
      <w:sz w:val="24"/>
      <w:lang w:val="en-GB" w:eastAsia="ar-SA"/>
    </w:rPr>
  </w:style>
  <w:style w:type="character" w:customStyle="1" w:styleId="CommentTextChar1">
    <w:name w:val="Comment Text Char1"/>
    <w:uiPriority w:val="99"/>
    <w:rsid w:val="00085FEC"/>
    <w:rPr>
      <w:rFonts w:ascii="Hebar" w:hAnsi="Hebar" w:cs="Times New Roman"/>
      <w:lang w:eastAsia="ar-SA" w:bidi="ar-SA"/>
    </w:rPr>
  </w:style>
  <w:style w:type="paragraph" w:styleId="CommentSubject">
    <w:name w:val="annotation subject"/>
    <w:basedOn w:val="CommentText"/>
    <w:next w:val="CommentText"/>
    <w:link w:val="CommentSubjectChar1"/>
    <w:rsid w:val="00085FEC"/>
    <w:pPr>
      <w:suppressAutoHyphens/>
    </w:pPr>
    <w:rPr>
      <w:rFonts w:cs="Times New Roman"/>
      <w:b/>
      <w:bCs/>
      <w:lang w:val="bg-BG" w:eastAsia="ar-SA"/>
    </w:rPr>
  </w:style>
  <w:style w:type="character" w:customStyle="1" w:styleId="CommentSubjectChar1">
    <w:name w:val="Comment Subject Char1"/>
    <w:link w:val="CommentSubject"/>
    <w:locked/>
    <w:rsid w:val="00085FEC"/>
    <w:rPr>
      <w:rFonts w:ascii="Hebar" w:hAnsi="Hebar" w:cs="Times New Roman"/>
      <w:b/>
      <w:bCs/>
      <w:sz w:val="20"/>
      <w:szCs w:val="20"/>
      <w:lang w:val="en-GB" w:eastAsia="ar-SA" w:bidi="ar-SA"/>
    </w:rPr>
  </w:style>
  <w:style w:type="character" w:customStyle="1" w:styleId="a6">
    <w:name w:val="Основен текст_"/>
    <w:link w:val="12"/>
    <w:locked/>
    <w:rsid w:val="00085FEC"/>
    <w:rPr>
      <w:shd w:val="clear" w:color="auto" w:fill="FFFFFF"/>
    </w:rPr>
  </w:style>
  <w:style w:type="paragraph" w:customStyle="1" w:styleId="12">
    <w:name w:val="Основен текст1"/>
    <w:basedOn w:val="Normal"/>
    <w:link w:val="a6"/>
    <w:rsid w:val="00085FEC"/>
    <w:pPr>
      <w:shd w:val="clear" w:color="auto" w:fill="FFFFFF"/>
      <w:spacing w:before="300" w:line="288" w:lineRule="exact"/>
      <w:ind w:hanging="480"/>
      <w:jc w:val="center"/>
    </w:pPr>
    <w:rPr>
      <w:rFonts w:ascii="Calibri" w:eastAsia="Calibri" w:hAnsi="Calibri" w:cs="Times New Roman"/>
      <w:sz w:val="20"/>
      <w:szCs w:val="20"/>
      <w:lang w:val="bg-BG" w:eastAsia="bg-BG"/>
    </w:rPr>
  </w:style>
  <w:style w:type="character" w:customStyle="1" w:styleId="a7">
    <w:name w:val="Основен текст + Удебелен"/>
    <w:uiPriority w:val="99"/>
    <w:rsid w:val="00085FEC"/>
    <w:rPr>
      <w:rFonts w:ascii="Times New Roman" w:hAnsi="Times New Roman"/>
      <w:b/>
      <w:sz w:val="22"/>
      <w:shd w:val="clear" w:color="auto" w:fill="FFFFFF"/>
    </w:rPr>
  </w:style>
  <w:style w:type="character" w:customStyle="1" w:styleId="13pt">
    <w:name w:val="Основен текст + 13 pt"/>
    <w:uiPriority w:val="99"/>
    <w:rsid w:val="00085FEC"/>
    <w:rPr>
      <w:rFonts w:ascii="Times New Roman" w:hAnsi="Times New Roman"/>
      <w:sz w:val="26"/>
      <w:shd w:val="clear" w:color="auto" w:fill="FFFFFF"/>
    </w:rPr>
  </w:style>
  <w:style w:type="character" w:customStyle="1" w:styleId="2">
    <w:name w:val="Заглавие #2_"/>
    <w:link w:val="20"/>
    <w:uiPriority w:val="99"/>
    <w:locked/>
    <w:rsid w:val="00085FEC"/>
    <w:rPr>
      <w:shd w:val="clear" w:color="auto" w:fill="FFFFFF"/>
    </w:rPr>
  </w:style>
  <w:style w:type="paragraph" w:customStyle="1" w:styleId="20">
    <w:name w:val="Заглавие #2"/>
    <w:basedOn w:val="Normal"/>
    <w:link w:val="2"/>
    <w:uiPriority w:val="99"/>
    <w:rsid w:val="00085FEC"/>
    <w:pPr>
      <w:shd w:val="clear" w:color="auto" w:fill="FFFFFF"/>
      <w:spacing w:after="120" w:line="240" w:lineRule="atLeast"/>
      <w:outlineLvl w:val="1"/>
    </w:pPr>
    <w:rPr>
      <w:rFonts w:ascii="Calibri" w:eastAsia="Calibri" w:hAnsi="Calibri" w:cs="Times New Roman"/>
      <w:sz w:val="20"/>
      <w:szCs w:val="20"/>
      <w:lang w:val="bg-BG" w:eastAsia="bg-BG"/>
    </w:rPr>
  </w:style>
  <w:style w:type="character" w:customStyle="1" w:styleId="213pt">
    <w:name w:val="Заглавие #2 + 13 pt"/>
    <w:uiPriority w:val="99"/>
    <w:rsid w:val="00085FEC"/>
    <w:rPr>
      <w:rFonts w:ascii="Times New Roman" w:hAnsi="Times New Roman"/>
      <w:sz w:val="26"/>
      <w:shd w:val="clear" w:color="auto" w:fill="FFFFFF"/>
    </w:rPr>
  </w:style>
  <w:style w:type="character" w:customStyle="1" w:styleId="21">
    <w:name w:val="Заглавие #2 + Не е удебелен"/>
    <w:uiPriority w:val="99"/>
    <w:rsid w:val="00085FEC"/>
    <w:rPr>
      <w:rFonts w:ascii="Times New Roman" w:hAnsi="Times New Roman"/>
      <w:b/>
      <w:sz w:val="22"/>
      <w:shd w:val="clear" w:color="auto" w:fill="FFFFFF"/>
    </w:rPr>
  </w:style>
  <w:style w:type="table" w:styleId="TableGrid">
    <w:name w:val="Table Grid"/>
    <w:basedOn w:val="TableNormal"/>
    <w:rsid w:val="00085FE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ПЕ ФНотБолд3"/>
    <w:basedOn w:val="Normal"/>
    <w:autoRedefine/>
    <w:uiPriority w:val="99"/>
    <w:rsid w:val="008232A0"/>
    <w:pPr>
      <w:pBdr>
        <w:top w:val="single" w:sz="4" w:space="1" w:color="auto"/>
      </w:pBdr>
      <w:tabs>
        <w:tab w:val="right" w:pos="10206"/>
      </w:tabs>
      <w:spacing w:before="30" w:after="30"/>
    </w:pPr>
    <w:rPr>
      <w:rFonts w:ascii="Arial" w:eastAsia="Calibri" w:hAnsi="Arial" w:cs="Arial"/>
      <w:i/>
      <w:sz w:val="16"/>
      <w:szCs w:val="16"/>
      <w:lang w:val="bg-BG"/>
    </w:rPr>
  </w:style>
  <w:style w:type="paragraph" w:customStyle="1" w:styleId="CharCharCharCharCharCharCharCharCharCharCharCharCharCharCharChar">
    <w:name w:val="Char Char Char Char Знак Знак Char Знак Знак Char Знак Знак Char Знак Знак Char Знак Знак Char Знак Знак Char Знак Знак Char Знак Знак Char Знак Знак Char Знак Знак Char Знак Знак Char Знак Знак Знак Знак Знак Char"/>
    <w:basedOn w:val="Normal"/>
    <w:autoRedefine/>
    <w:rsid w:val="00645E3F"/>
    <w:pPr>
      <w:spacing w:after="120"/>
    </w:pPr>
    <w:rPr>
      <w:rFonts w:ascii="Futura Bk" w:hAnsi="Futura Bk" w:cs="Times New Roman"/>
      <w:sz w:val="20"/>
      <w:lang w:val="en-US" w:eastAsia="pl-PL"/>
    </w:rPr>
  </w:style>
  <w:style w:type="paragraph" w:customStyle="1" w:styleId="ZchnZchn">
    <w:name w:val="Zchn Zchn"/>
    <w:basedOn w:val="Normal"/>
    <w:rsid w:val="00B05CFD"/>
    <w:pPr>
      <w:tabs>
        <w:tab w:val="left" w:pos="709"/>
      </w:tabs>
    </w:pPr>
    <w:rPr>
      <w:rFonts w:ascii="Tahoma" w:hAnsi="Tahoma" w:cs="Times New Roman"/>
      <w:lang w:val="pl-PL" w:eastAsia="pl-PL"/>
    </w:rPr>
  </w:style>
  <w:style w:type="character" w:customStyle="1" w:styleId="FontStyle76">
    <w:name w:val="Font Style76"/>
    <w:rsid w:val="0040542E"/>
    <w:rPr>
      <w:rFonts w:ascii="Candara" w:hAnsi="Candara" w:cs="Candara"/>
      <w:b/>
      <w:bCs/>
      <w:sz w:val="18"/>
      <w:szCs w:val="18"/>
    </w:rPr>
  </w:style>
  <w:style w:type="character" w:customStyle="1" w:styleId="FontStyle77">
    <w:name w:val="Font Style77"/>
    <w:rsid w:val="0040542E"/>
    <w:rPr>
      <w:rFonts w:ascii="Times New Roman" w:hAnsi="Times New Roman" w:cs="Times New Roman"/>
      <w:b/>
      <w:bCs/>
      <w:sz w:val="22"/>
      <w:szCs w:val="22"/>
    </w:rPr>
  </w:style>
  <w:style w:type="paragraph" w:customStyle="1" w:styleId="Style52">
    <w:name w:val="Style52"/>
    <w:basedOn w:val="Normal"/>
    <w:rsid w:val="0040542E"/>
    <w:pPr>
      <w:widowControl w:val="0"/>
      <w:autoSpaceDE w:val="0"/>
      <w:autoSpaceDN w:val="0"/>
      <w:adjustRightInd w:val="0"/>
      <w:spacing w:line="432" w:lineRule="exact"/>
      <w:ind w:hanging="355"/>
    </w:pPr>
    <w:rPr>
      <w:rFonts w:ascii="Times New Roman" w:hAnsi="Times New Roman" w:cs="Times New Roman"/>
      <w:lang w:val="bg-BG" w:eastAsia="bg-BG"/>
    </w:rPr>
  </w:style>
  <w:style w:type="paragraph" w:customStyle="1" w:styleId="ZchnZchn1">
    <w:name w:val="Zchn Zchn1"/>
    <w:basedOn w:val="Normal"/>
    <w:rsid w:val="001A74CB"/>
    <w:pPr>
      <w:tabs>
        <w:tab w:val="left" w:pos="709"/>
      </w:tabs>
    </w:pPr>
    <w:rPr>
      <w:rFonts w:ascii="Tahoma" w:hAnsi="Tahoma" w:cs="Times New Roman"/>
      <w:lang w:val="pl-PL" w:eastAsia="pl-PL"/>
    </w:rPr>
  </w:style>
  <w:style w:type="paragraph" w:customStyle="1" w:styleId="CharCharCharCharCharCharCharCharCharCharCharCharCharCharCharChar1">
    <w:name w:val="Char Char Char Char Знак Знак Char Знак Знак Char Знак Знак Char Знак Знак Char Знак Знак Char Знак Знак Char Знак Знак Char Знак Знак Char Знак Знак Char Знак Знак Char Знак Знак Char Знак Знак Знак Знак Знак Char1"/>
    <w:basedOn w:val="Normal"/>
    <w:autoRedefine/>
    <w:rsid w:val="001929B3"/>
    <w:pPr>
      <w:spacing w:after="120"/>
    </w:pPr>
    <w:rPr>
      <w:rFonts w:ascii="Futura Bk" w:hAnsi="Futura Bk" w:cs="Times New Roman"/>
      <w:sz w:val="20"/>
      <w:lang w:val="en-US" w:eastAsia="pl-PL"/>
    </w:rPr>
  </w:style>
  <w:style w:type="paragraph" w:customStyle="1" w:styleId="CharCharCharCharCharCharChar">
    <w:name w:val="Char Char Char Char Char Char Char"/>
    <w:basedOn w:val="Normal"/>
    <w:rsid w:val="00344FA3"/>
    <w:pPr>
      <w:spacing w:after="160" w:line="240" w:lineRule="exact"/>
    </w:pPr>
    <w:rPr>
      <w:rFonts w:ascii="Tahoma" w:hAnsi="Tahoma" w:cs="Times New Roman"/>
      <w:sz w:val="20"/>
      <w:szCs w:val="20"/>
      <w:lang w:val="en-US"/>
    </w:rPr>
  </w:style>
  <w:style w:type="paragraph" w:customStyle="1" w:styleId="CharCharCharCharCharCharChar4">
    <w:name w:val="Char Char Char Char Char Char Char4"/>
    <w:basedOn w:val="Normal"/>
    <w:rsid w:val="00021E73"/>
    <w:pPr>
      <w:spacing w:after="160" w:line="240" w:lineRule="exact"/>
    </w:pPr>
    <w:rPr>
      <w:rFonts w:ascii="Tahoma" w:hAnsi="Tahoma" w:cs="Times New Roman"/>
      <w:sz w:val="20"/>
      <w:szCs w:val="20"/>
      <w:lang w:val="en-US"/>
    </w:rPr>
  </w:style>
  <w:style w:type="paragraph" w:styleId="BodyTextFirstIndent">
    <w:name w:val="Body Text First Indent"/>
    <w:basedOn w:val="BodyText"/>
    <w:link w:val="BodyTextFirstIndentChar"/>
    <w:locked/>
    <w:rsid w:val="0090525D"/>
    <w:pPr>
      <w:ind w:firstLine="210"/>
    </w:pPr>
    <w:rPr>
      <w:rFonts w:ascii="Times New Roman" w:eastAsia="Times New Roman" w:hAnsi="Times New Roman"/>
      <w:szCs w:val="24"/>
      <w:lang w:val="bg-BG" w:eastAsia="en-US"/>
    </w:rPr>
  </w:style>
  <w:style w:type="character" w:customStyle="1" w:styleId="BodyTextFirstIndentChar">
    <w:name w:val="Body Text First Indent Char"/>
    <w:link w:val="BodyTextFirstIndent"/>
    <w:rsid w:val="0090525D"/>
    <w:rPr>
      <w:rFonts w:ascii="Times New Roman" w:eastAsia="Times New Roman" w:hAnsi="Times New Roman"/>
      <w:sz w:val="24"/>
      <w:szCs w:val="24"/>
      <w:lang w:val="en-GB" w:eastAsia="en-US"/>
    </w:rPr>
  </w:style>
  <w:style w:type="paragraph" w:customStyle="1" w:styleId="CharCharCharCharCharCharChar3">
    <w:name w:val="Char Char Char Char Char Char Char3"/>
    <w:basedOn w:val="Normal"/>
    <w:rsid w:val="00586BB1"/>
    <w:pPr>
      <w:spacing w:after="160" w:line="240" w:lineRule="exact"/>
    </w:pPr>
    <w:rPr>
      <w:rFonts w:ascii="Tahoma" w:hAnsi="Tahoma" w:cs="Times New Roman"/>
      <w:sz w:val="20"/>
      <w:szCs w:val="20"/>
      <w:lang w:val="en-US"/>
    </w:rPr>
  </w:style>
  <w:style w:type="paragraph" w:customStyle="1" w:styleId="CharCharCharCharCharCharChar2">
    <w:name w:val="Char Char Char Char Char Char Char2"/>
    <w:basedOn w:val="Normal"/>
    <w:rsid w:val="002E48FB"/>
    <w:pPr>
      <w:spacing w:after="160" w:line="240" w:lineRule="exact"/>
    </w:pPr>
    <w:rPr>
      <w:rFonts w:ascii="Tahoma" w:hAnsi="Tahoma" w:cs="Times New Roman"/>
      <w:sz w:val="20"/>
      <w:szCs w:val="20"/>
      <w:lang w:val="en-US"/>
    </w:rPr>
  </w:style>
  <w:style w:type="paragraph" w:customStyle="1" w:styleId="CharCharCharCharCharCharChar1">
    <w:name w:val="Char Char Char Char Char Char Char1"/>
    <w:basedOn w:val="Normal"/>
    <w:rsid w:val="00425ED1"/>
    <w:pPr>
      <w:spacing w:after="160" w:line="240" w:lineRule="exact"/>
    </w:pPr>
    <w:rPr>
      <w:rFonts w:ascii="Tahoma" w:hAnsi="Tahoma" w:cs="Times New Roman"/>
      <w:sz w:val="20"/>
      <w:szCs w:val="20"/>
      <w:lang w:val="en-US"/>
    </w:rPr>
  </w:style>
  <w:style w:type="paragraph" w:styleId="NoSpacing">
    <w:name w:val="No Spacing"/>
    <w:link w:val="NoSpacingChar"/>
    <w:uiPriority w:val="99"/>
    <w:qFormat/>
    <w:rsid w:val="00F02707"/>
    <w:pPr>
      <w:jc w:val="both"/>
    </w:pPr>
    <w:rPr>
      <w:sz w:val="22"/>
      <w:szCs w:val="22"/>
      <w:lang w:eastAsia="en-US"/>
    </w:rPr>
  </w:style>
  <w:style w:type="character" w:customStyle="1" w:styleId="Tablecaption">
    <w:name w:val="Table caption_"/>
    <w:link w:val="Tablecaption1"/>
    <w:uiPriority w:val="99"/>
    <w:rsid w:val="00F02707"/>
    <w:rPr>
      <w:rFonts w:ascii="Times New Roman" w:hAnsi="Times New Roman"/>
      <w:sz w:val="23"/>
      <w:szCs w:val="23"/>
      <w:shd w:val="clear" w:color="auto" w:fill="FFFFFF"/>
    </w:rPr>
  </w:style>
  <w:style w:type="character" w:customStyle="1" w:styleId="Tablecaption0">
    <w:name w:val="Table caption"/>
    <w:uiPriority w:val="99"/>
    <w:rsid w:val="00F02707"/>
    <w:rPr>
      <w:rFonts w:ascii="Times New Roman" w:hAnsi="Times New Roman"/>
      <w:sz w:val="23"/>
      <w:szCs w:val="23"/>
      <w:u w:val="single"/>
      <w:shd w:val="clear" w:color="auto" w:fill="FFFFFF"/>
    </w:rPr>
  </w:style>
  <w:style w:type="paragraph" w:customStyle="1" w:styleId="Tablecaption1">
    <w:name w:val="Table caption1"/>
    <w:basedOn w:val="Normal"/>
    <w:link w:val="Tablecaption"/>
    <w:uiPriority w:val="99"/>
    <w:rsid w:val="00F02707"/>
    <w:pPr>
      <w:widowControl w:val="0"/>
      <w:shd w:val="clear" w:color="auto" w:fill="FFFFFF"/>
      <w:spacing w:line="274" w:lineRule="exact"/>
    </w:pPr>
    <w:rPr>
      <w:rFonts w:ascii="Times New Roman" w:eastAsia="Calibri" w:hAnsi="Times New Roman" w:cs="Times New Roman"/>
      <w:sz w:val="23"/>
      <w:szCs w:val="23"/>
      <w:lang w:val="bg-BG" w:eastAsia="bg-BG"/>
    </w:rPr>
  </w:style>
  <w:style w:type="paragraph" w:customStyle="1" w:styleId="Style13">
    <w:name w:val="Style13"/>
    <w:basedOn w:val="Normal"/>
    <w:uiPriority w:val="99"/>
    <w:rsid w:val="0027381D"/>
    <w:pPr>
      <w:widowControl w:val="0"/>
      <w:autoSpaceDE w:val="0"/>
      <w:autoSpaceDN w:val="0"/>
      <w:adjustRightInd w:val="0"/>
      <w:spacing w:line="238" w:lineRule="exact"/>
    </w:pPr>
    <w:rPr>
      <w:rFonts w:ascii="Arial" w:hAnsi="Arial" w:cs="Arial"/>
      <w:lang w:val="bg-BG" w:eastAsia="bg-BG"/>
    </w:rPr>
  </w:style>
  <w:style w:type="paragraph" w:customStyle="1" w:styleId="Bodytext211">
    <w:name w:val="Body text (2)1"/>
    <w:basedOn w:val="Normal"/>
    <w:uiPriority w:val="99"/>
    <w:rsid w:val="001172BD"/>
    <w:pPr>
      <w:widowControl w:val="0"/>
      <w:shd w:val="clear" w:color="auto" w:fill="FFFFFF"/>
      <w:spacing w:line="274" w:lineRule="exact"/>
      <w:ind w:hanging="340"/>
    </w:pPr>
    <w:rPr>
      <w:rFonts w:ascii="Times New Roman" w:eastAsia="Calibri" w:hAnsi="Times New Roman" w:cs="Times New Roman"/>
      <w:i/>
      <w:iCs/>
      <w:sz w:val="23"/>
      <w:szCs w:val="23"/>
      <w:lang w:val="bg-BG"/>
    </w:rPr>
  </w:style>
  <w:style w:type="paragraph" w:styleId="ListBullet">
    <w:name w:val="List Bullet"/>
    <w:basedOn w:val="Normal"/>
    <w:uiPriority w:val="99"/>
    <w:semiHidden/>
    <w:unhideWhenUsed/>
    <w:locked/>
    <w:rsid w:val="00477601"/>
    <w:pPr>
      <w:numPr>
        <w:numId w:val="3"/>
      </w:numPr>
      <w:contextualSpacing/>
    </w:pPr>
  </w:style>
  <w:style w:type="paragraph" w:customStyle="1" w:styleId="CharCharCharChar0">
    <w:name w:val="Char Char Char Char"/>
    <w:basedOn w:val="Normal"/>
    <w:autoRedefine/>
    <w:rsid w:val="00477601"/>
    <w:pPr>
      <w:spacing w:after="120"/>
    </w:pPr>
    <w:rPr>
      <w:rFonts w:ascii="Futura Bk" w:hAnsi="Futura Bk" w:cs="Times New Roman"/>
      <w:sz w:val="20"/>
      <w:lang w:val="en-US" w:eastAsia="pl-PL"/>
    </w:rPr>
  </w:style>
  <w:style w:type="paragraph" w:customStyle="1" w:styleId="CharCharCharChar2">
    <w:name w:val="Char Char Char Char2"/>
    <w:basedOn w:val="Normal"/>
    <w:autoRedefine/>
    <w:rsid w:val="000E4A6D"/>
    <w:pPr>
      <w:spacing w:after="120"/>
    </w:pPr>
    <w:rPr>
      <w:rFonts w:ascii="Futura Bk" w:hAnsi="Futura Bk" w:cs="Times New Roman"/>
      <w:sz w:val="20"/>
      <w:lang w:val="en-US" w:eastAsia="pl-PL"/>
    </w:rPr>
  </w:style>
  <w:style w:type="numbering" w:customStyle="1" w:styleId="NoList1">
    <w:name w:val="No List1"/>
    <w:next w:val="NoList"/>
    <w:uiPriority w:val="99"/>
    <w:semiHidden/>
    <w:unhideWhenUsed/>
    <w:rsid w:val="001D3A45"/>
  </w:style>
  <w:style w:type="table" w:customStyle="1" w:styleId="TableGrid1">
    <w:name w:val="Table Grid1"/>
    <w:basedOn w:val="TableNormal"/>
    <w:next w:val="TableGrid"/>
    <w:uiPriority w:val="99"/>
    <w:rsid w:val="001D3A45"/>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1CharCharCharChar">
    <w:name w:val="Char Char Char Char Char1 Знак Char Char Char Char"/>
    <w:basedOn w:val="Normal"/>
    <w:autoRedefine/>
    <w:uiPriority w:val="99"/>
    <w:rsid w:val="001D3A45"/>
    <w:pPr>
      <w:spacing w:after="120"/>
      <w:jc w:val="left"/>
    </w:pPr>
    <w:rPr>
      <w:rFonts w:ascii="Futura Bk" w:hAnsi="Futura Bk" w:cs="Times New Roman"/>
      <w:sz w:val="20"/>
      <w:lang w:val="en-US" w:eastAsia="pl-PL"/>
    </w:rPr>
  </w:style>
  <w:style w:type="paragraph" w:customStyle="1" w:styleId="CharCharCharChar1">
    <w:name w:val="Char Char Char Char1"/>
    <w:basedOn w:val="Normal"/>
    <w:rsid w:val="001D3A45"/>
    <w:pPr>
      <w:tabs>
        <w:tab w:val="left" w:pos="709"/>
      </w:tabs>
      <w:jc w:val="left"/>
    </w:pPr>
    <w:rPr>
      <w:rFonts w:ascii="Tahoma" w:hAnsi="Tahoma" w:cs="Times New Roman"/>
      <w:lang w:val="pl-PL" w:eastAsia="pl-PL"/>
    </w:rPr>
  </w:style>
  <w:style w:type="character" w:customStyle="1" w:styleId="Heading3Char1">
    <w:name w:val="Heading 3 Char1"/>
    <w:aliases w:val="Heading 3-1 Char1"/>
    <w:uiPriority w:val="9"/>
    <w:rsid w:val="001D3A45"/>
    <w:rPr>
      <w:rFonts w:ascii="Cambria" w:hAnsi="Cambria"/>
      <w:b/>
      <w:bCs/>
      <w:sz w:val="26"/>
      <w:szCs w:val="26"/>
      <w:lang w:eastAsia="en-US"/>
    </w:rPr>
  </w:style>
  <w:style w:type="paragraph" w:customStyle="1" w:styleId="NormalWeb1">
    <w:name w:val="Normal (Web)1"/>
    <w:basedOn w:val="Normal"/>
    <w:rsid w:val="001D3A45"/>
    <w:pPr>
      <w:suppressAutoHyphens/>
      <w:spacing w:before="280" w:after="119"/>
      <w:jc w:val="left"/>
    </w:pPr>
    <w:rPr>
      <w:rFonts w:ascii="Times New Roman" w:eastAsia="SimSun" w:hAnsi="Times New Roman" w:cs="Calibri"/>
      <w:lang w:val="en-US" w:eastAsia="ar-SA"/>
    </w:rPr>
  </w:style>
  <w:style w:type="paragraph" w:customStyle="1" w:styleId="CharCharChar1CharChar">
    <w:name w:val="Знак Char Знак Char Знак Char Знак1 Char Знак Char"/>
    <w:basedOn w:val="Normal"/>
    <w:autoRedefine/>
    <w:rsid w:val="001D3A45"/>
    <w:pPr>
      <w:spacing w:after="120"/>
      <w:jc w:val="left"/>
    </w:pPr>
    <w:rPr>
      <w:rFonts w:ascii="Futura Bk" w:hAnsi="Futura Bk" w:cs="Times New Roman"/>
      <w:sz w:val="20"/>
      <w:lang w:val="bg-BG" w:eastAsia="pl-PL"/>
    </w:rPr>
  </w:style>
  <w:style w:type="character" w:customStyle="1" w:styleId="DeltaViewInsertion">
    <w:name w:val="DeltaView Insertion"/>
    <w:rsid w:val="00462E31"/>
    <w:rPr>
      <w:b/>
      <w:i/>
      <w:spacing w:val="0"/>
      <w:lang w:val="bg-BG" w:eastAsia="bg-BG"/>
    </w:rPr>
  </w:style>
  <w:style w:type="character" w:styleId="FootnoteReference">
    <w:name w:val="footnote reference"/>
    <w:aliases w:val="Footnote symbol,Heading 4 Char2,Heading 4 Char1 Char,Heading 4 Char Char Char,Level 2 - a Char Char Char,Level 2 - a1 Char Char Char,Level 2 - a2 Char Char Char,Level 2 - a11 Char Char Char,Level 2 - a3 Char Char Char"/>
    <w:uiPriority w:val="99"/>
    <w:unhideWhenUsed/>
    <w:locked/>
    <w:rsid w:val="00462E31"/>
    <w:rPr>
      <w:shd w:val="clear" w:color="auto" w:fill="auto"/>
      <w:vertAlign w:val="superscript"/>
    </w:rPr>
  </w:style>
  <w:style w:type="paragraph" w:customStyle="1" w:styleId="Tiret0">
    <w:name w:val="Tiret 0"/>
    <w:basedOn w:val="Normal"/>
    <w:rsid w:val="00462E31"/>
    <w:pPr>
      <w:numPr>
        <w:numId w:val="4"/>
      </w:numPr>
      <w:spacing w:before="120" w:after="120"/>
    </w:pPr>
    <w:rPr>
      <w:rFonts w:ascii="Times New Roman" w:eastAsia="Calibri" w:hAnsi="Times New Roman" w:cs="Times New Roman"/>
      <w:szCs w:val="22"/>
      <w:lang w:val="bg-BG" w:eastAsia="bg-BG"/>
    </w:rPr>
  </w:style>
  <w:style w:type="paragraph" w:customStyle="1" w:styleId="Tiret1">
    <w:name w:val="Tiret 1"/>
    <w:basedOn w:val="Normal"/>
    <w:rsid w:val="00462E31"/>
    <w:pPr>
      <w:numPr>
        <w:numId w:val="5"/>
      </w:numPr>
      <w:spacing w:before="120" w:after="120"/>
    </w:pPr>
    <w:rPr>
      <w:rFonts w:ascii="Times New Roman" w:eastAsia="Calibri" w:hAnsi="Times New Roman" w:cs="Times New Roman"/>
      <w:szCs w:val="22"/>
      <w:lang w:val="bg-BG" w:eastAsia="bg-BG"/>
    </w:rPr>
  </w:style>
  <w:style w:type="paragraph" w:customStyle="1" w:styleId="NumPar1">
    <w:name w:val="NumPar 1"/>
    <w:basedOn w:val="Normal"/>
    <w:next w:val="Normal"/>
    <w:rsid w:val="00462E31"/>
    <w:pPr>
      <w:numPr>
        <w:numId w:val="6"/>
      </w:numPr>
      <w:spacing w:before="120" w:after="120"/>
    </w:pPr>
    <w:rPr>
      <w:rFonts w:ascii="Times New Roman" w:eastAsia="Calibri" w:hAnsi="Times New Roman" w:cs="Times New Roman"/>
      <w:szCs w:val="22"/>
      <w:lang w:val="bg-BG" w:eastAsia="bg-BG"/>
    </w:rPr>
  </w:style>
  <w:style w:type="paragraph" w:customStyle="1" w:styleId="NumPar2">
    <w:name w:val="NumPar 2"/>
    <w:basedOn w:val="Normal"/>
    <w:next w:val="Normal"/>
    <w:rsid w:val="00462E31"/>
    <w:pPr>
      <w:numPr>
        <w:ilvl w:val="1"/>
        <w:numId w:val="6"/>
      </w:numPr>
      <w:spacing w:before="120" w:after="120"/>
    </w:pPr>
    <w:rPr>
      <w:rFonts w:ascii="Times New Roman" w:eastAsia="Calibri" w:hAnsi="Times New Roman" w:cs="Times New Roman"/>
      <w:szCs w:val="22"/>
      <w:lang w:val="bg-BG" w:eastAsia="bg-BG"/>
    </w:rPr>
  </w:style>
  <w:style w:type="paragraph" w:customStyle="1" w:styleId="NumPar3">
    <w:name w:val="NumPar 3"/>
    <w:basedOn w:val="Normal"/>
    <w:next w:val="Normal"/>
    <w:rsid w:val="00462E31"/>
    <w:pPr>
      <w:numPr>
        <w:ilvl w:val="2"/>
        <w:numId w:val="6"/>
      </w:numPr>
      <w:spacing w:before="120" w:after="120"/>
    </w:pPr>
    <w:rPr>
      <w:rFonts w:ascii="Times New Roman" w:eastAsia="Calibri" w:hAnsi="Times New Roman" w:cs="Times New Roman"/>
      <w:szCs w:val="22"/>
      <w:lang w:val="bg-BG" w:eastAsia="bg-BG"/>
    </w:rPr>
  </w:style>
  <w:style w:type="paragraph" w:customStyle="1" w:styleId="NumPar4">
    <w:name w:val="NumPar 4"/>
    <w:basedOn w:val="Normal"/>
    <w:next w:val="Normal"/>
    <w:rsid w:val="00462E31"/>
    <w:pPr>
      <w:numPr>
        <w:ilvl w:val="3"/>
        <w:numId w:val="6"/>
      </w:numPr>
      <w:spacing w:before="120" w:after="120"/>
    </w:pPr>
    <w:rPr>
      <w:rFonts w:ascii="Times New Roman" w:eastAsia="Calibri" w:hAnsi="Times New Roman" w:cs="Times New Roman"/>
      <w:szCs w:val="22"/>
      <w:lang w:val="bg-BG" w:eastAsia="bg-BG"/>
    </w:rPr>
  </w:style>
  <w:style w:type="character" w:customStyle="1" w:styleId="ListParagraphChar">
    <w:name w:val="List Paragraph Char"/>
    <w:link w:val="ListParagraph"/>
    <w:uiPriority w:val="34"/>
    <w:locked/>
    <w:rsid w:val="00150070"/>
    <w:rPr>
      <w:rFonts w:ascii="Hebar" w:eastAsia="Times New Roman" w:hAnsi="Hebar" w:cs="Hebar"/>
      <w:sz w:val="24"/>
      <w:szCs w:val="24"/>
      <w:lang w:val="en-GB" w:eastAsia="en-US"/>
    </w:rPr>
  </w:style>
  <w:style w:type="paragraph" w:customStyle="1" w:styleId="NormalBold">
    <w:name w:val="NormalBold"/>
    <w:basedOn w:val="Normal"/>
    <w:link w:val="NormalBoldChar"/>
    <w:rsid w:val="00AE22B0"/>
    <w:pPr>
      <w:widowControl w:val="0"/>
      <w:jc w:val="left"/>
    </w:pPr>
    <w:rPr>
      <w:rFonts w:ascii="Times New Roman" w:hAnsi="Times New Roman" w:cs="Times New Roman"/>
      <w:b/>
      <w:szCs w:val="22"/>
      <w:lang w:val="bg-BG" w:eastAsia="bg-BG"/>
    </w:rPr>
  </w:style>
  <w:style w:type="character" w:customStyle="1" w:styleId="NormalBoldChar">
    <w:name w:val="NormalBold Char"/>
    <w:link w:val="NormalBold"/>
    <w:locked/>
    <w:rsid w:val="00AE22B0"/>
    <w:rPr>
      <w:rFonts w:ascii="Times New Roman" w:eastAsia="Times New Roman" w:hAnsi="Times New Roman"/>
      <w:b/>
      <w:sz w:val="24"/>
    </w:rPr>
  </w:style>
  <w:style w:type="paragraph" w:customStyle="1" w:styleId="Text1">
    <w:name w:val="Text 1"/>
    <w:basedOn w:val="Normal"/>
    <w:rsid w:val="00AE22B0"/>
    <w:pPr>
      <w:spacing w:before="120" w:after="120"/>
      <w:ind w:left="850"/>
    </w:pPr>
    <w:rPr>
      <w:rFonts w:ascii="Times New Roman" w:eastAsia="Calibri" w:hAnsi="Times New Roman" w:cs="Times New Roman"/>
      <w:szCs w:val="22"/>
      <w:lang w:val="bg-BG" w:eastAsia="bg-BG"/>
    </w:rPr>
  </w:style>
  <w:style w:type="paragraph" w:customStyle="1" w:styleId="NormalLeft">
    <w:name w:val="Normal Left"/>
    <w:basedOn w:val="Normal"/>
    <w:rsid w:val="00AE22B0"/>
    <w:pPr>
      <w:spacing w:before="120" w:after="120"/>
      <w:jc w:val="left"/>
    </w:pPr>
    <w:rPr>
      <w:rFonts w:ascii="Times New Roman" w:eastAsia="Calibri" w:hAnsi="Times New Roman" w:cs="Times New Roman"/>
      <w:szCs w:val="22"/>
      <w:lang w:val="bg-BG" w:eastAsia="bg-BG"/>
    </w:rPr>
  </w:style>
  <w:style w:type="paragraph" w:customStyle="1" w:styleId="ChapterTitle">
    <w:name w:val="ChapterTitle"/>
    <w:basedOn w:val="Normal"/>
    <w:next w:val="Normal"/>
    <w:rsid w:val="00AE22B0"/>
    <w:pPr>
      <w:keepNext/>
      <w:spacing w:before="120" w:after="360"/>
      <w:jc w:val="center"/>
    </w:pPr>
    <w:rPr>
      <w:rFonts w:ascii="Times New Roman" w:eastAsia="Calibri" w:hAnsi="Times New Roman" w:cs="Times New Roman"/>
      <w:b/>
      <w:sz w:val="32"/>
      <w:szCs w:val="22"/>
      <w:lang w:val="bg-BG" w:eastAsia="bg-BG"/>
    </w:rPr>
  </w:style>
  <w:style w:type="paragraph" w:customStyle="1" w:styleId="SectionTitle">
    <w:name w:val="SectionTitle"/>
    <w:basedOn w:val="Normal"/>
    <w:next w:val="Heading1"/>
    <w:rsid w:val="00AE22B0"/>
    <w:pPr>
      <w:keepNext/>
      <w:spacing w:before="120" w:after="360"/>
      <w:jc w:val="center"/>
    </w:pPr>
    <w:rPr>
      <w:rFonts w:ascii="Times New Roman" w:eastAsia="Calibri" w:hAnsi="Times New Roman" w:cs="Times New Roman"/>
      <w:b/>
      <w:smallCaps/>
      <w:sz w:val="28"/>
      <w:szCs w:val="22"/>
      <w:lang w:val="bg-BG" w:eastAsia="bg-BG"/>
    </w:rPr>
  </w:style>
  <w:style w:type="paragraph" w:customStyle="1" w:styleId="Annexetitre">
    <w:name w:val="Annexe titre"/>
    <w:basedOn w:val="Normal"/>
    <w:next w:val="Normal"/>
    <w:rsid w:val="00AE22B0"/>
    <w:pPr>
      <w:spacing w:before="120" w:after="120"/>
      <w:jc w:val="center"/>
    </w:pPr>
    <w:rPr>
      <w:rFonts w:ascii="Times New Roman" w:eastAsia="Calibri" w:hAnsi="Times New Roman" w:cs="Times New Roman"/>
      <w:b/>
      <w:szCs w:val="22"/>
      <w:u w:val="single"/>
      <w:lang w:val="bg-BG" w:eastAsia="bg-BG"/>
    </w:rPr>
  </w:style>
  <w:style w:type="paragraph" w:customStyle="1" w:styleId="font5">
    <w:name w:val="font5"/>
    <w:basedOn w:val="Normal"/>
    <w:rsid w:val="00156822"/>
    <w:pPr>
      <w:spacing w:before="100" w:beforeAutospacing="1" w:after="100" w:afterAutospacing="1"/>
      <w:jc w:val="left"/>
    </w:pPr>
    <w:rPr>
      <w:rFonts w:ascii="Arial" w:hAnsi="Arial" w:cs="Arial"/>
      <w:color w:val="000000"/>
      <w:sz w:val="20"/>
      <w:szCs w:val="20"/>
      <w:lang w:val="bg-BG" w:eastAsia="bg-BG"/>
    </w:rPr>
  </w:style>
  <w:style w:type="paragraph" w:customStyle="1" w:styleId="font6">
    <w:name w:val="font6"/>
    <w:basedOn w:val="Normal"/>
    <w:rsid w:val="00156822"/>
    <w:pPr>
      <w:spacing w:before="100" w:beforeAutospacing="1" w:after="100" w:afterAutospacing="1"/>
      <w:jc w:val="left"/>
    </w:pPr>
    <w:rPr>
      <w:rFonts w:ascii="Arial" w:hAnsi="Arial" w:cs="Arial"/>
      <w:sz w:val="20"/>
      <w:szCs w:val="20"/>
      <w:lang w:val="bg-BG" w:eastAsia="bg-BG"/>
    </w:rPr>
  </w:style>
  <w:style w:type="paragraph" w:customStyle="1" w:styleId="font7">
    <w:name w:val="font7"/>
    <w:basedOn w:val="Normal"/>
    <w:rsid w:val="00156822"/>
    <w:pPr>
      <w:spacing w:before="100" w:beforeAutospacing="1" w:after="100" w:afterAutospacing="1"/>
      <w:jc w:val="left"/>
    </w:pPr>
    <w:rPr>
      <w:rFonts w:ascii="Arial" w:hAnsi="Arial" w:cs="Arial"/>
      <w:b/>
      <w:bCs/>
      <w:sz w:val="20"/>
      <w:szCs w:val="20"/>
      <w:lang w:val="bg-BG" w:eastAsia="bg-BG"/>
    </w:rPr>
  </w:style>
  <w:style w:type="paragraph" w:customStyle="1" w:styleId="font8">
    <w:name w:val="font8"/>
    <w:basedOn w:val="Normal"/>
    <w:rsid w:val="00156822"/>
    <w:pPr>
      <w:spacing w:before="100" w:beforeAutospacing="1" w:after="100" w:afterAutospacing="1"/>
      <w:jc w:val="left"/>
    </w:pPr>
    <w:rPr>
      <w:rFonts w:ascii="Arial" w:hAnsi="Arial" w:cs="Arial"/>
      <w:color w:val="000000"/>
      <w:sz w:val="20"/>
      <w:szCs w:val="20"/>
      <w:lang w:val="bg-BG" w:eastAsia="bg-BG"/>
    </w:rPr>
  </w:style>
  <w:style w:type="paragraph" w:customStyle="1" w:styleId="font9">
    <w:name w:val="font9"/>
    <w:basedOn w:val="Normal"/>
    <w:rsid w:val="00156822"/>
    <w:pPr>
      <w:spacing w:before="100" w:beforeAutospacing="1" w:after="100" w:afterAutospacing="1"/>
      <w:jc w:val="left"/>
    </w:pPr>
    <w:rPr>
      <w:rFonts w:ascii="Arial" w:hAnsi="Arial" w:cs="Arial"/>
      <w:color w:val="000000"/>
      <w:sz w:val="20"/>
      <w:szCs w:val="20"/>
      <w:lang w:val="bg-BG" w:eastAsia="bg-BG"/>
    </w:rPr>
  </w:style>
  <w:style w:type="paragraph" w:customStyle="1" w:styleId="font10">
    <w:name w:val="font10"/>
    <w:basedOn w:val="Normal"/>
    <w:rsid w:val="00156822"/>
    <w:pPr>
      <w:spacing w:before="100" w:beforeAutospacing="1" w:after="100" w:afterAutospacing="1"/>
      <w:jc w:val="left"/>
    </w:pPr>
    <w:rPr>
      <w:rFonts w:ascii="Arial" w:hAnsi="Arial" w:cs="Arial"/>
      <w:b/>
      <w:bCs/>
      <w:color w:val="000000"/>
      <w:sz w:val="20"/>
      <w:szCs w:val="20"/>
      <w:lang w:val="bg-BG" w:eastAsia="bg-BG"/>
    </w:rPr>
  </w:style>
  <w:style w:type="paragraph" w:customStyle="1" w:styleId="font11">
    <w:name w:val="font11"/>
    <w:basedOn w:val="Normal"/>
    <w:rsid w:val="00156822"/>
    <w:pPr>
      <w:spacing w:before="100" w:beforeAutospacing="1" w:after="100" w:afterAutospacing="1"/>
      <w:jc w:val="left"/>
    </w:pPr>
    <w:rPr>
      <w:rFonts w:ascii="Calibri" w:hAnsi="Calibri" w:cs="Times New Roman"/>
      <w:sz w:val="20"/>
      <w:szCs w:val="20"/>
      <w:lang w:val="bg-BG" w:eastAsia="bg-BG"/>
    </w:rPr>
  </w:style>
  <w:style w:type="paragraph" w:customStyle="1" w:styleId="font12">
    <w:name w:val="font12"/>
    <w:basedOn w:val="Normal"/>
    <w:rsid w:val="00156822"/>
    <w:pPr>
      <w:spacing w:before="100" w:beforeAutospacing="1" w:after="100" w:afterAutospacing="1"/>
      <w:jc w:val="left"/>
    </w:pPr>
    <w:rPr>
      <w:rFonts w:ascii="Arial" w:hAnsi="Arial" w:cs="Arial"/>
      <w:sz w:val="20"/>
      <w:szCs w:val="20"/>
      <w:lang w:val="bg-BG" w:eastAsia="bg-BG"/>
    </w:rPr>
  </w:style>
  <w:style w:type="paragraph" w:customStyle="1" w:styleId="xl1906">
    <w:name w:val="xl1906"/>
    <w:basedOn w:val="Normal"/>
    <w:rsid w:val="00156822"/>
    <w:pPr>
      <w:spacing w:before="100" w:beforeAutospacing="1" w:after="100" w:afterAutospacing="1"/>
      <w:jc w:val="center"/>
      <w:textAlignment w:val="center"/>
    </w:pPr>
    <w:rPr>
      <w:rFonts w:ascii="Arial" w:hAnsi="Arial" w:cs="Arial"/>
      <w:sz w:val="20"/>
      <w:szCs w:val="20"/>
      <w:lang w:val="bg-BG" w:eastAsia="bg-BG"/>
    </w:rPr>
  </w:style>
  <w:style w:type="paragraph" w:customStyle="1" w:styleId="xl1907">
    <w:name w:val="xl1907"/>
    <w:basedOn w:val="Normal"/>
    <w:rsid w:val="00156822"/>
    <w:pPr>
      <w:shd w:val="clear" w:color="000000" w:fill="FFFFFF"/>
      <w:spacing w:before="100" w:beforeAutospacing="1" w:after="100" w:afterAutospacing="1"/>
      <w:jc w:val="center"/>
      <w:textAlignment w:val="center"/>
    </w:pPr>
    <w:rPr>
      <w:rFonts w:ascii="Arial" w:hAnsi="Arial" w:cs="Arial"/>
      <w:b/>
      <w:bCs/>
      <w:color w:val="FF0000"/>
      <w:sz w:val="20"/>
      <w:szCs w:val="20"/>
      <w:lang w:val="bg-BG" w:eastAsia="bg-BG"/>
    </w:rPr>
  </w:style>
  <w:style w:type="paragraph" w:customStyle="1" w:styleId="xl1908">
    <w:name w:val="xl1908"/>
    <w:basedOn w:val="Normal"/>
    <w:rsid w:val="001568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1909">
    <w:name w:val="xl1909"/>
    <w:basedOn w:val="Normal"/>
    <w:rsid w:val="001568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1910">
    <w:name w:val="xl1910"/>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11">
    <w:name w:val="xl1911"/>
    <w:basedOn w:val="Normal"/>
    <w:rsid w:val="0015682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12">
    <w:name w:val="xl1912"/>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13">
    <w:name w:val="xl1913"/>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14">
    <w:name w:val="xl1914"/>
    <w:basedOn w:val="Normal"/>
    <w:rsid w:val="00156822"/>
    <w:pPr>
      <w:shd w:val="clear" w:color="000000" w:fill="FFFFFF"/>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15">
    <w:name w:val="xl1915"/>
    <w:basedOn w:val="Normal"/>
    <w:rsid w:val="00156822"/>
    <w:pPr>
      <w:spacing w:before="100" w:beforeAutospacing="1" w:after="100" w:afterAutospacing="1"/>
      <w:jc w:val="center"/>
      <w:textAlignment w:val="center"/>
    </w:pPr>
    <w:rPr>
      <w:rFonts w:ascii="Arial" w:hAnsi="Arial" w:cs="Arial"/>
      <w:sz w:val="20"/>
      <w:szCs w:val="20"/>
      <w:lang w:val="bg-BG" w:eastAsia="bg-BG"/>
    </w:rPr>
  </w:style>
  <w:style w:type="paragraph" w:customStyle="1" w:styleId="xl1916">
    <w:name w:val="xl1916"/>
    <w:basedOn w:val="Normal"/>
    <w:rsid w:val="00156822"/>
    <w:pPr>
      <w:pBdr>
        <w:top w:val="single" w:sz="4" w:space="0" w:color="auto"/>
        <w:left w:val="single" w:sz="4" w:space="0" w:color="auto"/>
        <w:right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17">
    <w:name w:val="xl1917"/>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20"/>
      <w:szCs w:val="20"/>
      <w:lang w:val="bg-BG" w:eastAsia="bg-BG"/>
    </w:rPr>
  </w:style>
  <w:style w:type="paragraph" w:customStyle="1" w:styleId="xl1918">
    <w:name w:val="xl1918"/>
    <w:basedOn w:val="Normal"/>
    <w:rsid w:val="0015682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19">
    <w:name w:val="xl1919"/>
    <w:basedOn w:val="Normal"/>
    <w:rsid w:val="0015682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1920">
    <w:name w:val="xl1920"/>
    <w:basedOn w:val="Normal"/>
    <w:rsid w:val="00156822"/>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21">
    <w:name w:val="xl1921"/>
    <w:basedOn w:val="Normal"/>
    <w:rsid w:val="0015682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22">
    <w:name w:val="xl1922"/>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23">
    <w:name w:val="xl1923"/>
    <w:basedOn w:val="Normal"/>
    <w:rsid w:val="001568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Arial" w:hAnsi="Arial" w:cs="Arial"/>
      <w:sz w:val="20"/>
      <w:szCs w:val="20"/>
      <w:lang w:val="bg-BG" w:eastAsia="bg-BG"/>
    </w:rPr>
  </w:style>
  <w:style w:type="paragraph" w:customStyle="1" w:styleId="xl1924">
    <w:name w:val="xl1924"/>
    <w:basedOn w:val="Normal"/>
    <w:rsid w:val="0015682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25">
    <w:name w:val="xl1925"/>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26">
    <w:name w:val="xl1926"/>
    <w:basedOn w:val="Normal"/>
    <w:rsid w:val="001568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27">
    <w:name w:val="xl1927"/>
    <w:basedOn w:val="Normal"/>
    <w:rsid w:val="001568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28">
    <w:name w:val="xl1928"/>
    <w:basedOn w:val="Normal"/>
    <w:rsid w:val="0015682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29">
    <w:name w:val="xl1929"/>
    <w:basedOn w:val="Normal"/>
    <w:rsid w:val="0015682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1930">
    <w:name w:val="xl1930"/>
    <w:basedOn w:val="Normal"/>
    <w:rsid w:val="0015682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31">
    <w:name w:val="xl1931"/>
    <w:basedOn w:val="Normal"/>
    <w:rsid w:val="0015682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32">
    <w:name w:val="xl1932"/>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20"/>
      <w:szCs w:val="20"/>
      <w:lang w:val="bg-BG" w:eastAsia="bg-BG"/>
    </w:rPr>
  </w:style>
  <w:style w:type="paragraph" w:customStyle="1" w:styleId="xl1933">
    <w:name w:val="xl1933"/>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20"/>
      <w:szCs w:val="20"/>
      <w:lang w:val="bg-BG" w:eastAsia="bg-BG"/>
    </w:rPr>
  </w:style>
  <w:style w:type="paragraph" w:customStyle="1" w:styleId="xl1934">
    <w:name w:val="xl1934"/>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35">
    <w:name w:val="xl1935"/>
    <w:basedOn w:val="Normal"/>
    <w:rsid w:val="0015682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36">
    <w:name w:val="xl1936"/>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37">
    <w:name w:val="xl1937"/>
    <w:basedOn w:val="Normal"/>
    <w:rsid w:val="0015682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38">
    <w:name w:val="xl1938"/>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lang w:val="bg-BG" w:eastAsia="bg-BG"/>
    </w:rPr>
  </w:style>
  <w:style w:type="paragraph" w:customStyle="1" w:styleId="xl1939">
    <w:name w:val="xl1939"/>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lang w:val="bg-BG" w:eastAsia="bg-BG"/>
    </w:rPr>
  </w:style>
  <w:style w:type="paragraph" w:customStyle="1" w:styleId="xl1940">
    <w:name w:val="xl1940"/>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41">
    <w:name w:val="xl1941"/>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42">
    <w:name w:val="xl1942"/>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43">
    <w:name w:val="xl1943"/>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20"/>
      <w:szCs w:val="20"/>
      <w:lang w:val="bg-BG" w:eastAsia="bg-BG"/>
    </w:rPr>
  </w:style>
  <w:style w:type="paragraph" w:customStyle="1" w:styleId="xl1944">
    <w:name w:val="xl1944"/>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45">
    <w:name w:val="xl1945"/>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46">
    <w:name w:val="xl1946"/>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20"/>
      <w:szCs w:val="20"/>
      <w:lang w:val="bg-BG" w:eastAsia="bg-BG"/>
    </w:rPr>
  </w:style>
  <w:style w:type="paragraph" w:customStyle="1" w:styleId="xl1947">
    <w:name w:val="xl1947"/>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48">
    <w:name w:val="xl1948"/>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49">
    <w:name w:val="xl1949"/>
    <w:basedOn w:val="Normal"/>
    <w:rsid w:val="00156822"/>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50">
    <w:name w:val="xl1950"/>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51">
    <w:name w:val="xl1951"/>
    <w:basedOn w:val="Normal"/>
    <w:rsid w:val="00156822"/>
    <w:pPr>
      <w:spacing w:before="100" w:beforeAutospacing="1" w:after="100" w:afterAutospacing="1"/>
      <w:jc w:val="left"/>
      <w:textAlignment w:val="center"/>
    </w:pPr>
    <w:rPr>
      <w:rFonts w:ascii="Arial" w:hAnsi="Arial" w:cs="Arial"/>
      <w:sz w:val="20"/>
      <w:szCs w:val="20"/>
      <w:lang w:val="bg-BG" w:eastAsia="bg-BG"/>
    </w:rPr>
  </w:style>
  <w:style w:type="paragraph" w:customStyle="1" w:styleId="xl1952">
    <w:name w:val="xl1952"/>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53">
    <w:name w:val="xl1953"/>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54">
    <w:name w:val="xl1954"/>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55">
    <w:name w:val="xl1955"/>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333333"/>
      <w:sz w:val="20"/>
      <w:szCs w:val="20"/>
      <w:lang w:val="bg-BG" w:eastAsia="bg-BG"/>
    </w:rPr>
  </w:style>
  <w:style w:type="paragraph" w:customStyle="1" w:styleId="xl1956">
    <w:name w:val="xl1956"/>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57">
    <w:name w:val="xl1957"/>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333333"/>
      <w:sz w:val="20"/>
      <w:szCs w:val="20"/>
      <w:lang w:val="bg-BG" w:eastAsia="bg-BG"/>
    </w:rPr>
  </w:style>
  <w:style w:type="paragraph" w:customStyle="1" w:styleId="xl1958">
    <w:name w:val="xl1958"/>
    <w:basedOn w:val="Normal"/>
    <w:rsid w:val="00156822"/>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59">
    <w:name w:val="xl1959"/>
    <w:basedOn w:val="Normal"/>
    <w:rsid w:val="00156822"/>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60">
    <w:name w:val="xl1960"/>
    <w:basedOn w:val="Normal"/>
    <w:rsid w:val="00156822"/>
    <w:pPr>
      <w:pBdr>
        <w:top w:val="single" w:sz="8" w:space="0" w:color="auto"/>
        <w:left w:val="single" w:sz="4" w:space="0" w:color="auto"/>
        <w:bottom w:val="single" w:sz="8"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61">
    <w:name w:val="xl1961"/>
    <w:basedOn w:val="Normal"/>
    <w:rsid w:val="00156822"/>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62">
    <w:name w:val="xl1962"/>
    <w:basedOn w:val="Normal"/>
    <w:rsid w:val="00156822"/>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1963">
    <w:name w:val="xl1963"/>
    <w:basedOn w:val="Normal"/>
    <w:rsid w:val="00156822"/>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64">
    <w:name w:val="xl1964"/>
    <w:basedOn w:val="Normal"/>
    <w:rsid w:val="00156822"/>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65">
    <w:name w:val="xl1965"/>
    <w:basedOn w:val="Normal"/>
    <w:rsid w:val="00156822"/>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66">
    <w:name w:val="xl1966"/>
    <w:basedOn w:val="Normal"/>
    <w:rsid w:val="00156822"/>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67">
    <w:name w:val="xl1967"/>
    <w:basedOn w:val="Normal"/>
    <w:rsid w:val="0015682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68">
    <w:name w:val="xl1968"/>
    <w:basedOn w:val="Normal"/>
    <w:rsid w:val="0015682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69">
    <w:name w:val="xl1969"/>
    <w:basedOn w:val="Normal"/>
    <w:rsid w:val="0015682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70">
    <w:name w:val="xl1970"/>
    <w:basedOn w:val="Normal"/>
    <w:rsid w:val="00156822"/>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71">
    <w:name w:val="xl1971"/>
    <w:basedOn w:val="Normal"/>
    <w:rsid w:val="00156822"/>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72">
    <w:name w:val="xl1972"/>
    <w:basedOn w:val="Normal"/>
    <w:rsid w:val="0015682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73">
    <w:name w:val="xl1973"/>
    <w:basedOn w:val="Normal"/>
    <w:rsid w:val="00156822"/>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74">
    <w:name w:val="xl1974"/>
    <w:basedOn w:val="Normal"/>
    <w:rsid w:val="00156822"/>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75">
    <w:name w:val="xl1975"/>
    <w:basedOn w:val="Normal"/>
    <w:rsid w:val="00156822"/>
    <w:pPr>
      <w:pBdr>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76">
    <w:name w:val="xl1976"/>
    <w:basedOn w:val="Normal"/>
    <w:rsid w:val="0015682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1977">
    <w:name w:val="xl1977"/>
    <w:basedOn w:val="Normal"/>
    <w:rsid w:val="00156822"/>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78">
    <w:name w:val="xl1978"/>
    <w:basedOn w:val="Normal"/>
    <w:rsid w:val="0015682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79">
    <w:name w:val="xl1979"/>
    <w:basedOn w:val="Normal"/>
    <w:rsid w:val="00156822"/>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Arial" w:hAnsi="Arial" w:cs="Arial"/>
      <w:sz w:val="20"/>
      <w:szCs w:val="20"/>
      <w:lang w:val="bg-BG" w:eastAsia="bg-BG"/>
    </w:rPr>
  </w:style>
  <w:style w:type="paragraph" w:customStyle="1" w:styleId="xl1980">
    <w:name w:val="xl1980"/>
    <w:basedOn w:val="Normal"/>
    <w:rsid w:val="00156822"/>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1981">
    <w:name w:val="xl1981"/>
    <w:basedOn w:val="Normal"/>
    <w:rsid w:val="0015682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82">
    <w:name w:val="xl1982"/>
    <w:basedOn w:val="Normal"/>
    <w:rsid w:val="00156822"/>
    <w:pPr>
      <w:pBdr>
        <w:top w:val="single" w:sz="4" w:space="0" w:color="auto"/>
        <w:left w:val="single" w:sz="8"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83">
    <w:name w:val="xl1983"/>
    <w:basedOn w:val="Normal"/>
    <w:rsid w:val="00156822"/>
    <w:pPr>
      <w:pBdr>
        <w:top w:val="single" w:sz="4" w:space="0" w:color="auto"/>
        <w:left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84">
    <w:name w:val="xl1984"/>
    <w:basedOn w:val="Normal"/>
    <w:rsid w:val="00156822"/>
    <w:pPr>
      <w:pBdr>
        <w:top w:val="single" w:sz="4" w:space="0" w:color="auto"/>
        <w:left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85">
    <w:name w:val="xl1985"/>
    <w:basedOn w:val="Normal"/>
    <w:rsid w:val="0015682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1986">
    <w:name w:val="xl1986"/>
    <w:basedOn w:val="Normal"/>
    <w:rsid w:val="0015682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1987">
    <w:name w:val="xl1987"/>
    <w:basedOn w:val="Normal"/>
    <w:rsid w:val="00156822"/>
    <w:pPr>
      <w:pBdr>
        <w:left w:val="single" w:sz="4" w:space="0" w:color="auto"/>
        <w:bottom w:val="single" w:sz="4" w:space="0" w:color="auto"/>
        <w:right w:val="single" w:sz="4" w:space="0" w:color="auto"/>
      </w:pBdr>
      <w:spacing w:before="100" w:beforeAutospacing="1" w:after="100" w:afterAutospacing="1"/>
      <w:jc w:val="left"/>
    </w:pPr>
    <w:rPr>
      <w:rFonts w:ascii="Arial" w:hAnsi="Arial" w:cs="Arial"/>
      <w:color w:val="333333"/>
      <w:sz w:val="20"/>
      <w:szCs w:val="20"/>
      <w:lang w:val="bg-BG" w:eastAsia="bg-BG"/>
    </w:rPr>
  </w:style>
  <w:style w:type="paragraph" w:customStyle="1" w:styleId="xl1988">
    <w:name w:val="xl1988"/>
    <w:basedOn w:val="Normal"/>
    <w:rsid w:val="00156822"/>
    <w:pPr>
      <w:pBdr>
        <w:top w:val="single" w:sz="4" w:space="0" w:color="auto"/>
        <w:left w:val="single" w:sz="4" w:space="0" w:color="auto"/>
        <w:right w:val="single" w:sz="4" w:space="0" w:color="auto"/>
      </w:pBdr>
      <w:spacing w:before="100" w:beforeAutospacing="1" w:after="100" w:afterAutospacing="1"/>
      <w:jc w:val="left"/>
    </w:pPr>
    <w:rPr>
      <w:rFonts w:ascii="Times New Roman" w:hAnsi="Times New Roman" w:cs="Times New Roman"/>
      <w:lang w:val="bg-BG" w:eastAsia="bg-BG"/>
    </w:rPr>
  </w:style>
  <w:style w:type="paragraph" w:customStyle="1" w:styleId="xl1989">
    <w:name w:val="xl1989"/>
    <w:basedOn w:val="Normal"/>
    <w:rsid w:val="0015682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color w:val="FF0000"/>
      <w:sz w:val="20"/>
      <w:szCs w:val="20"/>
      <w:lang w:val="bg-BG" w:eastAsia="bg-BG"/>
    </w:rPr>
  </w:style>
  <w:style w:type="paragraph" w:customStyle="1" w:styleId="xl1990">
    <w:name w:val="xl1990"/>
    <w:basedOn w:val="Normal"/>
    <w:rsid w:val="00156822"/>
    <w:pPr>
      <w:pBdr>
        <w:top w:val="single" w:sz="4" w:space="0" w:color="auto"/>
        <w:left w:val="single" w:sz="4" w:space="0" w:color="auto"/>
        <w:right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91">
    <w:name w:val="xl1991"/>
    <w:basedOn w:val="Normal"/>
    <w:rsid w:val="00156822"/>
    <w:pPr>
      <w:pBdr>
        <w:top w:val="single" w:sz="4" w:space="0" w:color="auto"/>
        <w:left w:val="single" w:sz="8"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92">
    <w:name w:val="xl1992"/>
    <w:basedOn w:val="Normal"/>
    <w:rsid w:val="00156822"/>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1993">
    <w:name w:val="xl1993"/>
    <w:basedOn w:val="Normal"/>
    <w:rsid w:val="00156822"/>
    <w:pPr>
      <w:shd w:val="clear" w:color="000000" w:fill="FFFFFF"/>
      <w:spacing w:before="100" w:beforeAutospacing="1" w:after="100" w:afterAutospacing="1"/>
      <w:jc w:val="center"/>
      <w:textAlignment w:val="center"/>
    </w:pPr>
    <w:rPr>
      <w:rFonts w:ascii="Arial" w:hAnsi="Arial" w:cs="Arial"/>
      <w:sz w:val="20"/>
      <w:szCs w:val="20"/>
      <w:lang w:val="bg-BG" w:eastAsia="bg-BG"/>
    </w:rPr>
  </w:style>
  <w:style w:type="paragraph" w:customStyle="1" w:styleId="xl1994">
    <w:name w:val="xl1994"/>
    <w:basedOn w:val="Normal"/>
    <w:rsid w:val="00156822"/>
    <w:pP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1995">
    <w:name w:val="xl1995"/>
    <w:basedOn w:val="Normal"/>
    <w:rsid w:val="00156822"/>
    <w:pPr>
      <w:shd w:val="clear" w:color="000000" w:fill="FFFFFF"/>
      <w:spacing w:before="100" w:beforeAutospacing="1" w:after="100" w:afterAutospacing="1"/>
      <w:jc w:val="left"/>
      <w:textAlignment w:val="center"/>
    </w:pPr>
    <w:rPr>
      <w:rFonts w:ascii="Arial" w:hAnsi="Arial" w:cs="Arial"/>
      <w:b/>
      <w:bCs/>
      <w:sz w:val="20"/>
      <w:szCs w:val="20"/>
      <w:lang w:val="bg-BG" w:eastAsia="bg-BG"/>
    </w:rPr>
  </w:style>
  <w:style w:type="paragraph" w:customStyle="1" w:styleId="xl1996">
    <w:name w:val="xl1996"/>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lang w:val="bg-BG" w:eastAsia="bg-BG"/>
    </w:rPr>
  </w:style>
  <w:style w:type="paragraph" w:customStyle="1" w:styleId="xl1997">
    <w:name w:val="xl1997"/>
    <w:basedOn w:val="Normal"/>
    <w:rsid w:val="00156822"/>
    <w:pPr>
      <w:pBdr>
        <w:bottom w:val="single" w:sz="8" w:space="0" w:color="CCFFFF"/>
      </w:pBdr>
      <w:spacing w:before="100" w:beforeAutospacing="1" w:after="100" w:afterAutospacing="1"/>
      <w:jc w:val="left"/>
    </w:pPr>
    <w:rPr>
      <w:rFonts w:ascii="Arial" w:hAnsi="Arial" w:cs="Arial"/>
      <w:color w:val="333333"/>
      <w:sz w:val="20"/>
      <w:szCs w:val="20"/>
      <w:lang w:val="bg-BG" w:eastAsia="bg-BG"/>
    </w:rPr>
  </w:style>
  <w:style w:type="paragraph" w:customStyle="1" w:styleId="xl1998">
    <w:name w:val="xl1998"/>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sz w:val="20"/>
      <w:szCs w:val="20"/>
      <w:lang w:val="bg-BG" w:eastAsia="bg-BG"/>
    </w:rPr>
  </w:style>
  <w:style w:type="paragraph" w:customStyle="1" w:styleId="xl1999">
    <w:name w:val="xl1999"/>
    <w:basedOn w:val="Normal"/>
    <w:rsid w:val="00156822"/>
    <w:pPr>
      <w:spacing w:before="100" w:beforeAutospacing="1" w:after="100" w:afterAutospacing="1"/>
      <w:jc w:val="left"/>
    </w:pPr>
    <w:rPr>
      <w:rFonts w:ascii="Arial" w:hAnsi="Arial" w:cs="Arial"/>
      <w:color w:val="993366"/>
      <w:sz w:val="20"/>
      <w:szCs w:val="20"/>
      <w:lang w:val="bg-BG" w:eastAsia="bg-BG"/>
    </w:rPr>
  </w:style>
  <w:style w:type="paragraph" w:customStyle="1" w:styleId="xl2000">
    <w:name w:val="xl2000"/>
    <w:basedOn w:val="Normal"/>
    <w:rsid w:val="0015682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993366"/>
      <w:sz w:val="20"/>
      <w:szCs w:val="20"/>
      <w:lang w:val="bg-BG" w:eastAsia="bg-BG"/>
    </w:rPr>
  </w:style>
  <w:style w:type="paragraph" w:customStyle="1" w:styleId="xl2001">
    <w:name w:val="xl2001"/>
    <w:basedOn w:val="Normal"/>
    <w:rsid w:val="00156822"/>
    <w:pPr>
      <w:pBdr>
        <w:bottom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2002">
    <w:name w:val="xl2002"/>
    <w:basedOn w:val="Normal"/>
    <w:rsid w:val="00156822"/>
    <w:pP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2003">
    <w:name w:val="xl2003"/>
    <w:basedOn w:val="Normal"/>
    <w:rsid w:val="001568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2004">
    <w:name w:val="xl2004"/>
    <w:basedOn w:val="Normal"/>
    <w:rsid w:val="0015682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2005">
    <w:name w:val="xl2005"/>
    <w:basedOn w:val="Normal"/>
    <w:rsid w:val="0015682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2006">
    <w:name w:val="xl2006"/>
    <w:basedOn w:val="Normal"/>
    <w:rsid w:val="00156822"/>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2007">
    <w:name w:val="xl2007"/>
    <w:basedOn w:val="Normal"/>
    <w:rsid w:val="0015682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2008">
    <w:name w:val="xl2008"/>
    <w:basedOn w:val="Normal"/>
    <w:rsid w:val="00156822"/>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2009">
    <w:name w:val="xl2009"/>
    <w:basedOn w:val="Normal"/>
    <w:rsid w:val="00156822"/>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2010">
    <w:name w:val="xl2010"/>
    <w:basedOn w:val="Normal"/>
    <w:rsid w:val="00156822"/>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0"/>
      <w:szCs w:val="20"/>
      <w:lang w:val="bg-BG" w:eastAsia="bg-BG"/>
    </w:rPr>
  </w:style>
  <w:style w:type="paragraph" w:customStyle="1" w:styleId="xl2011">
    <w:name w:val="xl2011"/>
    <w:basedOn w:val="Normal"/>
    <w:rsid w:val="00156822"/>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0"/>
      <w:szCs w:val="20"/>
      <w:lang w:val="bg-BG" w:eastAsia="bg-BG"/>
    </w:rPr>
  </w:style>
  <w:style w:type="character" w:customStyle="1" w:styleId="NoSpacingChar">
    <w:name w:val="No Spacing Char"/>
    <w:link w:val="NoSpacing"/>
    <w:uiPriority w:val="1"/>
    <w:locked/>
    <w:rsid w:val="00570313"/>
    <w:rPr>
      <w:rFonts w:ascii="Calibri" w:eastAsia="Calibri" w:hAnsi="Calibri" w:cs="Times New Roman"/>
      <w:lang w:eastAsia="en-US"/>
    </w:rPr>
  </w:style>
  <w:style w:type="paragraph" w:customStyle="1" w:styleId="Normal1">
    <w:name w:val="Normal1"/>
    <w:uiPriority w:val="99"/>
    <w:rsid w:val="00570313"/>
    <w:pPr>
      <w:widowControl w:val="0"/>
      <w:suppressAutoHyphens/>
    </w:pPr>
    <w:rPr>
      <w:rFonts w:ascii="Times New Roman" w:eastAsia="Times New Roman" w:hAnsi="Times New Roman"/>
      <w:sz w:val="24"/>
      <w:szCs w:val="24"/>
      <w:lang w:val="en-US" w:eastAsia="ar-SA"/>
    </w:rPr>
  </w:style>
  <w:style w:type="paragraph" w:customStyle="1" w:styleId="xl2012">
    <w:name w:val="xl2012"/>
    <w:basedOn w:val="Normal"/>
    <w:rsid w:val="000529BA"/>
    <w:pPr>
      <w:pBdr>
        <w:top w:val="single" w:sz="4" w:space="0" w:color="auto"/>
        <w:lef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2013">
    <w:name w:val="xl2013"/>
    <w:basedOn w:val="Normal"/>
    <w:rsid w:val="000529BA"/>
    <w:pPr>
      <w:pBdr>
        <w:top w:val="single" w:sz="4" w:space="0" w:color="auto"/>
        <w:left w:val="single" w:sz="4"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xl2014">
    <w:name w:val="xl2014"/>
    <w:basedOn w:val="Normal"/>
    <w:rsid w:val="000529BA"/>
    <w:pPr>
      <w:pBdr>
        <w:top w:val="single" w:sz="4"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Arial" w:hAnsi="Arial" w:cs="Arial"/>
      <w:b/>
      <w:bCs/>
      <w:lang w:val="bg-BG" w:eastAsia="bg-BG"/>
    </w:rPr>
  </w:style>
  <w:style w:type="paragraph" w:customStyle="1" w:styleId="xl2015">
    <w:name w:val="xl2015"/>
    <w:basedOn w:val="Normal"/>
    <w:rsid w:val="000529BA"/>
    <w:pPr>
      <w:pBdr>
        <w:top w:val="single" w:sz="8" w:space="0" w:color="auto"/>
        <w:left w:val="single" w:sz="4" w:space="0" w:color="auto"/>
        <w:bottom w:val="single" w:sz="8" w:space="0" w:color="auto"/>
      </w:pBdr>
      <w:spacing w:before="100" w:beforeAutospacing="1" w:after="100" w:afterAutospacing="1"/>
      <w:jc w:val="center"/>
      <w:textAlignment w:val="center"/>
    </w:pPr>
    <w:rPr>
      <w:rFonts w:ascii="Arial" w:hAnsi="Arial" w:cs="Arial"/>
      <w:sz w:val="20"/>
      <w:szCs w:val="20"/>
      <w:lang w:val="bg-BG" w:eastAsia="bg-BG"/>
    </w:rPr>
  </w:style>
  <w:style w:type="paragraph" w:customStyle="1" w:styleId="Char3">
    <w:name w:val="Char3"/>
    <w:basedOn w:val="Normal"/>
    <w:rsid w:val="00094A2C"/>
    <w:pPr>
      <w:tabs>
        <w:tab w:val="left" w:pos="709"/>
      </w:tabs>
      <w:jc w:val="left"/>
    </w:pPr>
    <w:rPr>
      <w:rFonts w:ascii="Tahoma" w:eastAsia="Calibri" w:hAnsi="Tahoma" w:cs="Times New Roman"/>
      <w:lang w:val="pl-PL" w:eastAsia="pl-PL"/>
    </w:rPr>
  </w:style>
  <w:style w:type="paragraph" w:customStyle="1" w:styleId="ListParagraph1">
    <w:name w:val="List Paragraph1"/>
    <w:basedOn w:val="Normal"/>
    <w:qFormat/>
    <w:rsid w:val="00094A2C"/>
    <w:pPr>
      <w:ind w:left="720"/>
      <w:jc w:val="left"/>
    </w:pPr>
    <w:rPr>
      <w:rFonts w:ascii="Times New Roman" w:eastAsia="SimSun" w:hAnsi="Times New Roman" w:cs="Times New Roman"/>
      <w:sz w:val="20"/>
      <w:szCs w:val="20"/>
      <w:lang w:val="bg-BG"/>
    </w:rPr>
  </w:style>
  <w:style w:type="character" w:customStyle="1" w:styleId="FontStyle44">
    <w:name w:val="Font Style44"/>
    <w:rsid w:val="00094A2C"/>
    <w:rPr>
      <w:rFonts w:ascii="Tahoma" w:hAnsi="Tahoma" w:cs="Tahoma" w:hint="default"/>
      <w:sz w:val="22"/>
      <w:szCs w:val="22"/>
    </w:rPr>
  </w:style>
  <w:style w:type="paragraph" w:customStyle="1" w:styleId="Style24">
    <w:name w:val="Style24"/>
    <w:basedOn w:val="Normal"/>
    <w:rsid w:val="00DF77B8"/>
    <w:pPr>
      <w:widowControl w:val="0"/>
      <w:autoSpaceDE w:val="0"/>
      <w:autoSpaceDN w:val="0"/>
      <w:adjustRightInd w:val="0"/>
      <w:spacing w:line="288" w:lineRule="exact"/>
      <w:ind w:hanging="115"/>
    </w:pPr>
    <w:rPr>
      <w:rFonts w:ascii="Arial" w:hAnsi="Arial" w:cs="Times New Roman"/>
      <w:lang w:val="bg-BG" w:eastAsia="bg-BG"/>
    </w:rPr>
  </w:style>
  <w:style w:type="character" w:customStyle="1" w:styleId="FontStyle32">
    <w:name w:val="Font Style32"/>
    <w:rsid w:val="00DF77B8"/>
    <w:rPr>
      <w:rFonts w:ascii="Arial Narrow" w:hAnsi="Arial Narrow" w:cs="Arial Narrow"/>
      <w:b/>
      <w:bCs/>
      <w:sz w:val="22"/>
      <w:szCs w:val="22"/>
    </w:rPr>
  </w:style>
  <w:style w:type="character" w:customStyle="1" w:styleId="FontStyle34">
    <w:name w:val="Font Style34"/>
    <w:rsid w:val="00DF77B8"/>
    <w:rPr>
      <w:rFonts w:ascii="Arial Narrow" w:hAnsi="Arial Narrow" w:cs="Arial Narrow"/>
      <w:sz w:val="22"/>
      <w:szCs w:val="22"/>
    </w:rPr>
  </w:style>
  <w:style w:type="paragraph" w:customStyle="1" w:styleId="title1">
    <w:name w:val="title1"/>
    <w:basedOn w:val="Normal"/>
    <w:rsid w:val="00407B15"/>
    <w:pPr>
      <w:suppressAutoHyphens/>
      <w:spacing w:before="280" w:after="280"/>
      <w:jc w:val="center"/>
      <w:textAlignment w:val="center"/>
    </w:pPr>
    <w:rPr>
      <w:rFonts w:ascii="Times New Roman" w:hAnsi="Times New Roman" w:cs="Times New Roman"/>
      <w:b/>
      <w:bCs/>
      <w:kern w:val="1"/>
      <w:sz w:val="30"/>
      <w:szCs w:val="30"/>
      <w:lang w:val="bg-BG" w:eastAsia="zh-CN"/>
    </w:rPr>
  </w:style>
  <w:style w:type="character" w:customStyle="1" w:styleId="NoSpacingChar1">
    <w:name w:val="No Spacing Char1"/>
    <w:rsid w:val="00BD3EFD"/>
    <w:rPr>
      <w:rFonts w:ascii="Calibri" w:eastAsia="Times New Roman" w:hAnsi="Calibri"/>
      <w:sz w:val="22"/>
      <w:lang w:val="x-none" w:eastAsia="en-US"/>
    </w:rPr>
  </w:style>
  <w:style w:type="paragraph" w:customStyle="1" w:styleId="CharCharCharCharCharChar2">
    <w:name w:val="Char Char Знак Char Char Знак Знак Char Char"/>
    <w:basedOn w:val="Normal"/>
    <w:autoRedefine/>
    <w:rsid w:val="00136260"/>
    <w:pPr>
      <w:spacing w:after="120"/>
      <w:jc w:val="left"/>
    </w:pPr>
    <w:rPr>
      <w:rFonts w:ascii="Futura Bk" w:hAnsi="Futura Bk" w:cs="Times New Roman"/>
      <w:sz w:val="20"/>
      <w:lang w:val="en-US" w:eastAsia="pl-PL"/>
    </w:rPr>
  </w:style>
  <w:style w:type="paragraph" w:customStyle="1" w:styleId="Char1CharCharCharChar">
    <w:name w:val="Знак Char1 Char Char Char Char"/>
    <w:basedOn w:val="Normal"/>
    <w:autoRedefine/>
    <w:rsid w:val="00F95FC5"/>
    <w:pPr>
      <w:spacing w:after="120"/>
      <w:jc w:val="left"/>
    </w:pPr>
    <w:rPr>
      <w:rFonts w:ascii="Futura Bk" w:hAnsi="Futura Bk" w:cs="Times New Roman"/>
      <w:sz w:val="20"/>
      <w:lang w:val="en-US" w:eastAsia="pl-PL"/>
    </w:rPr>
  </w:style>
  <w:style w:type="paragraph" w:customStyle="1" w:styleId="xl65">
    <w:name w:val="xl65"/>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lang w:val="bg-BG" w:eastAsia="bg-BG"/>
    </w:rPr>
  </w:style>
  <w:style w:type="paragraph" w:customStyle="1" w:styleId="xl66">
    <w:name w:val="xl66"/>
    <w:basedOn w:val="Normal"/>
    <w:rsid w:val="0003778A"/>
    <w:pPr>
      <w:spacing w:before="100" w:beforeAutospacing="1" w:after="100" w:afterAutospacing="1"/>
      <w:jc w:val="center"/>
      <w:textAlignment w:val="center"/>
    </w:pPr>
    <w:rPr>
      <w:rFonts w:ascii="Times New Roman" w:hAnsi="Times New Roman" w:cs="Times New Roman"/>
      <w:b/>
      <w:bCs/>
      <w:sz w:val="20"/>
      <w:szCs w:val="20"/>
      <w:lang w:val="bg-BG" w:eastAsia="bg-BG"/>
    </w:rPr>
  </w:style>
  <w:style w:type="paragraph" w:customStyle="1" w:styleId="xl67">
    <w:name w:val="xl67"/>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lang w:val="bg-BG" w:eastAsia="bg-BG"/>
    </w:rPr>
  </w:style>
  <w:style w:type="paragraph" w:customStyle="1" w:styleId="xl68">
    <w:name w:val="xl68"/>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sz w:val="20"/>
      <w:szCs w:val="20"/>
      <w:lang w:val="bg-BG" w:eastAsia="bg-BG"/>
    </w:rPr>
  </w:style>
  <w:style w:type="paragraph" w:customStyle="1" w:styleId="xl69">
    <w:name w:val="xl69"/>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cs="Times New Roman"/>
      <w:sz w:val="20"/>
      <w:szCs w:val="20"/>
      <w:lang w:val="bg-BG" w:eastAsia="bg-BG"/>
    </w:rPr>
  </w:style>
  <w:style w:type="paragraph" w:customStyle="1" w:styleId="xl70">
    <w:name w:val="xl70"/>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sz w:val="20"/>
      <w:szCs w:val="20"/>
      <w:lang w:val="bg-BG" w:eastAsia="bg-BG"/>
    </w:rPr>
  </w:style>
  <w:style w:type="paragraph" w:customStyle="1" w:styleId="xl71">
    <w:name w:val="xl71"/>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cs="Times New Roman"/>
      <w:sz w:val="20"/>
      <w:szCs w:val="20"/>
      <w:lang w:val="bg-BG" w:eastAsia="bg-BG"/>
    </w:rPr>
  </w:style>
  <w:style w:type="paragraph" w:customStyle="1" w:styleId="xl72">
    <w:name w:val="xl72"/>
    <w:basedOn w:val="Normal"/>
    <w:rsid w:val="0003778A"/>
    <w:pPr>
      <w:spacing w:before="100" w:beforeAutospacing="1" w:after="100" w:afterAutospacing="1"/>
      <w:jc w:val="left"/>
    </w:pPr>
    <w:rPr>
      <w:rFonts w:ascii="Times New Roman" w:hAnsi="Times New Roman" w:cs="Times New Roman"/>
      <w:sz w:val="20"/>
      <w:szCs w:val="20"/>
      <w:lang w:val="bg-BG" w:eastAsia="bg-BG"/>
    </w:rPr>
  </w:style>
  <w:style w:type="paragraph" w:customStyle="1" w:styleId="xl73">
    <w:name w:val="xl73"/>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sz w:val="20"/>
      <w:szCs w:val="20"/>
      <w:lang w:val="bg-BG" w:eastAsia="bg-BG"/>
    </w:rPr>
  </w:style>
  <w:style w:type="paragraph" w:customStyle="1" w:styleId="xl74">
    <w:name w:val="xl74"/>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cs="Times New Roman"/>
      <w:sz w:val="20"/>
      <w:szCs w:val="20"/>
      <w:lang w:val="bg-BG" w:eastAsia="bg-BG"/>
    </w:rPr>
  </w:style>
  <w:style w:type="paragraph" w:customStyle="1" w:styleId="xl75">
    <w:name w:val="xl75"/>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cs="Times New Roman"/>
      <w:sz w:val="20"/>
      <w:szCs w:val="20"/>
      <w:lang w:val="bg-BG" w:eastAsia="bg-BG"/>
    </w:rPr>
  </w:style>
  <w:style w:type="paragraph" w:customStyle="1" w:styleId="xl76">
    <w:name w:val="xl76"/>
    <w:basedOn w:val="Normal"/>
    <w:rsid w:val="0003778A"/>
    <w:pPr>
      <w:spacing w:before="100" w:beforeAutospacing="1" w:after="100" w:afterAutospacing="1"/>
      <w:jc w:val="left"/>
    </w:pPr>
    <w:rPr>
      <w:rFonts w:ascii="Times New Roman" w:hAnsi="Times New Roman" w:cs="Times New Roman"/>
      <w:sz w:val="20"/>
      <w:szCs w:val="20"/>
      <w:lang w:val="bg-BG" w:eastAsia="bg-BG"/>
    </w:rPr>
  </w:style>
  <w:style w:type="paragraph" w:customStyle="1" w:styleId="xl77">
    <w:name w:val="xl77"/>
    <w:basedOn w:val="Normal"/>
    <w:rsid w:val="0003778A"/>
    <w:pPr>
      <w:spacing w:before="100" w:beforeAutospacing="1" w:after="100" w:afterAutospacing="1"/>
      <w:jc w:val="center"/>
    </w:pPr>
    <w:rPr>
      <w:rFonts w:ascii="Times New Roman" w:hAnsi="Times New Roman" w:cs="Times New Roman"/>
      <w:sz w:val="20"/>
      <w:szCs w:val="20"/>
      <w:lang w:val="bg-BG" w:eastAsia="bg-BG"/>
    </w:rPr>
  </w:style>
  <w:style w:type="paragraph" w:customStyle="1" w:styleId="xl78">
    <w:name w:val="xl78"/>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sz w:val="20"/>
      <w:szCs w:val="20"/>
      <w:lang w:val="bg-BG" w:eastAsia="bg-BG"/>
    </w:rPr>
  </w:style>
  <w:style w:type="paragraph" w:customStyle="1" w:styleId="xl79">
    <w:name w:val="xl79"/>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cs="Times New Roman"/>
      <w:sz w:val="20"/>
      <w:szCs w:val="20"/>
      <w:lang w:val="bg-BG" w:eastAsia="bg-BG"/>
    </w:rPr>
  </w:style>
  <w:style w:type="paragraph" w:customStyle="1" w:styleId="xl80">
    <w:name w:val="xl80"/>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sz w:val="20"/>
      <w:szCs w:val="20"/>
      <w:lang w:val="bg-BG" w:eastAsia="bg-BG"/>
    </w:rPr>
  </w:style>
  <w:style w:type="paragraph" w:customStyle="1" w:styleId="xl81">
    <w:name w:val="xl81"/>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lang w:val="bg-BG" w:eastAsia="bg-BG"/>
    </w:rPr>
  </w:style>
  <w:style w:type="paragraph" w:customStyle="1" w:styleId="xl82">
    <w:name w:val="xl82"/>
    <w:basedOn w:val="Normal"/>
    <w:rsid w:val="0003778A"/>
    <w:pPr>
      <w:spacing w:before="100" w:beforeAutospacing="1" w:after="100" w:afterAutospacing="1"/>
      <w:jc w:val="center"/>
    </w:pPr>
    <w:rPr>
      <w:rFonts w:ascii="Times New Roman" w:hAnsi="Times New Roman" w:cs="Times New Roman"/>
      <w:b/>
      <w:bCs/>
      <w:sz w:val="20"/>
      <w:szCs w:val="20"/>
      <w:lang w:val="bg-BG" w:eastAsia="bg-BG"/>
    </w:rPr>
  </w:style>
  <w:style w:type="paragraph" w:customStyle="1" w:styleId="xl83">
    <w:name w:val="xl83"/>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cs="Times New Roman"/>
      <w:color w:val="000000"/>
      <w:sz w:val="20"/>
      <w:szCs w:val="20"/>
      <w:lang w:val="bg-BG" w:eastAsia="bg-BG"/>
    </w:rPr>
  </w:style>
  <w:style w:type="paragraph" w:customStyle="1" w:styleId="xl84">
    <w:name w:val="xl84"/>
    <w:basedOn w:val="Normal"/>
    <w:rsid w:val="0003778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color w:val="000000"/>
      <w:sz w:val="20"/>
      <w:szCs w:val="20"/>
      <w:lang w:val="bg-BG" w:eastAsia="bg-BG"/>
    </w:rPr>
  </w:style>
  <w:style w:type="numbering" w:customStyle="1" w:styleId="NoList2">
    <w:name w:val="No List2"/>
    <w:next w:val="NoList"/>
    <w:semiHidden/>
    <w:rsid w:val="0003778A"/>
  </w:style>
  <w:style w:type="character" w:customStyle="1" w:styleId="shorttext">
    <w:name w:val="short_text"/>
    <w:rsid w:val="0003778A"/>
  </w:style>
  <w:style w:type="character" w:customStyle="1" w:styleId="hps">
    <w:name w:val="hps"/>
    <w:rsid w:val="0003778A"/>
  </w:style>
  <w:style w:type="paragraph" w:customStyle="1" w:styleId="Char1CharChar0">
    <w:name w:val="Знак Char1 Char Char"/>
    <w:basedOn w:val="Normal"/>
    <w:autoRedefine/>
    <w:rsid w:val="0003778A"/>
    <w:pPr>
      <w:spacing w:after="120"/>
      <w:jc w:val="left"/>
    </w:pPr>
    <w:rPr>
      <w:rFonts w:ascii="Futura Bk" w:hAnsi="Futura Bk" w:cs="Times New Roman"/>
      <w:sz w:val="20"/>
      <w:lang w:val="en-US" w:eastAsia="pl-PL"/>
    </w:rPr>
  </w:style>
  <w:style w:type="paragraph" w:styleId="TOCHeading">
    <w:name w:val="TOC Heading"/>
    <w:basedOn w:val="Heading1"/>
    <w:next w:val="Normal"/>
    <w:uiPriority w:val="39"/>
    <w:unhideWhenUsed/>
    <w:qFormat/>
    <w:rsid w:val="0003778A"/>
    <w:pPr>
      <w:keepLines/>
      <w:tabs>
        <w:tab w:val="clear" w:pos="4678"/>
      </w:tabs>
      <w:spacing w:before="480" w:after="120" w:line="276" w:lineRule="auto"/>
      <w:ind w:firstLine="0"/>
      <w:outlineLvl w:val="9"/>
    </w:pPr>
    <w:rPr>
      <w:rFonts w:ascii="Cambria" w:eastAsia="MS Gothic" w:hAnsi="Cambria" w:cs="Times New Roman"/>
      <w:color w:val="365F91"/>
      <w:sz w:val="24"/>
      <w:szCs w:val="24"/>
      <w:u w:val="none"/>
      <w:lang w:val="en-US" w:eastAsia="ja-JP"/>
    </w:rPr>
  </w:style>
  <w:style w:type="paragraph" w:styleId="TOC4">
    <w:name w:val="toc 4"/>
    <w:basedOn w:val="Normal"/>
    <w:next w:val="Normal"/>
    <w:autoRedefine/>
    <w:uiPriority w:val="39"/>
    <w:unhideWhenUsed/>
    <w:locked/>
    <w:rsid w:val="0003778A"/>
    <w:pPr>
      <w:ind w:left="720"/>
      <w:jc w:val="left"/>
    </w:pPr>
    <w:rPr>
      <w:rFonts w:ascii="Calibri" w:hAnsi="Calibri"/>
      <w:sz w:val="18"/>
      <w:szCs w:val="18"/>
    </w:rPr>
  </w:style>
  <w:style w:type="paragraph" w:styleId="TOC5">
    <w:name w:val="toc 5"/>
    <w:basedOn w:val="Normal"/>
    <w:next w:val="Normal"/>
    <w:autoRedefine/>
    <w:uiPriority w:val="39"/>
    <w:unhideWhenUsed/>
    <w:locked/>
    <w:rsid w:val="0003778A"/>
    <w:pPr>
      <w:ind w:left="960"/>
      <w:jc w:val="left"/>
    </w:pPr>
    <w:rPr>
      <w:rFonts w:ascii="Calibri" w:hAnsi="Calibri"/>
      <w:sz w:val="18"/>
      <w:szCs w:val="18"/>
    </w:rPr>
  </w:style>
  <w:style w:type="paragraph" w:styleId="TOC6">
    <w:name w:val="toc 6"/>
    <w:basedOn w:val="Normal"/>
    <w:next w:val="Normal"/>
    <w:autoRedefine/>
    <w:uiPriority w:val="39"/>
    <w:unhideWhenUsed/>
    <w:locked/>
    <w:rsid w:val="0003778A"/>
    <w:pPr>
      <w:ind w:left="1200"/>
      <w:jc w:val="left"/>
    </w:pPr>
    <w:rPr>
      <w:rFonts w:ascii="Calibri" w:hAnsi="Calibri"/>
      <w:sz w:val="18"/>
      <w:szCs w:val="18"/>
    </w:rPr>
  </w:style>
  <w:style w:type="paragraph" w:styleId="TOC7">
    <w:name w:val="toc 7"/>
    <w:basedOn w:val="Normal"/>
    <w:next w:val="Normal"/>
    <w:autoRedefine/>
    <w:uiPriority w:val="39"/>
    <w:unhideWhenUsed/>
    <w:locked/>
    <w:rsid w:val="0003778A"/>
    <w:pPr>
      <w:ind w:left="1440"/>
      <w:jc w:val="left"/>
    </w:pPr>
    <w:rPr>
      <w:rFonts w:ascii="Calibri" w:hAnsi="Calibri"/>
      <w:sz w:val="18"/>
      <w:szCs w:val="18"/>
    </w:rPr>
  </w:style>
  <w:style w:type="paragraph" w:styleId="TOC8">
    <w:name w:val="toc 8"/>
    <w:basedOn w:val="Normal"/>
    <w:next w:val="Normal"/>
    <w:autoRedefine/>
    <w:uiPriority w:val="39"/>
    <w:unhideWhenUsed/>
    <w:locked/>
    <w:rsid w:val="0003778A"/>
    <w:pPr>
      <w:ind w:left="1680"/>
      <w:jc w:val="left"/>
    </w:pPr>
    <w:rPr>
      <w:rFonts w:ascii="Calibri" w:hAnsi="Calibri"/>
      <w:sz w:val="18"/>
      <w:szCs w:val="18"/>
    </w:rPr>
  </w:style>
  <w:style w:type="paragraph" w:styleId="TOC9">
    <w:name w:val="toc 9"/>
    <w:basedOn w:val="Normal"/>
    <w:next w:val="Normal"/>
    <w:autoRedefine/>
    <w:uiPriority w:val="39"/>
    <w:unhideWhenUsed/>
    <w:locked/>
    <w:rsid w:val="0003778A"/>
    <w:pPr>
      <w:ind w:left="1920"/>
      <w:jc w:val="left"/>
    </w:pPr>
    <w:rPr>
      <w:rFonts w:ascii="Calibri" w:hAnsi="Calibri"/>
      <w:sz w:val="18"/>
      <w:szCs w:val="18"/>
    </w:rPr>
  </w:style>
  <w:style w:type="character" w:customStyle="1" w:styleId="st">
    <w:name w:val="st"/>
    <w:rsid w:val="0003778A"/>
  </w:style>
  <w:style w:type="character" w:styleId="Emphasis">
    <w:name w:val="Emphasis"/>
    <w:uiPriority w:val="20"/>
    <w:qFormat/>
    <w:locked/>
    <w:rsid w:val="0003778A"/>
    <w:rPr>
      <w:i/>
      <w:iCs/>
    </w:rPr>
  </w:style>
  <w:style w:type="character" w:customStyle="1" w:styleId="buttonpathlabel">
    <w:name w:val="button_path_label"/>
    <w:rsid w:val="0003778A"/>
  </w:style>
  <w:style w:type="character" w:styleId="UnresolvedMention">
    <w:name w:val="Unresolved Mention"/>
    <w:uiPriority w:val="99"/>
    <w:semiHidden/>
    <w:unhideWhenUsed/>
    <w:rsid w:val="0003778A"/>
    <w:rPr>
      <w:color w:val="605E5C"/>
      <w:shd w:val="clear" w:color="auto" w:fill="E1DFDD"/>
    </w:rPr>
  </w:style>
  <w:style w:type="character" w:customStyle="1" w:styleId="ListParagraphChar1">
    <w:name w:val="List Paragraph Char1"/>
    <w:uiPriority w:val="34"/>
    <w:locked/>
    <w:rsid w:val="00073C48"/>
    <w:rPr>
      <w:rFonts w:ascii="Calibri" w:eastAsia="Calibri" w:hAnsi="Calibri"/>
      <w:sz w:val="22"/>
      <w:szCs w:val="22"/>
      <w:lang w:eastAsia="en-US"/>
    </w:rPr>
  </w:style>
  <w:style w:type="table" w:customStyle="1" w:styleId="TableGrid2">
    <w:name w:val="Table Grid2"/>
    <w:basedOn w:val="TableNormal"/>
    <w:next w:val="TableGrid"/>
    <w:rsid w:val="00073C48"/>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1CharCharCharCharCharCharChar">
    <w:name w:val="Знак Char1 Char Char Char Char Char Char Char"/>
    <w:basedOn w:val="Normal"/>
    <w:autoRedefine/>
    <w:rsid w:val="001B6C5B"/>
    <w:pPr>
      <w:spacing w:after="120"/>
      <w:jc w:val="left"/>
    </w:pPr>
    <w:rPr>
      <w:rFonts w:ascii="Futura Bk" w:hAnsi="Futura Bk" w:cs="Times New Roman"/>
      <w:sz w:val="20"/>
      <w:lang w:val="en-US" w:eastAsia="pl-PL"/>
    </w:rPr>
  </w:style>
  <w:style w:type="paragraph" w:customStyle="1" w:styleId="E1">
    <w:name w:val="E1"/>
    <w:basedOn w:val="Normal"/>
    <w:rsid w:val="00EB715C"/>
    <w:pPr>
      <w:tabs>
        <w:tab w:val="left" w:pos="1418"/>
      </w:tabs>
      <w:suppressAutoHyphens/>
      <w:spacing w:before="120" w:after="120"/>
      <w:ind w:left="851"/>
    </w:pPr>
    <w:rPr>
      <w:rFonts w:cs="Times New Roman"/>
      <w:b/>
      <w:color w:val="000000"/>
      <w:u w:val="single"/>
      <w:lang w:eastAsia="ar-SA"/>
    </w:rPr>
  </w:style>
  <w:style w:type="paragraph" w:customStyle="1" w:styleId="CharCharCharCharCharChar3">
    <w:name w:val="Char Char Знак Char Char Знак Знак Char Char"/>
    <w:basedOn w:val="Normal"/>
    <w:autoRedefine/>
    <w:rsid w:val="000F2CF2"/>
    <w:pPr>
      <w:spacing w:after="120"/>
      <w:jc w:val="left"/>
    </w:pPr>
    <w:rPr>
      <w:rFonts w:ascii="Futura Bk" w:hAnsi="Futura Bk" w:cs="Times New Roman"/>
      <w:sz w:val="20"/>
      <w:lang w:val="en-US" w:eastAsia="pl-PL"/>
    </w:rPr>
  </w:style>
  <w:style w:type="paragraph" w:customStyle="1" w:styleId="Char1CharCharCharChar0">
    <w:name w:val="Знак Char1 Char Char Char Char"/>
    <w:basedOn w:val="Normal"/>
    <w:autoRedefine/>
    <w:rsid w:val="000F2CF2"/>
    <w:pPr>
      <w:spacing w:after="120"/>
      <w:jc w:val="left"/>
    </w:pPr>
    <w:rPr>
      <w:rFonts w:ascii="Futura Bk" w:hAnsi="Futura Bk" w:cs="Times New Roman"/>
      <w:sz w:val="20"/>
      <w:lang w:val="en-US" w:eastAsia="pl-PL"/>
    </w:rPr>
  </w:style>
  <w:style w:type="paragraph" w:customStyle="1" w:styleId="Char1CharCharCharCharCharCharChar0">
    <w:name w:val="Знак Char1 Char Char Char Char Char Char Char"/>
    <w:basedOn w:val="Normal"/>
    <w:autoRedefine/>
    <w:rsid w:val="000F2CF2"/>
    <w:pPr>
      <w:spacing w:after="120"/>
      <w:jc w:val="left"/>
    </w:pPr>
    <w:rPr>
      <w:rFonts w:ascii="Futura Bk" w:hAnsi="Futura Bk" w:cs="Times New Roman"/>
      <w:sz w:val="20"/>
      <w:lang w:val="en-US" w:eastAsia="pl-PL"/>
    </w:rPr>
  </w:style>
  <w:style w:type="paragraph" w:customStyle="1" w:styleId="13">
    <w:name w:val="Списък на абзаци1"/>
    <w:basedOn w:val="Normal"/>
    <w:link w:val="a8"/>
    <w:qFormat/>
    <w:rsid w:val="003A4581"/>
    <w:pPr>
      <w:ind w:left="720"/>
    </w:pPr>
    <w:rPr>
      <w:rFonts w:eastAsia="Calibri" w:cs="Times New Roman"/>
      <w:szCs w:val="20"/>
    </w:rPr>
  </w:style>
  <w:style w:type="paragraph" w:customStyle="1" w:styleId="14">
    <w:name w:val="Редакция1"/>
    <w:rsid w:val="003A4581"/>
    <w:pPr>
      <w:suppressAutoHyphens/>
      <w:jc w:val="both"/>
    </w:pPr>
    <w:rPr>
      <w:rFonts w:ascii="Hebar" w:eastAsia="Times New Roman" w:hAnsi="Hebar"/>
      <w:sz w:val="24"/>
      <w:lang w:val="en-GB" w:eastAsia="ar-SA"/>
    </w:rPr>
  </w:style>
  <w:style w:type="paragraph" w:customStyle="1" w:styleId="15">
    <w:name w:val="Без разредка1"/>
    <w:link w:val="a9"/>
    <w:qFormat/>
    <w:rsid w:val="003A4581"/>
    <w:pPr>
      <w:jc w:val="both"/>
    </w:pPr>
    <w:rPr>
      <w:sz w:val="22"/>
      <w:szCs w:val="22"/>
      <w:lang w:eastAsia="en-US"/>
    </w:rPr>
  </w:style>
  <w:style w:type="character" w:customStyle="1" w:styleId="a8">
    <w:name w:val="Списък на абзаци Знак"/>
    <w:link w:val="13"/>
    <w:locked/>
    <w:rsid w:val="003A4581"/>
    <w:rPr>
      <w:rFonts w:ascii="Hebar" w:hAnsi="Hebar"/>
      <w:sz w:val="24"/>
      <w:lang w:val="en-GB" w:eastAsia="en-US"/>
    </w:rPr>
  </w:style>
  <w:style w:type="character" w:customStyle="1" w:styleId="a9">
    <w:name w:val="Без разредка Знак"/>
    <w:link w:val="15"/>
    <w:locked/>
    <w:rsid w:val="003A4581"/>
    <w:rPr>
      <w:sz w:val="22"/>
      <w:szCs w:val="22"/>
      <w:lang w:eastAsia="en-US"/>
    </w:rPr>
  </w:style>
  <w:style w:type="paragraph" w:customStyle="1" w:styleId="Bodytext1">
    <w:name w:val="Body text1"/>
    <w:basedOn w:val="Normal"/>
    <w:rsid w:val="003A4581"/>
    <w:pPr>
      <w:shd w:val="clear" w:color="auto" w:fill="FFFFFF"/>
      <w:spacing w:before="180" w:line="240" w:lineRule="atLeast"/>
      <w:jc w:val="left"/>
    </w:pPr>
    <w:rPr>
      <w:rFonts w:ascii="Arial" w:hAnsi="Arial" w:cs="Times New Roman"/>
      <w:sz w:val="21"/>
      <w:szCs w:val="21"/>
      <w:lang w:val="bg-BG" w:eastAsia="bg-BG"/>
    </w:rPr>
  </w:style>
  <w:style w:type="character" w:customStyle="1" w:styleId="Bodytext40">
    <w:name w:val="Body text (4)_"/>
    <w:link w:val="Bodytext41"/>
    <w:rsid w:val="003A4581"/>
    <w:rPr>
      <w:rFonts w:ascii="Bookman Old Style" w:hAnsi="Bookman Old Style"/>
      <w:noProof/>
      <w:sz w:val="22"/>
      <w:szCs w:val="22"/>
      <w:shd w:val="clear" w:color="auto" w:fill="FFFFFF"/>
    </w:rPr>
  </w:style>
  <w:style w:type="paragraph" w:customStyle="1" w:styleId="Bodytext41">
    <w:name w:val="Body text (4)"/>
    <w:basedOn w:val="Normal"/>
    <w:link w:val="Bodytext40"/>
    <w:rsid w:val="003A4581"/>
    <w:pPr>
      <w:shd w:val="clear" w:color="auto" w:fill="FFFFFF"/>
      <w:spacing w:line="240" w:lineRule="atLeast"/>
      <w:jc w:val="left"/>
    </w:pPr>
    <w:rPr>
      <w:rFonts w:ascii="Bookman Old Style" w:eastAsia="Calibri" w:hAnsi="Bookman Old Style" w:cs="Times New Roman"/>
      <w:noProof/>
      <w:sz w:val="22"/>
      <w:szCs w:val="22"/>
      <w:lang w:val="bg-BG" w:eastAsia="bg-BG"/>
    </w:rPr>
  </w:style>
  <w:style w:type="character" w:customStyle="1" w:styleId="Bodytext10pt">
    <w:name w:val="Body text + 10 pt"/>
    <w:aliases w:val="Bold"/>
    <w:rsid w:val="003A4581"/>
    <w:rPr>
      <w:rFonts w:ascii="Arial" w:hAnsi="Arial" w:cs="Arial"/>
      <w:b/>
      <w:bCs/>
      <w:spacing w:val="0"/>
      <w:sz w:val="20"/>
      <w:szCs w:val="20"/>
      <w:shd w:val="clear" w:color="auto" w:fill="FFFFFF"/>
      <w:lang w:bidi="ar-SA"/>
    </w:rPr>
  </w:style>
  <w:style w:type="character" w:customStyle="1" w:styleId="CharChar3">
    <w:name w:val="Char Char3"/>
    <w:locked/>
    <w:rsid w:val="003A4581"/>
    <w:rPr>
      <w:sz w:val="16"/>
      <w:szCs w:val="16"/>
      <w:lang w:val="bg-BG" w:eastAsia="en-US" w:bidi="ar-SA"/>
    </w:rPr>
  </w:style>
  <w:style w:type="character" w:customStyle="1" w:styleId="Style2Char">
    <w:name w:val="Style2 Char"/>
    <w:link w:val="Style2"/>
    <w:uiPriority w:val="99"/>
    <w:rsid w:val="003A4581"/>
    <w:rPr>
      <w:rFonts w:ascii="Hebar" w:eastAsia="Times New Roman" w:hAnsi="Hebar" w:cs="Hebar"/>
      <w:sz w:val="24"/>
      <w:szCs w:val="24"/>
    </w:rPr>
  </w:style>
  <w:style w:type="paragraph" w:customStyle="1" w:styleId="Zusammenfassung">
    <w:name w:val="Zusammenfassung"/>
    <w:basedOn w:val="Normal"/>
    <w:rsid w:val="003A4581"/>
    <w:pPr>
      <w:spacing w:after="240"/>
      <w:jc w:val="left"/>
    </w:pPr>
    <w:rPr>
      <w:rFonts w:ascii="Arial" w:hAnsi="Arial" w:cs="Times New Roman"/>
      <w:sz w:val="22"/>
      <w:szCs w:val="20"/>
      <w:lang w:val="de-DE"/>
    </w:rPr>
  </w:style>
  <w:style w:type="paragraph" w:customStyle="1" w:styleId="Char4">
    <w:name w:val="Char"/>
    <w:basedOn w:val="Normal"/>
    <w:rsid w:val="003A4581"/>
    <w:pPr>
      <w:spacing w:after="160" w:line="240" w:lineRule="exact"/>
      <w:jc w:val="left"/>
    </w:pPr>
    <w:rPr>
      <w:rFonts w:ascii="Tahoma" w:hAnsi="Tahoma" w:cs="Times New Roman"/>
      <w:sz w:val="20"/>
      <w:szCs w:val="20"/>
      <w:lang w:val="en-US"/>
    </w:rPr>
  </w:style>
  <w:style w:type="numbering" w:customStyle="1" w:styleId="NoList11">
    <w:name w:val="No List11"/>
    <w:next w:val="NoList"/>
    <w:uiPriority w:val="99"/>
    <w:semiHidden/>
    <w:unhideWhenUsed/>
    <w:rsid w:val="003A4581"/>
  </w:style>
  <w:style w:type="paragraph" w:customStyle="1" w:styleId="22">
    <w:name w:val="Основен текст2"/>
    <w:basedOn w:val="Normal"/>
    <w:uiPriority w:val="99"/>
    <w:rsid w:val="003A4581"/>
    <w:pPr>
      <w:shd w:val="clear" w:color="auto" w:fill="FFFFFF"/>
      <w:spacing w:line="240" w:lineRule="atLeast"/>
      <w:ind w:hanging="660"/>
      <w:jc w:val="left"/>
    </w:pPr>
    <w:rPr>
      <w:rFonts w:ascii="Arial" w:eastAsia="Arial Unicode MS" w:hAnsi="Arial" w:cs="Arial"/>
      <w:sz w:val="20"/>
      <w:szCs w:val="20"/>
      <w:lang w:val="bg-BG" w:eastAsia="bg-BG"/>
    </w:rPr>
  </w:style>
  <w:style w:type="character" w:customStyle="1" w:styleId="4">
    <w:name w:val="Основен текст (4)_"/>
    <w:link w:val="40"/>
    <w:rsid w:val="003A4581"/>
    <w:rPr>
      <w:rFonts w:ascii="Arial" w:hAnsi="Arial" w:cs="Arial"/>
      <w:b/>
      <w:bCs/>
      <w:shd w:val="clear" w:color="auto" w:fill="FFFFFF"/>
    </w:rPr>
  </w:style>
  <w:style w:type="paragraph" w:customStyle="1" w:styleId="40">
    <w:name w:val="Основен текст (4)"/>
    <w:basedOn w:val="Normal"/>
    <w:link w:val="4"/>
    <w:rsid w:val="003A4581"/>
    <w:pPr>
      <w:shd w:val="clear" w:color="auto" w:fill="FFFFFF"/>
      <w:spacing w:after="420" w:line="235" w:lineRule="exact"/>
      <w:ind w:hanging="1060"/>
    </w:pPr>
    <w:rPr>
      <w:rFonts w:ascii="Arial" w:eastAsia="Calibri" w:hAnsi="Arial" w:cs="Arial"/>
      <w:b/>
      <w:bCs/>
      <w:sz w:val="20"/>
      <w:szCs w:val="20"/>
      <w:lang w:val="bg-BG" w:eastAsia="bg-BG"/>
    </w:rPr>
  </w:style>
  <w:style w:type="paragraph" w:styleId="IndexHeading">
    <w:name w:val="index heading"/>
    <w:basedOn w:val="Normal"/>
    <w:next w:val="Index1"/>
    <w:locked/>
    <w:rsid w:val="003A4581"/>
    <w:pPr>
      <w:jc w:val="left"/>
    </w:pPr>
    <w:rPr>
      <w:rFonts w:ascii="Times New Roman" w:hAnsi="Times New Roman" w:cs="Times New Roman"/>
      <w:smallCaps/>
      <w:sz w:val="28"/>
      <w:szCs w:val="20"/>
      <w:lang w:val="bg-BG" w:eastAsia="bg-BG"/>
    </w:rPr>
  </w:style>
  <w:style w:type="paragraph" w:styleId="z-TopofForm">
    <w:name w:val="HTML Top of Form"/>
    <w:basedOn w:val="Normal"/>
    <w:next w:val="Normal"/>
    <w:link w:val="z-TopofFormChar"/>
    <w:hidden/>
    <w:locked/>
    <w:rsid w:val="003A4581"/>
    <w:pPr>
      <w:pBdr>
        <w:bottom w:val="single" w:sz="6" w:space="1" w:color="auto"/>
      </w:pBdr>
      <w:jc w:val="center"/>
    </w:pPr>
    <w:rPr>
      <w:rFonts w:ascii="Arial" w:hAnsi="Arial" w:cs="Arial"/>
      <w:smallCaps/>
      <w:vanish/>
      <w:sz w:val="16"/>
      <w:szCs w:val="16"/>
      <w:lang w:val="bg-BG" w:eastAsia="bg-BG"/>
    </w:rPr>
  </w:style>
  <w:style w:type="character" w:customStyle="1" w:styleId="z-TopofFormChar">
    <w:name w:val="z-Top of Form Char"/>
    <w:basedOn w:val="DefaultParagraphFont"/>
    <w:link w:val="z-TopofForm"/>
    <w:rsid w:val="003A4581"/>
    <w:rPr>
      <w:rFonts w:ascii="Arial" w:eastAsia="Times New Roman" w:hAnsi="Arial" w:cs="Arial"/>
      <w:smallCaps/>
      <w:vanish/>
      <w:sz w:val="16"/>
      <w:szCs w:val="16"/>
    </w:rPr>
  </w:style>
  <w:style w:type="paragraph" w:styleId="z-BottomofForm">
    <w:name w:val="HTML Bottom of Form"/>
    <w:basedOn w:val="Normal"/>
    <w:next w:val="Normal"/>
    <w:link w:val="z-BottomofFormChar"/>
    <w:hidden/>
    <w:locked/>
    <w:rsid w:val="003A4581"/>
    <w:pPr>
      <w:pBdr>
        <w:top w:val="single" w:sz="6" w:space="1" w:color="auto"/>
      </w:pBdr>
      <w:jc w:val="center"/>
    </w:pPr>
    <w:rPr>
      <w:rFonts w:ascii="Arial" w:hAnsi="Arial" w:cs="Arial"/>
      <w:smallCaps/>
      <w:vanish/>
      <w:sz w:val="16"/>
      <w:szCs w:val="16"/>
      <w:lang w:val="bg-BG" w:eastAsia="bg-BG"/>
    </w:rPr>
  </w:style>
  <w:style w:type="character" w:customStyle="1" w:styleId="z-BottomofFormChar">
    <w:name w:val="z-Bottom of Form Char"/>
    <w:basedOn w:val="DefaultParagraphFont"/>
    <w:link w:val="z-BottomofForm"/>
    <w:rsid w:val="003A4581"/>
    <w:rPr>
      <w:rFonts w:ascii="Arial" w:eastAsia="Times New Roman" w:hAnsi="Arial" w:cs="Arial"/>
      <w:smallCaps/>
      <w:vanish/>
      <w:sz w:val="16"/>
      <w:szCs w:val="16"/>
    </w:rPr>
  </w:style>
  <w:style w:type="character" w:customStyle="1" w:styleId="BodyTextIndent31">
    <w:name w:val="Body Text Indent 31"/>
    <w:aliases w:val="Body Text Indent 3 Char Char Char1,Body Text Indent 3 Char Char Char2,Body Text Indent 3 Char Char Char Char2,Body Text Indent 3 Char Char2,Body Text Indent 3 Char Char Char Char Char Char Char Ch1,Body Text Indent 3 Char Char Char3"/>
    <w:rsid w:val="003A4581"/>
    <w:rPr>
      <w:sz w:val="28"/>
      <w:lang w:val="bg-BG" w:eastAsia="bg-BG" w:bidi="ar-SA"/>
    </w:rPr>
  </w:style>
  <w:style w:type="paragraph" w:styleId="TOAHeading">
    <w:name w:val="toa heading"/>
    <w:basedOn w:val="Normal"/>
    <w:next w:val="Normal"/>
    <w:locked/>
    <w:rsid w:val="003A4581"/>
    <w:pPr>
      <w:spacing w:before="120"/>
      <w:jc w:val="left"/>
    </w:pPr>
    <w:rPr>
      <w:rFonts w:ascii="Times New Roman" w:hAnsi="Times New Roman" w:cs="Arial"/>
      <w:b/>
      <w:bCs/>
      <w:smallCaps/>
      <w:sz w:val="22"/>
      <w:lang w:val="bg-BG" w:eastAsia="bg-BG"/>
    </w:rPr>
  </w:style>
  <w:style w:type="paragraph" w:customStyle="1" w:styleId="sTIRdanni1a">
    <w:name w:val="sTIR.danni1a"/>
    <w:basedOn w:val="Normal"/>
    <w:rsid w:val="003A4581"/>
    <w:pPr>
      <w:tabs>
        <w:tab w:val="num" w:pos="1440"/>
        <w:tab w:val="left" w:pos="6237"/>
      </w:tabs>
      <w:ind w:left="1440" w:hanging="360"/>
      <w:jc w:val="left"/>
    </w:pPr>
    <w:rPr>
      <w:rFonts w:ascii="HebarU" w:hAnsi="HebarU" w:cs="Times New Roman"/>
      <w:szCs w:val="20"/>
      <w:lang w:val="bg-BG" w:eastAsia="bg-BG"/>
    </w:rPr>
  </w:style>
  <w:style w:type="character" w:customStyle="1" w:styleId="FontStyle14">
    <w:name w:val="Font Style14"/>
    <w:rsid w:val="003A4581"/>
    <w:rPr>
      <w:rFonts w:ascii="Times New Roman" w:hAnsi="Times New Roman" w:cs="Times New Roman"/>
      <w:sz w:val="24"/>
      <w:szCs w:val="24"/>
    </w:rPr>
  </w:style>
  <w:style w:type="table" w:customStyle="1" w:styleId="TableNormal1">
    <w:name w:val="Table Normal1"/>
    <w:next w:val="TableNormal"/>
    <w:semiHidden/>
    <w:rsid w:val="003A4581"/>
    <w:rPr>
      <w:rFonts w:ascii="Arial" w:eastAsia="Times New Roman" w:hAnsi="Times New Roman"/>
    </w:rPr>
    <w:tblPr>
      <w:tblInd w:w="0" w:type="dxa"/>
      <w:tblCellMar>
        <w:top w:w="0" w:type="dxa"/>
        <w:left w:w="108" w:type="dxa"/>
        <w:bottom w:w="0" w:type="dxa"/>
        <w:right w:w="108" w:type="dxa"/>
      </w:tblCellMar>
    </w:tblPr>
  </w:style>
  <w:style w:type="paragraph" w:customStyle="1" w:styleId="Style9">
    <w:name w:val="Style9"/>
    <w:basedOn w:val="Normal"/>
    <w:rsid w:val="003A4581"/>
    <w:pPr>
      <w:widowControl w:val="0"/>
      <w:autoSpaceDE w:val="0"/>
      <w:autoSpaceDN w:val="0"/>
      <w:adjustRightInd w:val="0"/>
      <w:jc w:val="left"/>
    </w:pPr>
    <w:rPr>
      <w:rFonts w:ascii="Arial" w:hAnsi="Arial" w:cs="Times New Roman"/>
      <w:lang w:val="bg-BG" w:eastAsia="bg-BG"/>
    </w:rPr>
  </w:style>
  <w:style w:type="paragraph" w:customStyle="1" w:styleId="Style100">
    <w:name w:val="Style10"/>
    <w:basedOn w:val="Normal"/>
    <w:rsid w:val="003A4581"/>
    <w:pPr>
      <w:widowControl w:val="0"/>
      <w:autoSpaceDE w:val="0"/>
      <w:autoSpaceDN w:val="0"/>
      <w:adjustRightInd w:val="0"/>
      <w:jc w:val="left"/>
    </w:pPr>
    <w:rPr>
      <w:rFonts w:ascii="Arial" w:hAnsi="Arial" w:cs="Times New Roman"/>
      <w:lang w:val="bg-BG" w:eastAsia="bg-BG"/>
    </w:rPr>
  </w:style>
  <w:style w:type="paragraph" w:customStyle="1" w:styleId="Style14">
    <w:name w:val="Style14"/>
    <w:basedOn w:val="Normal"/>
    <w:rsid w:val="003A4581"/>
    <w:pPr>
      <w:widowControl w:val="0"/>
      <w:autoSpaceDE w:val="0"/>
      <w:autoSpaceDN w:val="0"/>
      <w:adjustRightInd w:val="0"/>
      <w:jc w:val="right"/>
    </w:pPr>
    <w:rPr>
      <w:rFonts w:ascii="Arial" w:hAnsi="Arial" w:cs="Times New Roman"/>
      <w:lang w:val="bg-BG" w:eastAsia="bg-BG"/>
    </w:rPr>
  </w:style>
  <w:style w:type="paragraph" w:customStyle="1" w:styleId="Style15">
    <w:name w:val="Style15"/>
    <w:basedOn w:val="Normal"/>
    <w:rsid w:val="003A4581"/>
    <w:pPr>
      <w:widowControl w:val="0"/>
      <w:autoSpaceDE w:val="0"/>
      <w:autoSpaceDN w:val="0"/>
      <w:adjustRightInd w:val="0"/>
      <w:jc w:val="left"/>
    </w:pPr>
    <w:rPr>
      <w:rFonts w:ascii="Arial" w:hAnsi="Arial" w:cs="Times New Roman"/>
      <w:lang w:val="bg-BG" w:eastAsia="bg-BG"/>
    </w:rPr>
  </w:style>
  <w:style w:type="paragraph" w:customStyle="1" w:styleId="Style16">
    <w:name w:val="Style16"/>
    <w:basedOn w:val="Normal"/>
    <w:rsid w:val="003A4581"/>
    <w:pPr>
      <w:widowControl w:val="0"/>
      <w:autoSpaceDE w:val="0"/>
      <w:autoSpaceDN w:val="0"/>
      <w:adjustRightInd w:val="0"/>
      <w:spacing w:line="281" w:lineRule="exact"/>
      <w:ind w:firstLine="264"/>
      <w:jc w:val="left"/>
    </w:pPr>
    <w:rPr>
      <w:rFonts w:ascii="Arial" w:hAnsi="Arial" w:cs="Times New Roman"/>
      <w:lang w:val="bg-BG" w:eastAsia="bg-BG"/>
    </w:rPr>
  </w:style>
  <w:style w:type="paragraph" w:customStyle="1" w:styleId="Style17">
    <w:name w:val="Style17"/>
    <w:basedOn w:val="Normal"/>
    <w:rsid w:val="003A4581"/>
    <w:pPr>
      <w:widowControl w:val="0"/>
      <w:autoSpaceDE w:val="0"/>
      <w:autoSpaceDN w:val="0"/>
      <w:adjustRightInd w:val="0"/>
      <w:jc w:val="left"/>
    </w:pPr>
    <w:rPr>
      <w:rFonts w:ascii="Arial" w:hAnsi="Arial" w:cs="Times New Roman"/>
      <w:lang w:val="bg-BG" w:eastAsia="bg-BG"/>
    </w:rPr>
  </w:style>
  <w:style w:type="paragraph" w:customStyle="1" w:styleId="Style18">
    <w:name w:val="Style18"/>
    <w:basedOn w:val="Normal"/>
    <w:rsid w:val="003A4581"/>
    <w:pPr>
      <w:widowControl w:val="0"/>
      <w:autoSpaceDE w:val="0"/>
      <w:autoSpaceDN w:val="0"/>
      <w:adjustRightInd w:val="0"/>
      <w:spacing w:line="274" w:lineRule="exact"/>
      <w:ind w:hanging="101"/>
      <w:jc w:val="left"/>
    </w:pPr>
    <w:rPr>
      <w:rFonts w:ascii="Arial" w:hAnsi="Arial" w:cs="Times New Roman"/>
      <w:lang w:val="bg-BG" w:eastAsia="bg-BG"/>
    </w:rPr>
  </w:style>
  <w:style w:type="paragraph" w:customStyle="1" w:styleId="Style20">
    <w:name w:val="Style20"/>
    <w:basedOn w:val="Normal"/>
    <w:rsid w:val="003A4581"/>
    <w:pPr>
      <w:widowControl w:val="0"/>
      <w:autoSpaceDE w:val="0"/>
      <w:autoSpaceDN w:val="0"/>
      <w:adjustRightInd w:val="0"/>
    </w:pPr>
    <w:rPr>
      <w:rFonts w:ascii="Arial" w:hAnsi="Arial" w:cs="Times New Roman"/>
      <w:lang w:val="bg-BG" w:eastAsia="bg-BG"/>
    </w:rPr>
  </w:style>
  <w:style w:type="paragraph" w:customStyle="1" w:styleId="Style23">
    <w:name w:val="Style23"/>
    <w:basedOn w:val="Normal"/>
    <w:rsid w:val="003A4581"/>
    <w:pPr>
      <w:widowControl w:val="0"/>
      <w:autoSpaceDE w:val="0"/>
      <w:autoSpaceDN w:val="0"/>
      <w:adjustRightInd w:val="0"/>
      <w:spacing w:line="274" w:lineRule="exact"/>
      <w:ind w:firstLine="562"/>
    </w:pPr>
    <w:rPr>
      <w:rFonts w:ascii="Arial" w:hAnsi="Arial" w:cs="Times New Roman"/>
      <w:lang w:val="bg-BG" w:eastAsia="bg-BG"/>
    </w:rPr>
  </w:style>
  <w:style w:type="paragraph" w:customStyle="1" w:styleId="Style26">
    <w:name w:val="Style26"/>
    <w:basedOn w:val="Normal"/>
    <w:rsid w:val="003A4581"/>
    <w:pPr>
      <w:widowControl w:val="0"/>
      <w:autoSpaceDE w:val="0"/>
      <w:autoSpaceDN w:val="0"/>
      <w:adjustRightInd w:val="0"/>
      <w:spacing w:line="276" w:lineRule="exact"/>
      <w:ind w:firstLine="480"/>
    </w:pPr>
    <w:rPr>
      <w:rFonts w:ascii="Arial" w:hAnsi="Arial" w:cs="Times New Roman"/>
      <w:lang w:val="bg-BG" w:eastAsia="bg-BG"/>
    </w:rPr>
  </w:style>
  <w:style w:type="paragraph" w:customStyle="1" w:styleId="Style27">
    <w:name w:val="Style27"/>
    <w:basedOn w:val="Normal"/>
    <w:rsid w:val="003A4581"/>
    <w:pPr>
      <w:widowControl w:val="0"/>
      <w:autoSpaceDE w:val="0"/>
      <w:autoSpaceDN w:val="0"/>
      <w:adjustRightInd w:val="0"/>
      <w:jc w:val="left"/>
    </w:pPr>
    <w:rPr>
      <w:rFonts w:ascii="Arial" w:hAnsi="Arial" w:cs="Times New Roman"/>
      <w:lang w:val="bg-BG" w:eastAsia="bg-BG"/>
    </w:rPr>
  </w:style>
  <w:style w:type="character" w:customStyle="1" w:styleId="FontStyle31">
    <w:name w:val="Font Style31"/>
    <w:rsid w:val="003A4581"/>
    <w:rPr>
      <w:rFonts w:ascii="Arial Narrow" w:hAnsi="Arial Narrow" w:cs="Arial Narrow"/>
      <w:b/>
      <w:bCs/>
      <w:sz w:val="26"/>
      <w:szCs w:val="26"/>
    </w:rPr>
  </w:style>
  <w:style w:type="character" w:customStyle="1" w:styleId="FontStyle35">
    <w:name w:val="Font Style35"/>
    <w:rsid w:val="003A4581"/>
    <w:rPr>
      <w:rFonts w:ascii="Arial Narrow" w:hAnsi="Arial Narrow" w:cs="Arial Narrow"/>
      <w:sz w:val="14"/>
      <w:szCs w:val="14"/>
    </w:rPr>
  </w:style>
  <w:style w:type="character" w:customStyle="1" w:styleId="FontStyle36">
    <w:name w:val="Font Style36"/>
    <w:rsid w:val="003A4581"/>
    <w:rPr>
      <w:rFonts w:ascii="Arial Narrow" w:hAnsi="Arial Narrow" w:cs="Arial Narrow"/>
      <w:smallCaps/>
      <w:sz w:val="22"/>
      <w:szCs w:val="22"/>
    </w:rPr>
  </w:style>
  <w:style w:type="character" w:customStyle="1" w:styleId="FontStyle43">
    <w:name w:val="Font Style43"/>
    <w:rsid w:val="003A4581"/>
    <w:rPr>
      <w:rFonts w:ascii="Arial Narrow" w:hAnsi="Arial Narrow" w:cs="Arial Narrow"/>
      <w:spacing w:val="20"/>
      <w:sz w:val="22"/>
      <w:szCs w:val="22"/>
    </w:rPr>
  </w:style>
  <w:style w:type="character" w:customStyle="1" w:styleId="FontStyle45">
    <w:name w:val="Font Style45"/>
    <w:rsid w:val="003A4581"/>
    <w:rPr>
      <w:rFonts w:ascii="Arial Narrow" w:hAnsi="Arial Narrow" w:cs="Arial Narrow"/>
      <w:sz w:val="26"/>
      <w:szCs w:val="26"/>
    </w:rPr>
  </w:style>
  <w:style w:type="character" w:customStyle="1" w:styleId="FontStyle46">
    <w:name w:val="Font Style46"/>
    <w:rsid w:val="003A4581"/>
    <w:rPr>
      <w:rFonts w:ascii="Arial Narrow" w:hAnsi="Arial Narrow" w:cs="Arial Narrow"/>
      <w:sz w:val="22"/>
      <w:szCs w:val="22"/>
    </w:rPr>
  </w:style>
  <w:style w:type="character" w:customStyle="1" w:styleId="FontStyle30">
    <w:name w:val="Font Style30"/>
    <w:rsid w:val="003A4581"/>
    <w:rPr>
      <w:rFonts w:ascii="Arial Narrow" w:hAnsi="Arial Narrow" w:cs="Arial Narrow"/>
      <w:b/>
      <w:bCs/>
      <w:spacing w:val="90"/>
      <w:sz w:val="34"/>
      <w:szCs w:val="34"/>
    </w:rPr>
  </w:style>
  <w:style w:type="character" w:customStyle="1" w:styleId="FontStyle29">
    <w:name w:val="Font Style29"/>
    <w:rsid w:val="003A4581"/>
    <w:rPr>
      <w:rFonts w:ascii="Arial" w:hAnsi="Arial" w:cs="Arial"/>
      <w:b/>
      <w:bCs/>
      <w:sz w:val="26"/>
      <w:szCs w:val="26"/>
    </w:rPr>
  </w:style>
  <w:style w:type="paragraph" w:customStyle="1" w:styleId="CharCharChar3">
    <w:name w:val="Char Char Char3 Знак"/>
    <w:basedOn w:val="Normal"/>
    <w:autoRedefine/>
    <w:rsid w:val="003A4581"/>
    <w:pPr>
      <w:spacing w:after="120"/>
      <w:jc w:val="left"/>
    </w:pPr>
    <w:rPr>
      <w:rFonts w:ascii="Futura Bk" w:hAnsi="Futura Bk" w:cs="Times New Roman"/>
      <w:sz w:val="20"/>
      <w:lang w:val="en-US" w:eastAsia="pl-PL"/>
    </w:rPr>
  </w:style>
  <w:style w:type="paragraph" w:styleId="EndnoteText">
    <w:name w:val="endnote text"/>
    <w:basedOn w:val="Normal"/>
    <w:link w:val="EndnoteTextChar"/>
    <w:locked/>
    <w:rsid w:val="003A4581"/>
    <w:pPr>
      <w:jc w:val="left"/>
    </w:pPr>
    <w:rPr>
      <w:rFonts w:ascii="Times New Roman" w:hAnsi="Times New Roman" w:cs="Times New Roman"/>
      <w:smallCaps/>
      <w:sz w:val="20"/>
      <w:szCs w:val="20"/>
      <w:lang w:val="x-none" w:eastAsia="x-none"/>
    </w:rPr>
  </w:style>
  <w:style w:type="character" w:customStyle="1" w:styleId="EndnoteTextChar">
    <w:name w:val="Endnote Text Char"/>
    <w:basedOn w:val="DefaultParagraphFont"/>
    <w:link w:val="EndnoteText"/>
    <w:rsid w:val="003A4581"/>
    <w:rPr>
      <w:rFonts w:ascii="Times New Roman" w:eastAsia="Times New Roman" w:hAnsi="Times New Roman"/>
      <w:smallCaps/>
      <w:lang w:val="x-none" w:eastAsia="x-none"/>
    </w:rPr>
  </w:style>
  <w:style w:type="character" w:styleId="EndnoteReference">
    <w:name w:val="endnote reference"/>
    <w:locked/>
    <w:rsid w:val="003A4581"/>
    <w:rPr>
      <w:vertAlign w:val="superscript"/>
    </w:rPr>
  </w:style>
  <w:style w:type="numbering" w:customStyle="1" w:styleId="NoList3">
    <w:name w:val="No List3"/>
    <w:next w:val="NoList"/>
    <w:semiHidden/>
    <w:unhideWhenUsed/>
    <w:rsid w:val="003A4581"/>
  </w:style>
  <w:style w:type="table" w:customStyle="1" w:styleId="TableGrid3">
    <w:name w:val="Table Grid3"/>
    <w:basedOn w:val="TableNormal"/>
    <w:next w:val="TableGrid"/>
    <w:rsid w:val="003A458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Normal"/>
    <w:rsid w:val="003A4581"/>
    <w:pPr>
      <w:shd w:val="clear" w:color="000000" w:fill="FFFFFF"/>
      <w:spacing w:before="100" w:beforeAutospacing="1" w:after="100" w:afterAutospacing="1"/>
      <w:jc w:val="left"/>
    </w:pPr>
    <w:rPr>
      <w:rFonts w:ascii="Times New Roman" w:hAnsi="Times New Roman" w:cs="Times New Roman"/>
      <w:lang w:val="en-US"/>
    </w:rPr>
  </w:style>
  <w:style w:type="paragraph" w:customStyle="1" w:styleId="xl64">
    <w:name w:val="xl64"/>
    <w:basedOn w:val="Normal"/>
    <w:rsid w:val="003A4581"/>
    <w:pPr>
      <w:pBdr>
        <w:top w:val="double" w:sz="6"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cs="Times New Roman"/>
      <w:b/>
      <w:bCs/>
      <w:color w:val="000000"/>
      <w:lang w:val="en-US"/>
    </w:rPr>
  </w:style>
  <w:style w:type="paragraph" w:customStyle="1" w:styleId="23">
    <w:name w:val="Без разредка2"/>
    <w:qFormat/>
    <w:rsid w:val="003A4581"/>
    <w:pPr>
      <w:jc w:val="both"/>
    </w:pPr>
    <w:rPr>
      <w:sz w:val="22"/>
      <w:szCs w:val="22"/>
      <w:lang w:eastAsia="en-US"/>
    </w:rPr>
  </w:style>
  <w:style w:type="paragraph" w:styleId="Salutation">
    <w:name w:val="Salutation"/>
    <w:basedOn w:val="Normal"/>
    <w:next w:val="Normal"/>
    <w:link w:val="SalutationChar"/>
    <w:unhideWhenUsed/>
    <w:locked/>
    <w:rsid w:val="003A4581"/>
    <w:pPr>
      <w:jc w:val="left"/>
    </w:pPr>
    <w:rPr>
      <w:rFonts w:ascii="Times New Roman" w:hAnsi="Times New Roman" w:cs="Times New Roman"/>
      <w:sz w:val="20"/>
      <w:szCs w:val="20"/>
      <w:lang w:val="en-AU" w:eastAsia="bg-BG"/>
    </w:rPr>
  </w:style>
  <w:style w:type="character" w:customStyle="1" w:styleId="SalutationChar">
    <w:name w:val="Salutation Char"/>
    <w:basedOn w:val="DefaultParagraphFont"/>
    <w:link w:val="Salutation"/>
    <w:rsid w:val="003A4581"/>
    <w:rPr>
      <w:rFonts w:ascii="Times New Roman" w:eastAsia="Times New Roman" w:hAnsi="Times New Roman"/>
      <w:lang w:val="en-AU"/>
    </w:rPr>
  </w:style>
  <w:style w:type="paragraph" w:styleId="DocumentMap">
    <w:name w:val="Document Map"/>
    <w:basedOn w:val="Normal"/>
    <w:link w:val="DocumentMapChar"/>
    <w:unhideWhenUsed/>
    <w:locked/>
    <w:rsid w:val="003A4581"/>
    <w:pPr>
      <w:shd w:val="clear" w:color="auto" w:fill="000080"/>
      <w:jc w:val="left"/>
    </w:pPr>
    <w:rPr>
      <w:rFonts w:ascii="Tahoma" w:hAnsi="Tahoma" w:cs="Times New Roman"/>
      <w:sz w:val="20"/>
      <w:szCs w:val="20"/>
    </w:rPr>
  </w:style>
  <w:style w:type="character" w:customStyle="1" w:styleId="DocumentMapChar">
    <w:name w:val="Document Map Char"/>
    <w:basedOn w:val="DefaultParagraphFont"/>
    <w:link w:val="DocumentMap"/>
    <w:rsid w:val="003A4581"/>
    <w:rPr>
      <w:rFonts w:ascii="Tahoma" w:eastAsia="Times New Roman" w:hAnsi="Tahoma"/>
      <w:shd w:val="clear" w:color="auto" w:fill="000080"/>
      <w:lang w:val="en-GB" w:eastAsia="en-US"/>
    </w:rPr>
  </w:style>
  <w:style w:type="character" w:customStyle="1" w:styleId="16">
    <w:name w:val="Заглавие #1_"/>
    <w:link w:val="17"/>
    <w:locked/>
    <w:rsid w:val="003A4581"/>
    <w:rPr>
      <w:sz w:val="23"/>
      <w:szCs w:val="23"/>
      <w:shd w:val="clear" w:color="auto" w:fill="FFFFFF"/>
    </w:rPr>
  </w:style>
  <w:style w:type="paragraph" w:customStyle="1" w:styleId="17">
    <w:name w:val="Заглавие #1"/>
    <w:basedOn w:val="Normal"/>
    <w:link w:val="16"/>
    <w:rsid w:val="003A4581"/>
    <w:pPr>
      <w:shd w:val="clear" w:color="auto" w:fill="FFFFFF"/>
      <w:spacing w:after="900" w:line="0" w:lineRule="atLeast"/>
      <w:ind w:left="380" w:right="23" w:hanging="560"/>
      <w:outlineLvl w:val="0"/>
    </w:pPr>
    <w:rPr>
      <w:rFonts w:ascii="Calibri" w:eastAsia="Calibri" w:hAnsi="Calibri" w:cs="Times New Roman"/>
      <w:sz w:val="23"/>
      <w:szCs w:val="23"/>
      <w:lang w:val="bg-BG" w:eastAsia="bg-BG"/>
    </w:rPr>
  </w:style>
  <w:style w:type="character" w:customStyle="1" w:styleId="24">
    <w:name w:val="Основен текст (2)_"/>
    <w:link w:val="25"/>
    <w:locked/>
    <w:rsid w:val="003A4581"/>
    <w:rPr>
      <w:sz w:val="18"/>
      <w:szCs w:val="18"/>
      <w:shd w:val="clear" w:color="auto" w:fill="FFFFFF"/>
    </w:rPr>
  </w:style>
  <w:style w:type="paragraph" w:customStyle="1" w:styleId="25">
    <w:name w:val="Основен текст (2)"/>
    <w:basedOn w:val="Normal"/>
    <w:link w:val="24"/>
    <w:rsid w:val="003A4581"/>
    <w:pPr>
      <w:shd w:val="clear" w:color="auto" w:fill="FFFFFF"/>
      <w:spacing w:line="0" w:lineRule="atLeast"/>
      <w:jc w:val="left"/>
    </w:pPr>
    <w:rPr>
      <w:rFonts w:ascii="Calibri" w:eastAsia="Calibri" w:hAnsi="Calibri" w:cs="Times New Roman"/>
      <w:sz w:val="18"/>
      <w:szCs w:val="18"/>
      <w:lang w:val="bg-BG" w:eastAsia="bg-BG"/>
    </w:rPr>
  </w:style>
  <w:style w:type="paragraph" w:customStyle="1" w:styleId="30">
    <w:name w:val="Основен текст3"/>
    <w:basedOn w:val="Normal"/>
    <w:rsid w:val="003A4581"/>
    <w:pPr>
      <w:shd w:val="clear" w:color="auto" w:fill="FFFFFF"/>
      <w:spacing w:after="240" w:line="0" w:lineRule="atLeast"/>
      <w:ind w:hanging="580"/>
      <w:jc w:val="left"/>
    </w:pPr>
    <w:rPr>
      <w:rFonts w:ascii="Arial" w:eastAsia="Arial" w:hAnsi="Arial" w:cs="Arial"/>
      <w:sz w:val="19"/>
      <w:szCs w:val="19"/>
      <w:lang w:val="bg-BG" w:eastAsia="bg-BG"/>
    </w:rPr>
  </w:style>
  <w:style w:type="character" w:customStyle="1" w:styleId="5">
    <w:name w:val="Основен текст (5)_"/>
    <w:link w:val="51"/>
    <w:uiPriority w:val="99"/>
    <w:rsid w:val="003A4581"/>
    <w:rPr>
      <w:rFonts w:ascii="Segoe UI" w:hAnsi="Segoe UI" w:cs="Segoe UI"/>
      <w:sz w:val="17"/>
      <w:szCs w:val="17"/>
      <w:shd w:val="clear" w:color="auto" w:fill="FFFFFF"/>
    </w:rPr>
  </w:style>
  <w:style w:type="character" w:customStyle="1" w:styleId="7">
    <w:name w:val="Основен текст (7)_"/>
    <w:link w:val="70"/>
    <w:uiPriority w:val="99"/>
    <w:rsid w:val="003A4581"/>
    <w:rPr>
      <w:rFonts w:ascii="Arial" w:hAnsi="Arial" w:cs="Arial"/>
      <w:i/>
      <w:iCs/>
      <w:sz w:val="17"/>
      <w:szCs w:val="17"/>
      <w:shd w:val="clear" w:color="auto" w:fill="FFFFFF"/>
    </w:rPr>
  </w:style>
  <w:style w:type="character" w:customStyle="1" w:styleId="52">
    <w:name w:val="Основен текст (5)2"/>
    <w:basedOn w:val="5"/>
    <w:uiPriority w:val="99"/>
    <w:rsid w:val="003A4581"/>
    <w:rPr>
      <w:rFonts w:ascii="Segoe UI" w:hAnsi="Segoe UI" w:cs="Segoe UI"/>
      <w:sz w:val="17"/>
      <w:szCs w:val="17"/>
      <w:shd w:val="clear" w:color="auto" w:fill="FFFFFF"/>
    </w:rPr>
  </w:style>
  <w:style w:type="paragraph" w:customStyle="1" w:styleId="51">
    <w:name w:val="Основен текст (5)1"/>
    <w:basedOn w:val="Normal"/>
    <w:link w:val="5"/>
    <w:uiPriority w:val="99"/>
    <w:rsid w:val="003A4581"/>
    <w:pPr>
      <w:shd w:val="clear" w:color="auto" w:fill="FFFFFF"/>
      <w:spacing w:line="240" w:lineRule="atLeast"/>
      <w:jc w:val="left"/>
    </w:pPr>
    <w:rPr>
      <w:rFonts w:ascii="Segoe UI" w:eastAsia="Calibri" w:hAnsi="Segoe UI" w:cs="Segoe UI"/>
      <w:sz w:val="17"/>
      <w:szCs w:val="17"/>
      <w:lang w:val="bg-BG" w:eastAsia="bg-BG"/>
    </w:rPr>
  </w:style>
  <w:style w:type="paragraph" w:customStyle="1" w:styleId="70">
    <w:name w:val="Основен текст (7)"/>
    <w:basedOn w:val="Normal"/>
    <w:link w:val="7"/>
    <w:uiPriority w:val="99"/>
    <w:rsid w:val="003A4581"/>
    <w:pPr>
      <w:shd w:val="clear" w:color="auto" w:fill="FFFFFF"/>
      <w:spacing w:line="259" w:lineRule="exact"/>
      <w:jc w:val="left"/>
    </w:pPr>
    <w:rPr>
      <w:rFonts w:ascii="Arial" w:eastAsia="Calibri" w:hAnsi="Arial" w:cs="Arial"/>
      <w:i/>
      <w:iCs/>
      <w:sz w:val="17"/>
      <w:szCs w:val="17"/>
      <w:lang w:val="bg-BG" w:eastAsia="bg-BG"/>
    </w:rPr>
  </w:style>
  <w:style w:type="character" w:customStyle="1" w:styleId="50">
    <w:name w:val="Основен текст (5)"/>
    <w:uiPriority w:val="99"/>
    <w:rsid w:val="003A4581"/>
    <w:rPr>
      <w:rFonts w:ascii="Segoe UI" w:hAnsi="Segoe UI" w:cs="Segoe UI"/>
      <w:spacing w:val="0"/>
      <w:sz w:val="17"/>
      <w:szCs w:val="17"/>
      <w:shd w:val="clear" w:color="auto" w:fill="FFFFFF"/>
    </w:rPr>
  </w:style>
  <w:style w:type="character" w:customStyle="1" w:styleId="longtext1">
    <w:name w:val="long_text1"/>
    <w:rsid w:val="003A4581"/>
    <w:rPr>
      <w:sz w:val="18"/>
      <w:szCs w:val="18"/>
    </w:rPr>
  </w:style>
  <w:style w:type="character" w:customStyle="1" w:styleId="a-list-item">
    <w:name w:val="a-list-item"/>
    <w:rsid w:val="003A4581"/>
  </w:style>
  <w:style w:type="paragraph" w:styleId="NormalIndent">
    <w:name w:val="Normal Indent"/>
    <w:basedOn w:val="Normal"/>
    <w:unhideWhenUsed/>
    <w:locked/>
    <w:rsid w:val="003A4581"/>
    <w:pPr>
      <w:keepNext/>
      <w:spacing w:line="360" w:lineRule="auto"/>
      <w:ind w:left="720" w:firstLine="851"/>
    </w:pPr>
    <w:rPr>
      <w:rFonts w:ascii="Times New Roman" w:hAnsi="Times New Roman" w:cs="Times New Roman"/>
      <w:lang w:val="bg-BG"/>
    </w:rPr>
  </w:style>
  <w:style w:type="paragraph" w:styleId="ListNumber">
    <w:name w:val="List Number"/>
    <w:basedOn w:val="Normal"/>
    <w:unhideWhenUsed/>
    <w:locked/>
    <w:rsid w:val="003A4581"/>
    <w:pPr>
      <w:tabs>
        <w:tab w:val="num" w:pos="1287"/>
      </w:tabs>
      <w:ind w:left="1287" w:hanging="360"/>
      <w:jc w:val="left"/>
    </w:pPr>
    <w:rPr>
      <w:rFonts w:ascii="Times New Roman" w:hAnsi="Times New Roman" w:cs="Times New Roman"/>
      <w:lang w:val="bg-BG" w:eastAsia="bg-BG"/>
    </w:rPr>
  </w:style>
  <w:style w:type="character" w:customStyle="1" w:styleId="Style10">
    <w:name w:val="Style1 Знак"/>
    <w:link w:val="Style1"/>
    <w:uiPriority w:val="99"/>
    <w:locked/>
    <w:rsid w:val="003A4581"/>
    <w:rPr>
      <w:rFonts w:ascii="Hebar" w:eastAsia="Times New Roman" w:hAnsi="Hebar" w:cs="Hebar"/>
      <w:sz w:val="24"/>
      <w:szCs w:val="24"/>
    </w:rPr>
  </w:style>
  <w:style w:type="paragraph" w:customStyle="1" w:styleId="E20">
    <w:name w:val="E2"/>
    <w:basedOn w:val="Normal"/>
    <w:rsid w:val="003A4581"/>
    <w:pPr>
      <w:suppressAutoHyphens/>
      <w:spacing w:after="60"/>
      <w:ind w:firstLine="851"/>
    </w:pPr>
    <w:rPr>
      <w:rFonts w:cs="Times New Roman"/>
      <w:color w:val="000000"/>
      <w:lang w:eastAsia="ar-SA"/>
    </w:rPr>
  </w:style>
  <w:style w:type="paragraph" w:customStyle="1" w:styleId="CharCharCharCharCharCharCharCharCharCharCharCharCharCharCharChar0">
    <w:name w:val="Char Char Char Char Char Char Char Char Char Char Char Char Char Char Char Char"/>
    <w:basedOn w:val="Normal"/>
    <w:rsid w:val="003A4581"/>
    <w:pPr>
      <w:spacing w:after="160" w:line="240" w:lineRule="exact"/>
      <w:jc w:val="left"/>
    </w:pPr>
    <w:rPr>
      <w:rFonts w:ascii="Tahoma" w:hAnsi="Tahoma" w:cs="Times New Roman"/>
      <w:sz w:val="20"/>
      <w:szCs w:val="20"/>
      <w:lang w:val="en-US"/>
    </w:rPr>
  </w:style>
  <w:style w:type="paragraph" w:customStyle="1" w:styleId="CharCharChar1">
    <w:name w:val="Знак Char Знак Char Знак Char"/>
    <w:basedOn w:val="Normal"/>
    <w:rsid w:val="003A4581"/>
    <w:pPr>
      <w:tabs>
        <w:tab w:val="left" w:pos="709"/>
      </w:tabs>
      <w:jc w:val="left"/>
    </w:pPr>
    <w:rPr>
      <w:rFonts w:ascii="Tahoma" w:hAnsi="Tahoma" w:cs="Times New Roman"/>
      <w:lang w:val="pl-PL" w:eastAsia="pl-PL"/>
    </w:rPr>
  </w:style>
  <w:style w:type="paragraph" w:customStyle="1" w:styleId="CM4">
    <w:name w:val="CM4"/>
    <w:basedOn w:val="Default"/>
    <w:next w:val="Default"/>
    <w:rsid w:val="003A4581"/>
    <w:pPr>
      <w:jc w:val="left"/>
    </w:pPr>
    <w:rPr>
      <w:rFonts w:ascii="Times New Roman" w:hAnsi="Times New Roman" w:cs="Times New Roman"/>
      <w:color w:val="auto"/>
    </w:rPr>
  </w:style>
  <w:style w:type="paragraph" w:customStyle="1" w:styleId="tablehead">
    <w:name w:val="table head"/>
    <w:basedOn w:val="Normal"/>
    <w:rsid w:val="003A4581"/>
    <w:pPr>
      <w:jc w:val="center"/>
    </w:pPr>
    <w:rPr>
      <w:rFonts w:ascii="Times New Roman" w:hAnsi="Times New Roman" w:cs="Times New Roman"/>
      <w:lang w:eastAsia="bg-BG"/>
    </w:rPr>
  </w:style>
  <w:style w:type="paragraph" w:customStyle="1" w:styleId="LetterText">
    <w:name w:val="Letter Text"/>
    <w:basedOn w:val="Normal"/>
    <w:rsid w:val="003A4581"/>
    <w:pPr>
      <w:ind w:firstLine="1134"/>
      <w:jc w:val="left"/>
    </w:pPr>
    <w:rPr>
      <w:rFonts w:cs="Times New Roman"/>
      <w:lang w:val="en-US" w:eastAsia="bg-BG"/>
    </w:rPr>
  </w:style>
  <w:style w:type="paragraph" w:customStyle="1" w:styleId="etap">
    <w:name w:val="etap"/>
    <w:basedOn w:val="Heading1"/>
    <w:rsid w:val="003A4581"/>
    <w:pPr>
      <w:keepNext w:val="0"/>
      <w:tabs>
        <w:tab w:val="clear" w:pos="4678"/>
        <w:tab w:val="left" w:pos="1134"/>
      </w:tabs>
      <w:spacing w:before="400" w:after="120" w:line="360" w:lineRule="auto"/>
      <w:ind w:left="720" w:hanging="720"/>
      <w:jc w:val="left"/>
      <w:outlineLvl w:val="9"/>
    </w:pPr>
    <w:rPr>
      <w:rFonts w:ascii="Timok" w:hAnsi="Timok" w:cs="Times New Roman"/>
      <w:b/>
      <w:color w:val="auto"/>
      <w:spacing w:val="-6"/>
      <w:sz w:val="24"/>
      <w:szCs w:val="24"/>
      <w:u w:val="none"/>
      <w:lang w:val="en-US" w:eastAsia="en-US"/>
    </w:rPr>
  </w:style>
  <w:style w:type="paragraph" w:customStyle="1" w:styleId="aa">
    <w:name w:val="Ïðåäóïðåæäåíèå"/>
    <w:basedOn w:val="Normal"/>
    <w:rsid w:val="003A4581"/>
    <w:pPr>
      <w:pBdr>
        <w:top w:val="single" w:sz="6" w:space="1" w:color="auto" w:shadow="1"/>
        <w:left w:val="single" w:sz="6" w:space="1" w:color="auto" w:shadow="1"/>
        <w:bottom w:val="single" w:sz="6" w:space="1" w:color="auto" w:shadow="1"/>
        <w:right w:val="single" w:sz="6" w:space="1" w:color="auto" w:shadow="1"/>
      </w:pBdr>
      <w:shd w:val="pct5" w:color="auto" w:fill="FFFFFF"/>
      <w:tabs>
        <w:tab w:val="left" w:pos="567"/>
      </w:tabs>
      <w:spacing w:before="60" w:after="60"/>
      <w:jc w:val="left"/>
    </w:pPr>
    <w:rPr>
      <w:rFonts w:ascii="Timok" w:hAnsi="Timok" w:cs="Times New Roman"/>
      <w:b/>
      <w:i/>
      <w:lang w:val="en-US" w:eastAsia="bg-BG"/>
    </w:rPr>
  </w:style>
  <w:style w:type="paragraph" w:customStyle="1" w:styleId="kontrol">
    <w:name w:val="kontrol"/>
    <w:basedOn w:val="Normal"/>
    <w:rsid w:val="003A4581"/>
    <w:pPr>
      <w:pBdr>
        <w:left w:val="double" w:sz="6" w:space="1" w:color="auto"/>
      </w:pBdr>
      <w:spacing w:before="60" w:after="60"/>
      <w:ind w:left="2268"/>
      <w:jc w:val="left"/>
    </w:pPr>
    <w:rPr>
      <w:rFonts w:ascii="Timok" w:hAnsi="Timok" w:cs="Times New Roman"/>
      <w:b/>
      <w:sz w:val="22"/>
      <w:lang w:eastAsia="bg-BG"/>
    </w:rPr>
  </w:style>
  <w:style w:type="paragraph" w:customStyle="1" w:styleId="zab">
    <w:name w:val="zab"/>
    <w:basedOn w:val="Normal"/>
    <w:rsid w:val="003A4581"/>
    <w:pPr>
      <w:spacing w:before="120"/>
      <w:ind w:left="907" w:hanging="737"/>
      <w:jc w:val="left"/>
    </w:pPr>
    <w:rPr>
      <w:rFonts w:ascii="Timok" w:hAnsi="Timok" w:cs="Times New Roman"/>
      <w:i/>
      <w:sz w:val="22"/>
      <w:lang w:eastAsia="bg-BG"/>
    </w:rPr>
  </w:style>
  <w:style w:type="paragraph" w:customStyle="1" w:styleId="kolonanor">
    <w:name w:val="kolona nor"/>
    <w:basedOn w:val="Normal"/>
    <w:next w:val="Normal"/>
    <w:rsid w:val="003A4581"/>
    <w:pPr>
      <w:spacing w:after="120"/>
      <w:ind w:right="113"/>
      <w:jc w:val="left"/>
    </w:pPr>
    <w:rPr>
      <w:rFonts w:ascii="Times New Roman" w:hAnsi="Times New Roman" w:cs="Times New Roman"/>
      <w:lang w:val="bg-BG" w:eastAsia="bg-BG"/>
    </w:rPr>
  </w:style>
  <w:style w:type="paragraph" w:customStyle="1" w:styleId="tablenor">
    <w:name w:val="table  nor"/>
    <w:basedOn w:val="Normal"/>
    <w:rsid w:val="003A4581"/>
    <w:pPr>
      <w:ind w:left="-57"/>
      <w:jc w:val="left"/>
    </w:pPr>
    <w:rPr>
      <w:rFonts w:ascii="Times New Roman" w:hAnsi="Times New Roman" w:cs="Times New Roman"/>
      <w:lang w:val="bg-BG" w:eastAsia="bg-BG"/>
    </w:rPr>
  </w:style>
  <w:style w:type="paragraph" w:customStyle="1" w:styleId="Headingnor">
    <w:name w:val="Heading nor"/>
    <w:basedOn w:val="Normal"/>
    <w:rsid w:val="003A4581"/>
    <w:pPr>
      <w:spacing w:before="120" w:after="120"/>
      <w:jc w:val="left"/>
    </w:pPr>
    <w:rPr>
      <w:rFonts w:ascii="Times New Roman" w:hAnsi="Times New Roman" w:cs="Times New Roman"/>
      <w:i/>
      <w:lang w:val="bg-BG" w:eastAsia="bg-BG"/>
    </w:rPr>
  </w:style>
  <w:style w:type="paragraph" w:customStyle="1" w:styleId="Razdel">
    <w:name w:val="Razdel"/>
    <w:basedOn w:val="Normal"/>
    <w:rsid w:val="003A4581"/>
    <w:pPr>
      <w:widowControl w:val="0"/>
      <w:tabs>
        <w:tab w:val="center" w:pos="1083"/>
        <w:tab w:val="left" w:pos="3060"/>
      </w:tabs>
      <w:spacing w:before="120" w:after="120" w:line="360" w:lineRule="auto"/>
      <w:ind w:firstLine="851"/>
    </w:pPr>
    <w:rPr>
      <w:rFonts w:ascii="Times New Roman" w:hAnsi="Times New Roman" w:cs="Times New Roman"/>
      <w:b/>
      <w:caps/>
      <w:sz w:val="28"/>
      <w:lang w:val="bg-BG" w:eastAsia="bg-BG"/>
    </w:rPr>
  </w:style>
  <w:style w:type="paragraph" w:customStyle="1" w:styleId="18">
    <w:name w:val="Изнесен текст1"/>
    <w:basedOn w:val="Normal"/>
    <w:semiHidden/>
    <w:rsid w:val="003A4581"/>
    <w:pPr>
      <w:jc w:val="left"/>
    </w:pPr>
    <w:rPr>
      <w:rFonts w:ascii="Tahoma" w:hAnsi="Tahoma" w:cs="Tahoma"/>
      <w:sz w:val="16"/>
      <w:szCs w:val="16"/>
      <w:lang w:val="bg-BG" w:eastAsia="bg-BG"/>
    </w:rPr>
  </w:style>
  <w:style w:type="paragraph" w:customStyle="1" w:styleId="3Heading3-16pt">
    <w:name w:val="Стил Заглавие 3Heading 3-1 + Преди:  6 pt"/>
    <w:basedOn w:val="Heading3"/>
    <w:rsid w:val="003A4581"/>
    <w:pPr>
      <w:keepNext w:val="0"/>
      <w:widowControl w:val="0"/>
      <w:tabs>
        <w:tab w:val="num" w:pos="1004"/>
        <w:tab w:val="num" w:pos="1080"/>
      </w:tabs>
      <w:spacing w:before="120" w:after="0" w:line="360" w:lineRule="auto"/>
      <w:ind w:left="1004" w:hanging="360"/>
    </w:pPr>
    <w:rPr>
      <w:rFonts w:ascii="Times New Roman" w:hAnsi="Times New Roman" w:cs="Times New Roman"/>
      <w:b w:val="0"/>
      <w:bCs w:val="0"/>
      <w:sz w:val="24"/>
      <w:szCs w:val="24"/>
      <w:lang w:eastAsia="en-US"/>
    </w:rPr>
  </w:style>
  <w:style w:type="paragraph" w:customStyle="1" w:styleId="40pt0pt">
    <w:name w:val="Стил Заглавие 4 + Не Получер Двустранно Преди:  0 pt След:  0 pt"/>
    <w:basedOn w:val="Heading4"/>
    <w:rsid w:val="003A4581"/>
    <w:pPr>
      <w:keepNext w:val="0"/>
      <w:widowControl w:val="0"/>
      <w:numPr>
        <w:ilvl w:val="0"/>
        <w:numId w:val="12"/>
      </w:numPr>
      <w:tabs>
        <w:tab w:val="clear" w:pos="360"/>
        <w:tab w:val="left" w:pos="1620"/>
        <w:tab w:val="num" w:pos="1715"/>
      </w:tabs>
      <w:suppressAutoHyphens w:val="0"/>
      <w:spacing w:before="0" w:after="0" w:line="360" w:lineRule="auto"/>
      <w:ind w:left="851" w:firstLine="0"/>
    </w:pPr>
    <w:rPr>
      <w:bCs w:val="0"/>
      <w:sz w:val="24"/>
      <w:szCs w:val="24"/>
      <w:lang w:eastAsia="en-US"/>
    </w:rPr>
  </w:style>
  <w:style w:type="paragraph" w:customStyle="1" w:styleId="h1">
    <w:name w:val="h1"/>
    <w:basedOn w:val="Normal"/>
    <w:rsid w:val="003A4581"/>
    <w:pPr>
      <w:numPr>
        <w:ilvl w:val="1"/>
        <w:numId w:val="12"/>
      </w:numPr>
      <w:tabs>
        <w:tab w:val="num" w:pos="360"/>
      </w:tabs>
      <w:ind w:left="360" w:hanging="360"/>
      <w:jc w:val="left"/>
    </w:pPr>
    <w:rPr>
      <w:rFonts w:ascii="Times New Roman" w:hAnsi="Times New Roman" w:cs="Times New Roman"/>
      <w:lang w:val="bg-BG" w:eastAsia="bg-BG"/>
    </w:rPr>
  </w:style>
  <w:style w:type="paragraph" w:customStyle="1" w:styleId="h2">
    <w:name w:val="h2"/>
    <w:basedOn w:val="Normal"/>
    <w:rsid w:val="003A4581"/>
    <w:pPr>
      <w:numPr>
        <w:ilvl w:val="3"/>
        <w:numId w:val="12"/>
      </w:numPr>
      <w:tabs>
        <w:tab w:val="num" w:pos="792"/>
      </w:tabs>
      <w:ind w:left="792" w:hanging="432"/>
      <w:jc w:val="left"/>
    </w:pPr>
    <w:rPr>
      <w:rFonts w:ascii="Times New Roman" w:hAnsi="Times New Roman" w:cs="Times New Roman"/>
      <w:lang w:val="bg-BG" w:eastAsia="bg-BG"/>
    </w:rPr>
  </w:style>
  <w:style w:type="paragraph" w:customStyle="1" w:styleId="h4">
    <w:name w:val="h4"/>
    <w:basedOn w:val="Normal"/>
    <w:rsid w:val="003A4581"/>
    <w:pPr>
      <w:numPr>
        <w:ilvl w:val="3"/>
        <w:numId w:val="11"/>
      </w:numPr>
      <w:jc w:val="left"/>
    </w:pPr>
    <w:rPr>
      <w:rFonts w:ascii="Times New Roman" w:hAnsi="Times New Roman" w:cs="Times New Roman"/>
      <w:lang w:val="bg-BG" w:eastAsia="bg-BG"/>
    </w:rPr>
  </w:style>
  <w:style w:type="paragraph" w:customStyle="1" w:styleId="tablezagl">
    <w:name w:val="table zagl"/>
    <w:basedOn w:val="Normal"/>
    <w:rsid w:val="003A4581"/>
    <w:pPr>
      <w:jc w:val="center"/>
    </w:pPr>
    <w:rPr>
      <w:rFonts w:ascii="Times New Roman" w:hAnsi="Times New Roman" w:cs="Times New Roman"/>
      <w:b/>
      <w:lang w:val="bg-BG"/>
    </w:rPr>
  </w:style>
  <w:style w:type="paragraph" w:customStyle="1" w:styleId="15mm0mm">
    <w:name w:val="Стил Отляво:  15 mm Първи ред:  0 mm"/>
    <w:basedOn w:val="Normal"/>
    <w:rsid w:val="003A4581"/>
    <w:pPr>
      <w:widowControl w:val="0"/>
      <w:numPr>
        <w:ilvl w:val="1"/>
        <w:numId w:val="13"/>
      </w:numPr>
      <w:tabs>
        <w:tab w:val="center" w:pos="1083"/>
        <w:tab w:val="left" w:pos="3060"/>
      </w:tabs>
      <w:spacing w:line="360" w:lineRule="auto"/>
    </w:pPr>
    <w:rPr>
      <w:rFonts w:ascii="Times New Roman" w:hAnsi="Times New Roman" w:cs="Times New Roman"/>
      <w:noProof/>
      <w:lang w:val="bg-BG"/>
    </w:rPr>
  </w:style>
  <w:style w:type="paragraph" w:customStyle="1" w:styleId="Bullet">
    <w:name w:val="Bullet"/>
    <w:basedOn w:val="Normal"/>
    <w:rsid w:val="003A4581"/>
    <w:pPr>
      <w:numPr>
        <w:numId w:val="14"/>
      </w:numPr>
    </w:pPr>
    <w:rPr>
      <w:rFonts w:ascii="Times New Roman" w:hAnsi="Times New Roman" w:cs="Times New Roman"/>
      <w:lang w:val="en-US"/>
    </w:rPr>
  </w:style>
  <w:style w:type="paragraph" w:customStyle="1" w:styleId="h3">
    <w:name w:val="h3"/>
    <w:basedOn w:val="h2"/>
    <w:rsid w:val="003A4581"/>
    <w:pPr>
      <w:numPr>
        <w:ilvl w:val="2"/>
      </w:numPr>
      <w:tabs>
        <w:tab w:val="num" w:pos="720"/>
      </w:tabs>
      <w:spacing w:line="360" w:lineRule="auto"/>
    </w:pPr>
  </w:style>
  <w:style w:type="paragraph" w:customStyle="1" w:styleId="Style">
    <w:name w:val="Style"/>
    <w:rsid w:val="003A4581"/>
    <w:pPr>
      <w:autoSpaceDE w:val="0"/>
      <w:autoSpaceDN w:val="0"/>
      <w:adjustRightInd w:val="0"/>
      <w:ind w:left="140" w:right="140" w:firstLine="840"/>
      <w:jc w:val="both"/>
    </w:pPr>
    <w:rPr>
      <w:rFonts w:ascii="Times New Roman" w:eastAsia="Times New Roman" w:hAnsi="Times New Roman"/>
      <w:sz w:val="24"/>
      <w:szCs w:val="24"/>
    </w:rPr>
  </w:style>
  <w:style w:type="paragraph" w:customStyle="1" w:styleId="CharCharCharChar3">
    <w:name w:val="Char Char Char Char Знак Знак"/>
    <w:basedOn w:val="Normal"/>
    <w:rsid w:val="003A4581"/>
    <w:pPr>
      <w:tabs>
        <w:tab w:val="left" w:pos="709"/>
      </w:tabs>
      <w:jc w:val="left"/>
    </w:pPr>
    <w:rPr>
      <w:rFonts w:ascii="Tahoma" w:hAnsi="Tahoma" w:cs="Times New Roman"/>
      <w:lang w:val="pl-PL" w:eastAsia="pl-PL"/>
    </w:rPr>
  </w:style>
  <w:style w:type="paragraph" w:customStyle="1" w:styleId="m">
    <w:name w:val="m"/>
    <w:basedOn w:val="Normal"/>
    <w:rsid w:val="003A4581"/>
    <w:pPr>
      <w:ind w:firstLine="990"/>
    </w:pPr>
    <w:rPr>
      <w:rFonts w:ascii="Times New Roman" w:hAnsi="Times New Roman" w:cs="Times New Roman"/>
      <w:color w:val="000000"/>
      <w:lang w:val="bg-BG" w:eastAsia="bg-BG"/>
    </w:rPr>
  </w:style>
  <w:style w:type="character" w:styleId="LineNumber">
    <w:name w:val="line number"/>
    <w:unhideWhenUsed/>
    <w:locked/>
    <w:rsid w:val="003A4581"/>
    <w:rPr>
      <w:rFonts w:ascii="Times New Roman" w:hAnsi="Times New Roman" w:cs="Times New Roman" w:hint="default"/>
    </w:rPr>
  </w:style>
  <w:style w:type="character" w:customStyle="1" w:styleId="FontStyle105">
    <w:name w:val="Font Style105"/>
    <w:rsid w:val="003A4581"/>
    <w:rPr>
      <w:rFonts w:ascii="Times New Roman" w:hAnsi="Times New Roman" w:cs="Times New Roman" w:hint="default"/>
      <w:sz w:val="22"/>
      <w:szCs w:val="22"/>
    </w:rPr>
  </w:style>
  <w:style w:type="character" w:customStyle="1" w:styleId="Checkbox">
    <w:name w:val="Checkbox"/>
    <w:rsid w:val="003A4581"/>
    <w:rPr>
      <w:rFonts w:ascii="Times New Roman" w:hAnsi="Times New Roman" w:cs="Times New Roman" w:hint="default"/>
      <w:sz w:val="22"/>
    </w:rPr>
  </w:style>
  <w:style w:type="character" w:customStyle="1" w:styleId="blue1">
    <w:name w:val="blue1"/>
    <w:rsid w:val="003A4581"/>
    <w:rPr>
      <w:rFonts w:ascii="Times New Roman" w:hAnsi="Times New Roman" w:cs="Times New Roman" w:hint="default"/>
      <w:color w:val="0000FF"/>
      <w:sz w:val="24"/>
      <w:szCs w:val="24"/>
    </w:rPr>
  </w:style>
  <w:style w:type="character" w:customStyle="1" w:styleId="ldef1">
    <w:name w:val="ldef1"/>
    <w:rsid w:val="003A4581"/>
    <w:rPr>
      <w:rFonts w:ascii="Times New Roman" w:hAnsi="Times New Roman" w:cs="Times New Roman" w:hint="default"/>
      <w:color w:val="000000"/>
      <w:sz w:val="24"/>
      <w:szCs w:val="24"/>
    </w:rPr>
  </w:style>
  <w:style w:type="character" w:customStyle="1" w:styleId="CharChar4">
    <w:name w:val="Char Char"/>
    <w:rsid w:val="003A4581"/>
    <w:rPr>
      <w:b/>
      <w:bCs/>
      <w:kern w:val="36"/>
      <w:lang w:val="bg-BG" w:eastAsia="bg-BG" w:bidi="ar-SA"/>
    </w:rPr>
  </w:style>
  <w:style w:type="character" w:customStyle="1" w:styleId="buttonpathlabel1">
    <w:name w:val="button_path_label1"/>
    <w:rsid w:val="003A4581"/>
    <w:rPr>
      <w:color w:val="0F2A9E"/>
    </w:rPr>
  </w:style>
  <w:style w:type="paragraph" w:customStyle="1" w:styleId="CharCharCharCharCharCharCharCharCharCharCharCharCharCharCharChar2">
    <w:name w:val="Char Char Char Char Char Char Char Char Char Char Char Char Char Char Char Char"/>
    <w:basedOn w:val="Normal"/>
    <w:rsid w:val="003A4581"/>
    <w:pPr>
      <w:spacing w:after="160" w:line="240" w:lineRule="exact"/>
      <w:jc w:val="left"/>
    </w:pPr>
    <w:rPr>
      <w:rFonts w:ascii="Tahoma" w:hAnsi="Tahoma" w:cs="Times New Roman"/>
      <w:sz w:val="20"/>
      <w:szCs w:val="20"/>
      <w:lang w:val="en-US"/>
    </w:rPr>
  </w:style>
  <w:style w:type="paragraph" w:customStyle="1" w:styleId="CharCharChar2">
    <w:name w:val="Знак Char Знак Char Знак Char"/>
    <w:basedOn w:val="Normal"/>
    <w:rsid w:val="003A4581"/>
    <w:pPr>
      <w:tabs>
        <w:tab w:val="left" w:pos="709"/>
      </w:tabs>
      <w:jc w:val="left"/>
    </w:pPr>
    <w:rPr>
      <w:rFonts w:ascii="Tahoma" w:hAnsi="Tahoma" w:cs="Times New Roman"/>
      <w:lang w:val="pl-PL" w:eastAsia="pl-PL"/>
    </w:rPr>
  </w:style>
  <w:style w:type="paragraph" w:customStyle="1" w:styleId="CharCharCharChar4">
    <w:name w:val="Char Char Char Char Знак Знак"/>
    <w:basedOn w:val="Normal"/>
    <w:rsid w:val="003A4581"/>
    <w:pPr>
      <w:tabs>
        <w:tab w:val="left" w:pos="709"/>
      </w:tabs>
      <w:jc w:val="left"/>
    </w:pPr>
    <w:rPr>
      <w:rFonts w:ascii="Tahoma" w:hAnsi="Tahoma" w:cs="Times New Roman"/>
      <w:lang w:val="pl-PL" w:eastAsia="pl-PL"/>
    </w:rPr>
  </w:style>
  <w:style w:type="paragraph" w:customStyle="1" w:styleId="CharCharCharCharChar1">
    <w:name w:val="Знак Char Знак Char Знак Char Знак Char Знак Char"/>
    <w:basedOn w:val="Normal"/>
    <w:rsid w:val="003A4581"/>
    <w:pPr>
      <w:tabs>
        <w:tab w:val="left" w:pos="709"/>
      </w:tabs>
      <w:jc w:val="left"/>
    </w:pPr>
    <w:rPr>
      <w:rFonts w:ascii="Tahoma" w:hAnsi="Tahoma" w:cs="Times New Roman"/>
      <w:lang w:val="pl-PL" w:eastAsia="pl-PL"/>
    </w:rPr>
  </w:style>
  <w:style w:type="character" w:customStyle="1" w:styleId="CharChar5">
    <w:name w:val="Char Char"/>
    <w:rsid w:val="003A4581"/>
    <w:rPr>
      <w:b/>
      <w:bCs/>
      <w:kern w:val="36"/>
      <w:lang w:val="bg-BG" w:eastAsia="bg-BG" w:bidi="ar-SA"/>
    </w:rPr>
  </w:style>
  <w:style w:type="paragraph" w:customStyle="1" w:styleId="CharCharChar4">
    <w:name w:val="Char Char Char"/>
    <w:basedOn w:val="Normal"/>
    <w:autoRedefine/>
    <w:rsid w:val="003A4581"/>
    <w:pPr>
      <w:spacing w:after="120"/>
      <w:jc w:val="left"/>
    </w:pPr>
    <w:rPr>
      <w:rFonts w:ascii="Futura Bk" w:hAnsi="Futura Bk" w:cs="Times New Roman"/>
      <w:sz w:val="20"/>
      <w:lang w:val="en-US" w:eastAsia="pl-PL"/>
    </w:rPr>
  </w:style>
  <w:style w:type="paragraph" w:customStyle="1" w:styleId="xl85">
    <w:name w:val="xl85"/>
    <w:basedOn w:val="Normal"/>
    <w:rsid w:val="003A4581"/>
    <w:pPr>
      <w:pBdr>
        <w:right w:val="single" w:sz="8" w:space="0" w:color="auto"/>
      </w:pBdr>
      <w:spacing w:before="100" w:beforeAutospacing="1" w:after="100" w:afterAutospacing="1"/>
      <w:jc w:val="center"/>
      <w:textAlignment w:val="center"/>
    </w:pPr>
    <w:rPr>
      <w:rFonts w:ascii="Times New Roman" w:hAnsi="Times New Roman" w:cs="Times New Roman"/>
      <w:b/>
      <w:bCs/>
      <w:color w:val="000000"/>
      <w:lang w:val="en-US"/>
    </w:rPr>
  </w:style>
  <w:style w:type="paragraph" w:customStyle="1" w:styleId="xl86">
    <w:name w:val="xl86"/>
    <w:basedOn w:val="Normal"/>
    <w:rsid w:val="003A4581"/>
    <w:pPr>
      <w:pBdr>
        <w:right w:val="single" w:sz="8" w:space="0" w:color="auto"/>
      </w:pBdr>
      <w:spacing w:before="100" w:beforeAutospacing="1" w:after="100" w:afterAutospacing="1"/>
      <w:jc w:val="center"/>
      <w:textAlignment w:val="center"/>
    </w:pPr>
    <w:rPr>
      <w:rFonts w:ascii="Times New Roman" w:hAnsi="Times New Roman" w:cs="Times New Roman"/>
      <w:lang w:val="en-US"/>
    </w:rPr>
  </w:style>
  <w:style w:type="paragraph" w:customStyle="1" w:styleId="xl87">
    <w:name w:val="xl87"/>
    <w:basedOn w:val="Normal"/>
    <w:rsid w:val="003A4581"/>
    <w:pPr>
      <w:pBdr>
        <w:left w:val="single" w:sz="8" w:space="0" w:color="auto"/>
        <w:right w:val="single" w:sz="8" w:space="0" w:color="auto"/>
      </w:pBdr>
      <w:spacing w:before="100" w:beforeAutospacing="1" w:after="100" w:afterAutospacing="1"/>
      <w:jc w:val="center"/>
      <w:textAlignment w:val="center"/>
    </w:pPr>
    <w:rPr>
      <w:rFonts w:ascii="Times New Roman" w:hAnsi="Times New Roman" w:cs="Times New Roman"/>
      <w:lang w:val="en-US"/>
    </w:rPr>
  </w:style>
  <w:style w:type="paragraph" w:customStyle="1" w:styleId="xl88">
    <w:name w:val="xl88"/>
    <w:basedOn w:val="Normal"/>
    <w:rsid w:val="003A4581"/>
    <w:pPr>
      <w:pBdr>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cs="Times New Roman"/>
      <w:b/>
      <w:bCs/>
      <w:lang w:val="en-US"/>
    </w:rPr>
  </w:style>
  <w:style w:type="paragraph" w:customStyle="1" w:styleId="xl89">
    <w:name w:val="xl89"/>
    <w:basedOn w:val="Normal"/>
    <w:rsid w:val="003A458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cs="Times New Roman"/>
      <w:lang w:val="en-US"/>
    </w:rPr>
  </w:style>
  <w:style w:type="paragraph" w:customStyle="1" w:styleId="xl90">
    <w:name w:val="xl90"/>
    <w:basedOn w:val="Normal"/>
    <w:rsid w:val="003A458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cs="Times New Roman"/>
      <w:lang w:val="en-US"/>
    </w:rPr>
  </w:style>
  <w:style w:type="paragraph" w:customStyle="1" w:styleId="xl91">
    <w:name w:val="xl91"/>
    <w:basedOn w:val="Normal"/>
    <w:rsid w:val="003A4581"/>
    <w:pPr>
      <w:pBdr>
        <w:top w:val="single" w:sz="8" w:space="0" w:color="auto"/>
        <w:right w:val="single" w:sz="8" w:space="0" w:color="auto"/>
      </w:pBdr>
      <w:spacing w:before="100" w:beforeAutospacing="1" w:after="100" w:afterAutospacing="1"/>
      <w:jc w:val="left"/>
      <w:textAlignment w:val="center"/>
    </w:pPr>
    <w:rPr>
      <w:rFonts w:ascii="Times New Roman" w:hAnsi="Times New Roman" w:cs="Times New Roman"/>
      <w:color w:val="000000"/>
      <w:lang w:val="en-US"/>
    </w:rPr>
  </w:style>
  <w:style w:type="paragraph" w:customStyle="1" w:styleId="xl92">
    <w:name w:val="xl92"/>
    <w:basedOn w:val="Normal"/>
    <w:rsid w:val="003A4581"/>
    <w:pPr>
      <w:pBdr>
        <w:top w:val="single" w:sz="8" w:space="0" w:color="auto"/>
        <w:right w:val="single" w:sz="8" w:space="0" w:color="auto"/>
      </w:pBdr>
      <w:spacing w:before="100" w:beforeAutospacing="1" w:after="100" w:afterAutospacing="1"/>
      <w:jc w:val="center"/>
      <w:textAlignment w:val="center"/>
    </w:pPr>
    <w:rPr>
      <w:rFonts w:ascii="Times New Roman" w:hAnsi="Times New Roman" w:cs="Times New Roman"/>
      <w:color w:val="000000"/>
      <w:lang w:val="en-US"/>
    </w:rPr>
  </w:style>
  <w:style w:type="paragraph" w:customStyle="1" w:styleId="xl93">
    <w:name w:val="xl93"/>
    <w:basedOn w:val="Normal"/>
    <w:rsid w:val="003A4581"/>
    <w:pPr>
      <w:pBdr>
        <w:left w:val="single" w:sz="8" w:space="0" w:color="auto"/>
        <w:right w:val="single" w:sz="8" w:space="0" w:color="auto"/>
      </w:pBdr>
      <w:spacing w:before="100" w:beforeAutospacing="1" w:after="100" w:afterAutospacing="1"/>
      <w:jc w:val="left"/>
      <w:textAlignment w:val="center"/>
    </w:pPr>
    <w:rPr>
      <w:rFonts w:ascii="Times New Roman" w:hAnsi="Times New Roman" w:cs="Times New Roman"/>
      <w:color w:val="000000"/>
      <w:lang w:val="en-US"/>
    </w:rPr>
  </w:style>
  <w:style w:type="paragraph" w:customStyle="1" w:styleId="xl94">
    <w:name w:val="xl94"/>
    <w:basedOn w:val="Normal"/>
    <w:rsid w:val="003A4581"/>
    <w:pPr>
      <w:pBdr>
        <w:bottom w:val="single" w:sz="8" w:space="0" w:color="auto"/>
        <w:right w:val="single" w:sz="8" w:space="0" w:color="auto"/>
      </w:pBdr>
      <w:spacing w:before="100" w:beforeAutospacing="1" w:after="100" w:afterAutospacing="1"/>
      <w:jc w:val="left"/>
      <w:textAlignment w:val="center"/>
    </w:pPr>
    <w:rPr>
      <w:rFonts w:ascii="Times New Roman" w:hAnsi="Times New Roman" w:cs="Times New Roman"/>
      <w:lang w:val="en-US"/>
    </w:rPr>
  </w:style>
  <w:style w:type="paragraph" w:customStyle="1" w:styleId="xl95">
    <w:name w:val="xl95"/>
    <w:basedOn w:val="Normal"/>
    <w:rsid w:val="003A4581"/>
    <w:pPr>
      <w:pBdr>
        <w:left w:val="single" w:sz="8" w:space="0" w:color="auto"/>
        <w:right w:val="single" w:sz="8" w:space="0" w:color="auto"/>
      </w:pBdr>
      <w:spacing w:before="100" w:beforeAutospacing="1" w:after="100" w:afterAutospacing="1"/>
      <w:jc w:val="left"/>
      <w:textAlignment w:val="center"/>
    </w:pPr>
    <w:rPr>
      <w:rFonts w:ascii="Times New Roman" w:hAnsi="Times New Roman" w:cs="Times New Roman"/>
      <w:lang w:val="en-US"/>
    </w:rPr>
  </w:style>
  <w:style w:type="paragraph" w:customStyle="1" w:styleId="xl96">
    <w:name w:val="xl96"/>
    <w:basedOn w:val="Normal"/>
    <w:rsid w:val="003A4581"/>
    <w:pPr>
      <w:pBdr>
        <w:bottom w:val="single" w:sz="8" w:space="0" w:color="auto"/>
        <w:right w:val="single" w:sz="8" w:space="0" w:color="auto"/>
      </w:pBdr>
      <w:spacing w:before="100" w:beforeAutospacing="1" w:after="100" w:afterAutospacing="1"/>
      <w:jc w:val="left"/>
      <w:textAlignment w:val="center"/>
    </w:pPr>
    <w:rPr>
      <w:rFonts w:ascii="Times New Roman" w:hAnsi="Times New Roman" w:cs="Times New Roman"/>
      <w:lang w:val="en-US"/>
    </w:rPr>
  </w:style>
  <w:style w:type="paragraph" w:customStyle="1" w:styleId="xl97">
    <w:name w:val="xl97"/>
    <w:basedOn w:val="Normal"/>
    <w:rsid w:val="003A4581"/>
    <w:pPr>
      <w:pBdr>
        <w:bottom w:val="single" w:sz="8" w:space="0" w:color="auto"/>
        <w:right w:val="single" w:sz="8" w:space="0" w:color="auto"/>
      </w:pBdr>
      <w:spacing w:before="100" w:beforeAutospacing="1" w:after="100" w:afterAutospacing="1"/>
      <w:jc w:val="center"/>
      <w:textAlignment w:val="center"/>
    </w:pPr>
    <w:rPr>
      <w:rFonts w:ascii="Times New Roman" w:hAnsi="Times New Roman" w:cs="Times New Roman"/>
      <w:b/>
      <w:bCs/>
      <w:lang w:val="en-US"/>
    </w:rPr>
  </w:style>
  <w:style w:type="paragraph" w:customStyle="1" w:styleId="xl98">
    <w:name w:val="xl98"/>
    <w:basedOn w:val="Normal"/>
    <w:rsid w:val="003A4581"/>
    <w:pPr>
      <w:pBdr>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cs="Times New Roman"/>
      <w:color w:val="000000"/>
      <w:lang w:val="en-US"/>
    </w:rPr>
  </w:style>
  <w:style w:type="paragraph" w:customStyle="1" w:styleId="xl99">
    <w:name w:val="xl99"/>
    <w:basedOn w:val="Normal"/>
    <w:rsid w:val="003A4581"/>
    <w:pPr>
      <w:pBdr>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cs="Times New Roman"/>
      <w:lang w:val="en-US"/>
    </w:rPr>
  </w:style>
  <w:style w:type="paragraph" w:customStyle="1" w:styleId="xl100">
    <w:name w:val="xl100"/>
    <w:basedOn w:val="Normal"/>
    <w:rsid w:val="003A4581"/>
    <w:pPr>
      <w:pBdr>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cs="Times New Roman"/>
      <w:b/>
      <w:bCs/>
      <w:color w:val="000000"/>
      <w:lang w:val="en-US"/>
    </w:rPr>
  </w:style>
  <w:style w:type="paragraph" w:customStyle="1" w:styleId="xl101">
    <w:name w:val="xl101"/>
    <w:basedOn w:val="Normal"/>
    <w:rsid w:val="003A4581"/>
    <w:pPr>
      <w:pBdr>
        <w:bottom w:val="single" w:sz="8" w:space="0" w:color="auto"/>
        <w:right w:val="single" w:sz="8" w:space="0" w:color="auto"/>
      </w:pBdr>
      <w:spacing w:before="100" w:beforeAutospacing="1" w:after="100" w:afterAutospacing="1"/>
      <w:jc w:val="center"/>
      <w:textAlignment w:val="center"/>
    </w:pPr>
    <w:rPr>
      <w:rFonts w:ascii="Times New Roman" w:hAnsi="Times New Roman" w:cs="Times New Roman"/>
      <w:color w:val="000000"/>
      <w:lang w:val="en-US"/>
    </w:rPr>
  </w:style>
  <w:style w:type="paragraph" w:customStyle="1" w:styleId="xl102">
    <w:name w:val="xl102"/>
    <w:basedOn w:val="Normal"/>
    <w:rsid w:val="003A4581"/>
    <w:pPr>
      <w:pBdr>
        <w:bottom w:val="single" w:sz="8" w:space="0" w:color="auto"/>
      </w:pBdr>
      <w:spacing w:before="100" w:beforeAutospacing="1" w:after="100" w:afterAutospacing="1"/>
      <w:jc w:val="center"/>
      <w:textAlignment w:val="center"/>
    </w:pPr>
    <w:rPr>
      <w:rFonts w:ascii="Times New Roman" w:hAnsi="Times New Roman" w:cs="Times New Roman"/>
      <w:color w:val="000000"/>
      <w:lang w:val="en-US"/>
    </w:rPr>
  </w:style>
  <w:style w:type="paragraph" w:customStyle="1" w:styleId="xl103">
    <w:name w:val="xl103"/>
    <w:basedOn w:val="Normal"/>
    <w:rsid w:val="003A4581"/>
    <w:pPr>
      <w:pBdr>
        <w:top w:val="single" w:sz="8" w:space="0" w:color="auto"/>
        <w:right w:val="single" w:sz="8" w:space="0" w:color="auto"/>
      </w:pBdr>
      <w:spacing w:before="100" w:beforeAutospacing="1" w:after="100" w:afterAutospacing="1"/>
      <w:jc w:val="center"/>
      <w:textAlignment w:val="center"/>
    </w:pPr>
    <w:rPr>
      <w:rFonts w:ascii="Times New Roman" w:hAnsi="Times New Roman" w:cs="Times New Roman"/>
      <w:lang w:val="en-US"/>
    </w:rPr>
  </w:style>
  <w:style w:type="paragraph" w:customStyle="1" w:styleId="xl104">
    <w:name w:val="xl104"/>
    <w:basedOn w:val="Normal"/>
    <w:rsid w:val="003A4581"/>
    <w:pPr>
      <w:pBdr>
        <w:top w:val="single" w:sz="8" w:space="0" w:color="auto"/>
        <w:bottom w:val="single" w:sz="8" w:space="0" w:color="auto"/>
        <w:right w:val="single" w:sz="8" w:space="0" w:color="auto"/>
      </w:pBdr>
      <w:spacing w:before="100" w:beforeAutospacing="1" w:after="100" w:afterAutospacing="1"/>
      <w:jc w:val="left"/>
      <w:textAlignment w:val="center"/>
    </w:pPr>
    <w:rPr>
      <w:rFonts w:ascii="Times New Roman" w:hAnsi="Times New Roman" w:cs="Times New Roman"/>
      <w:color w:val="000000"/>
      <w:lang w:val="en-US"/>
    </w:rPr>
  </w:style>
  <w:style w:type="paragraph" w:customStyle="1" w:styleId="xl105">
    <w:name w:val="xl105"/>
    <w:basedOn w:val="Normal"/>
    <w:rsid w:val="003A458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cs="Times New Roman"/>
      <w:color w:val="000000"/>
      <w:lang w:val="en-US"/>
    </w:rPr>
  </w:style>
  <w:style w:type="paragraph" w:customStyle="1" w:styleId="xl106">
    <w:name w:val="xl106"/>
    <w:basedOn w:val="Normal"/>
    <w:rsid w:val="003A458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cs="Times New Roman"/>
      <w:b/>
      <w:bCs/>
      <w:color w:val="000000"/>
      <w:lang w:val="en-US"/>
    </w:rPr>
  </w:style>
  <w:style w:type="paragraph" w:customStyle="1" w:styleId="xl107">
    <w:name w:val="xl107"/>
    <w:basedOn w:val="Normal"/>
    <w:rsid w:val="003A4581"/>
    <w:pPr>
      <w:pBdr>
        <w:left w:val="single" w:sz="8" w:space="0" w:color="auto"/>
        <w:right w:val="single" w:sz="8" w:space="0" w:color="auto"/>
      </w:pBdr>
      <w:spacing w:before="100" w:beforeAutospacing="1" w:after="100" w:afterAutospacing="1"/>
      <w:jc w:val="left"/>
      <w:textAlignment w:val="center"/>
    </w:pPr>
    <w:rPr>
      <w:rFonts w:ascii="Times New Roman" w:hAnsi="Times New Roman" w:cs="Times New Roman"/>
      <w:color w:val="000000"/>
      <w:lang w:val="en-US"/>
    </w:rPr>
  </w:style>
  <w:style w:type="paragraph" w:customStyle="1" w:styleId="xl108">
    <w:name w:val="xl108"/>
    <w:basedOn w:val="Normal"/>
    <w:rsid w:val="003A4581"/>
    <w:pPr>
      <w:pBdr>
        <w:top w:val="single" w:sz="8" w:space="0" w:color="auto"/>
        <w:left w:val="single" w:sz="8" w:space="0" w:color="auto"/>
        <w:right w:val="single" w:sz="8" w:space="0" w:color="auto"/>
      </w:pBdr>
      <w:spacing w:before="100" w:beforeAutospacing="1" w:after="100" w:afterAutospacing="1"/>
      <w:jc w:val="left"/>
      <w:textAlignment w:val="center"/>
    </w:pPr>
    <w:rPr>
      <w:rFonts w:ascii="Times New Roman" w:hAnsi="Times New Roman" w:cs="Times New Roman"/>
      <w:color w:val="000000"/>
      <w:lang w:val="en-US"/>
    </w:rPr>
  </w:style>
  <w:style w:type="paragraph" w:customStyle="1" w:styleId="xl109">
    <w:name w:val="xl109"/>
    <w:basedOn w:val="Normal"/>
    <w:rsid w:val="003A4581"/>
    <w:pPr>
      <w:pBdr>
        <w:bottom w:val="single" w:sz="8" w:space="0" w:color="auto"/>
      </w:pBdr>
      <w:spacing w:before="100" w:beforeAutospacing="1" w:after="100" w:afterAutospacing="1"/>
      <w:jc w:val="center"/>
      <w:textAlignment w:val="center"/>
    </w:pPr>
    <w:rPr>
      <w:rFonts w:ascii="Times New Roman" w:hAnsi="Times New Roman" w:cs="Times New Roman"/>
      <w:color w:val="000000"/>
      <w:lang w:val="en-US"/>
    </w:rPr>
  </w:style>
  <w:style w:type="paragraph" w:customStyle="1" w:styleId="xl110">
    <w:name w:val="xl110"/>
    <w:basedOn w:val="Normal"/>
    <w:rsid w:val="003A4581"/>
    <w:pPr>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center"/>
    </w:pPr>
    <w:rPr>
      <w:rFonts w:ascii="Times New Roman" w:hAnsi="Times New Roman" w:cs="Times New Roman"/>
      <w:color w:val="000000"/>
      <w:lang w:val="en-US"/>
    </w:rPr>
  </w:style>
  <w:style w:type="paragraph" w:customStyle="1" w:styleId="xl111">
    <w:name w:val="xl111"/>
    <w:basedOn w:val="Normal"/>
    <w:rsid w:val="003A4581"/>
    <w:pPr>
      <w:pBdr>
        <w:top w:val="single" w:sz="8" w:space="0" w:color="auto"/>
        <w:bottom w:val="single" w:sz="8" w:space="0" w:color="auto"/>
        <w:right w:val="single" w:sz="8" w:space="0" w:color="auto"/>
      </w:pBdr>
      <w:spacing w:before="100" w:beforeAutospacing="1" w:after="100" w:afterAutospacing="1"/>
      <w:jc w:val="left"/>
      <w:textAlignment w:val="center"/>
    </w:pPr>
    <w:rPr>
      <w:rFonts w:ascii="Times New Roman" w:hAnsi="Times New Roman" w:cs="Times New Roman"/>
      <w:lang w:val="en-US"/>
    </w:rPr>
  </w:style>
  <w:style w:type="paragraph" w:customStyle="1" w:styleId="xl112">
    <w:name w:val="xl112"/>
    <w:basedOn w:val="Normal"/>
    <w:rsid w:val="003A458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cs="Times New Roman"/>
      <w:lang w:val="en-US"/>
    </w:rPr>
  </w:style>
  <w:style w:type="paragraph" w:customStyle="1" w:styleId="xl113">
    <w:name w:val="xl113"/>
    <w:basedOn w:val="Normal"/>
    <w:rsid w:val="003A4581"/>
    <w:pPr>
      <w:pBdr>
        <w:left w:val="single" w:sz="8" w:space="0" w:color="auto"/>
        <w:bottom w:val="single" w:sz="8" w:space="0" w:color="auto"/>
        <w:right w:val="single" w:sz="8" w:space="0" w:color="auto"/>
      </w:pBdr>
      <w:shd w:val="clear" w:color="000000" w:fill="FFFFFF"/>
      <w:spacing w:before="100" w:beforeAutospacing="1" w:after="100" w:afterAutospacing="1"/>
      <w:jc w:val="left"/>
      <w:textAlignment w:val="center"/>
    </w:pPr>
    <w:rPr>
      <w:rFonts w:ascii="Times New Roman" w:hAnsi="Times New Roman" w:cs="Times New Roman"/>
      <w:color w:val="000000"/>
      <w:lang w:val="en-US"/>
    </w:rPr>
  </w:style>
  <w:style w:type="paragraph" w:customStyle="1" w:styleId="xl114">
    <w:name w:val="xl114"/>
    <w:basedOn w:val="Normal"/>
    <w:rsid w:val="003A4581"/>
    <w:pPr>
      <w:pBdr>
        <w:left w:val="single" w:sz="8" w:space="0" w:color="auto"/>
        <w:bottom w:val="single" w:sz="8" w:space="0" w:color="auto"/>
      </w:pBdr>
      <w:shd w:val="clear" w:color="000000" w:fill="FFFFFF"/>
      <w:spacing w:before="100" w:beforeAutospacing="1" w:after="100" w:afterAutospacing="1"/>
      <w:jc w:val="left"/>
      <w:textAlignment w:val="center"/>
    </w:pPr>
    <w:rPr>
      <w:rFonts w:ascii="Times New Roman" w:hAnsi="Times New Roman" w:cs="Times New Roman"/>
      <w:color w:val="000000"/>
      <w:lang w:val="en-US"/>
    </w:rPr>
  </w:style>
  <w:style w:type="paragraph" w:customStyle="1" w:styleId="xl115">
    <w:name w:val="xl115"/>
    <w:basedOn w:val="Normal"/>
    <w:rsid w:val="003A4581"/>
    <w:pPr>
      <w:pBdr>
        <w:left w:val="single" w:sz="8" w:space="0" w:color="auto"/>
        <w:bottom w:val="single" w:sz="8" w:space="0" w:color="auto"/>
        <w:right w:val="single" w:sz="8" w:space="0" w:color="auto"/>
      </w:pBdr>
      <w:spacing w:before="100" w:beforeAutospacing="1" w:after="100" w:afterAutospacing="1"/>
      <w:jc w:val="left"/>
      <w:textAlignment w:val="center"/>
    </w:pPr>
    <w:rPr>
      <w:rFonts w:ascii="Times New Roman" w:hAnsi="Times New Roman" w:cs="Times New Roman"/>
      <w:color w:val="000000"/>
      <w:lang w:val="en-US"/>
    </w:rPr>
  </w:style>
  <w:style w:type="paragraph" w:customStyle="1" w:styleId="xl116">
    <w:name w:val="xl116"/>
    <w:basedOn w:val="Normal"/>
    <w:rsid w:val="003A4581"/>
    <w:pPr>
      <w:pBdr>
        <w:left w:val="single" w:sz="8" w:space="0" w:color="auto"/>
        <w:bottom w:val="single" w:sz="8" w:space="0" w:color="auto"/>
        <w:right w:val="single" w:sz="8" w:space="0" w:color="auto"/>
      </w:pBdr>
      <w:spacing w:before="100" w:beforeAutospacing="1" w:after="100" w:afterAutospacing="1"/>
      <w:jc w:val="left"/>
      <w:textAlignment w:val="center"/>
    </w:pPr>
    <w:rPr>
      <w:rFonts w:ascii="Times New Roman" w:hAnsi="Times New Roman" w:cs="Times New Roman"/>
      <w:lang w:val="en-US"/>
    </w:rPr>
  </w:style>
  <w:style w:type="paragraph" w:customStyle="1" w:styleId="xl117">
    <w:name w:val="xl117"/>
    <w:basedOn w:val="Normal"/>
    <w:rsid w:val="003A4581"/>
    <w:pPr>
      <w:pBdr>
        <w:left w:val="single" w:sz="8" w:space="0" w:color="auto"/>
        <w:right w:val="single" w:sz="8" w:space="0" w:color="auto"/>
      </w:pBdr>
      <w:spacing w:before="100" w:beforeAutospacing="1" w:after="100" w:afterAutospacing="1"/>
      <w:jc w:val="left"/>
      <w:textAlignment w:val="center"/>
    </w:pPr>
    <w:rPr>
      <w:rFonts w:ascii="Times New Roman" w:hAnsi="Times New Roman" w:cs="Times New Roman"/>
      <w:color w:val="000000"/>
      <w:lang w:val="en-US"/>
    </w:rPr>
  </w:style>
  <w:style w:type="paragraph" w:customStyle="1" w:styleId="xl118">
    <w:name w:val="xl118"/>
    <w:basedOn w:val="Normal"/>
    <w:rsid w:val="003A4581"/>
    <w:pPr>
      <w:pBdr>
        <w:top w:val="single" w:sz="8" w:space="0" w:color="auto"/>
        <w:left w:val="single" w:sz="8" w:space="0" w:color="auto"/>
        <w:right w:val="single" w:sz="8" w:space="0" w:color="auto"/>
      </w:pBdr>
      <w:spacing w:before="100" w:beforeAutospacing="1" w:after="100" w:afterAutospacing="1"/>
      <w:jc w:val="left"/>
      <w:textAlignment w:val="center"/>
    </w:pPr>
    <w:rPr>
      <w:rFonts w:ascii="Times New Roman" w:hAnsi="Times New Roman" w:cs="Times New Roman"/>
      <w:color w:val="000000"/>
      <w:lang w:val="en-US"/>
    </w:rPr>
  </w:style>
  <w:style w:type="paragraph" w:customStyle="1" w:styleId="xl119">
    <w:name w:val="xl119"/>
    <w:basedOn w:val="Normal"/>
    <w:rsid w:val="003A4581"/>
    <w:pPr>
      <w:spacing w:before="100" w:beforeAutospacing="1" w:after="100" w:afterAutospacing="1"/>
      <w:jc w:val="left"/>
    </w:pPr>
    <w:rPr>
      <w:rFonts w:ascii="Times New Roman" w:hAnsi="Times New Roman" w:cs="Times New Roman"/>
      <w:lang w:val="en-US"/>
    </w:rPr>
  </w:style>
  <w:style w:type="paragraph" w:customStyle="1" w:styleId="xl120">
    <w:name w:val="xl120"/>
    <w:basedOn w:val="Normal"/>
    <w:rsid w:val="003A4581"/>
    <w:pPr>
      <w:pBdr>
        <w:top w:val="single" w:sz="8" w:space="0" w:color="auto"/>
        <w:left w:val="single" w:sz="8" w:space="0" w:color="auto"/>
        <w:right w:val="single" w:sz="8" w:space="0" w:color="auto"/>
      </w:pBdr>
      <w:spacing w:before="100" w:beforeAutospacing="1" w:after="100" w:afterAutospacing="1"/>
      <w:jc w:val="left"/>
      <w:textAlignment w:val="center"/>
    </w:pPr>
    <w:rPr>
      <w:rFonts w:ascii="Times New Roman" w:hAnsi="Times New Roman" w:cs="Times New Roman"/>
      <w:b/>
      <w:bCs/>
      <w:color w:val="000000"/>
      <w:lang w:val="en-US"/>
    </w:rPr>
  </w:style>
  <w:style w:type="paragraph" w:customStyle="1" w:styleId="xl121">
    <w:name w:val="xl121"/>
    <w:basedOn w:val="Normal"/>
    <w:rsid w:val="003A4581"/>
    <w:pPr>
      <w:pBdr>
        <w:left w:val="single" w:sz="8" w:space="0" w:color="auto"/>
        <w:right w:val="single" w:sz="8" w:space="0" w:color="auto"/>
      </w:pBdr>
      <w:spacing w:before="100" w:beforeAutospacing="1" w:after="100" w:afterAutospacing="1"/>
      <w:jc w:val="left"/>
      <w:textAlignment w:val="center"/>
    </w:pPr>
    <w:rPr>
      <w:rFonts w:ascii="Times New Roman" w:hAnsi="Times New Roman" w:cs="Times New Roman"/>
      <w:b/>
      <w:bCs/>
      <w:color w:val="000000"/>
      <w:lang w:val="en-US"/>
    </w:rPr>
  </w:style>
  <w:style w:type="paragraph" w:customStyle="1" w:styleId="xl122">
    <w:name w:val="xl122"/>
    <w:basedOn w:val="Normal"/>
    <w:rsid w:val="003A458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cs="Times New Roman"/>
      <w:b/>
      <w:bCs/>
      <w:color w:val="000000"/>
      <w:lang w:val="en-US"/>
    </w:rPr>
  </w:style>
  <w:style w:type="paragraph" w:customStyle="1" w:styleId="xl123">
    <w:name w:val="xl123"/>
    <w:basedOn w:val="Normal"/>
    <w:rsid w:val="003A4581"/>
    <w:pPr>
      <w:pBdr>
        <w:left w:val="single" w:sz="8" w:space="0" w:color="auto"/>
        <w:right w:val="single" w:sz="8" w:space="0" w:color="auto"/>
      </w:pBdr>
      <w:spacing w:before="100" w:beforeAutospacing="1" w:after="100" w:afterAutospacing="1"/>
      <w:jc w:val="center"/>
      <w:textAlignment w:val="center"/>
    </w:pPr>
    <w:rPr>
      <w:rFonts w:ascii="Times New Roman" w:hAnsi="Times New Roman" w:cs="Times New Roman"/>
      <w:b/>
      <w:bCs/>
      <w:color w:val="000000"/>
      <w:lang w:val="en-US"/>
    </w:rPr>
  </w:style>
  <w:style w:type="paragraph" w:customStyle="1" w:styleId="xl124">
    <w:name w:val="xl124"/>
    <w:basedOn w:val="Normal"/>
    <w:rsid w:val="003A458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cs="Times New Roman"/>
      <w:b/>
      <w:bCs/>
      <w:color w:val="000000"/>
      <w:lang w:val="en-US"/>
    </w:rPr>
  </w:style>
  <w:style w:type="paragraph" w:customStyle="1" w:styleId="xl125">
    <w:name w:val="xl125"/>
    <w:basedOn w:val="Normal"/>
    <w:rsid w:val="003A4581"/>
    <w:pPr>
      <w:pBdr>
        <w:left w:val="single" w:sz="8" w:space="0" w:color="auto"/>
        <w:right w:val="single" w:sz="8" w:space="0" w:color="auto"/>
      </w:pBdr>
      <w:spacing w:before="100" w:beforeAutospacing="1" w:after="100" w:afterAutospacing="1"/>
      <w:jc w:val="center"/>
      <w:textAlignment w:val="center"/>
    </w:pPr>
    <w:rPr>
      <w:rFonts w:ascii="Times New Roman" w:hAnsi="Times New Roman" w:cs="Times New Roman"/>
      <w:b/>
      <w:bCs/>
      <w:color w:val="000000"/>
      <w:lang w:val="en-US"/>
    </w:rPr>
  </w:style>
  <w:style w:type="paragraph" w:customStyle="1" w:styleId="xl126">
    <w:name w:val="xl126"/>
    <w:basedOn w:val="Normal"/>
    <w:rsid w:val="003A458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cs="Times New Roman"/>
      <w:b/>
      <w:bCs/>
      <w:color w:val="000000"/>
      <w:lang w:val="en-US"/>
    </w:rPr>
  </w:style>
  <w:style w:type="paragraph" w:customStyle="1" w:styleId="xl127">
    <w:name w:val="xl127"/>
    <w:basedOn w:val="Normal"/>
    <w:rsid w:val="003A4581"/>
    <w:pPr>
      <w:pBdr>
        <w:left w:val="single" w:sz="8" w:space="0" w:color="auto"/>
        <w:bottom w:val="single" w:sz="8" w:space="0" w:color="auto"/>
        <w:right w:val="single" w:sz="8" w:space="0" w:color="auto"/>
      </w:pBdr>
      <w:spacing w:before="100" w:beforeAutospacing="1" w:after="100" w:afterAutospacing="1"/>
      <w:jc w:val="left"/>
      <w:textAlignment w:val="center"/>
    </w:pPr>
    <w:rPr>
      <w:rFonts w:ascii="Times New Roman" w:hAnsi="Times New Roman" w:cs="Times New Roman"/>
      <w:b/>
      <w:bCs/>
      <w:color w:val="000000"/>
      <w:lang w:val="en-US"/>
    </w:rPr>
  </w:style>
  <w:style w:type="paragraph" w:customStyle="1" w:styleId="xl128">
    <w:name w:val="xl128"/>
    <w:basedOn w:val="Normal"/>
    <w:rsid w:val="003A4581"/>
    <w:pPr>
      <w:pBdr>
        <w:top w:val="single" w:sz="8" w:space="0" w:color="auto"/>
        <w:left w:val="single" w:sz="8" w:space="0" w:color="auto"/>
      </w:pBdr>
      <w:spacing w:before="100" w:beforeAutospacing="1" w:after="100" w:afterAutospacing="1"/>
      <w:jc w:val="left"/>
      <w:textAlignment w:val="center"/>
    </w:pPr>
    <w:rPr>
      <w:rFonts w:ascii="Times New Roman" w:hAnsi="Times New Roman" w:cs="Times New Roman"/>
      <w:b/>
      <w:bCs/>
      <w:lang w:val="en-US"/>
    </w:rPr>
  </w:style>
  <w:style w:type="paragraph" w:customStyle="1" w:styleId="xl129">
    <w:name w:val="xl129"/>
    <w:basedOn w:val="Normal"/>
    <w:rsid w:val="003A4581"/>
    <w:pPr>
      <w:pBdr>
        <w:top w:val="single" w:sz="8" w:space="0" w:color="auto"/>
      </w:pBdr>
      <w:spacing w:before="100" w:beforeAutospacing="1" w:after="100" w:afterAutospacing="1"/>
      <w:jc w:val="left"/>
      <w:textAlignment w:val="center"/>
    </w:pPr>
    <w:rPr>
      <w:rFonts w:ascii="Times New Roman" w:hAnsi="Times New Roman" w:cs="Times New Roman"/>
      <w:b/>
      <w:bCs/>
      <w:lang w:val="en-US"/>
    </w:rPr>
  </w:style>
  <w:style w:type="paragraph" w:customStyle="1" w:styleId="xl130">
    <w:name w:val="xl130"/>
    <w:basedOn w:val="Normal"/>
    <w:rsid w:val="003A4581"/>
    <w:pPr>
      <w:pBdr>
        <w:left w:val="single" w:sz="8" w:space="0" w:color="auto"/>
      </w:pBdr>
      <w:spacing w:before="100" w:beforeAutospacing="1" w:after="100" w:afterAutospacing="1"/>
      <w:jc w:val="left"/>
      <w:textAlignment w:val="center"/>
    </w:pPr>
    <w:rPr>
      <w:rFonts w:ascii="Times New Roman" w:hAnsi="Times New Roman" w:cs="Times New Roman"/>
      <w:b/>
      <w:bCs/>
      <w:lang w:val="en-US"/>
    </w:rPr>
  </w:style>
  <w:style w:type="paragraph" w:customStyle="1" w:styleId="xl131">
    <w:name w:val="xl131"/>
    <w:basedOn w:val="Normal"/>
    <w:rsid w:val="003A4581"/>
    <w:pPr>
      <w:spacing w:before="100" w:beforeAutospacing="1" w:after="100" w:afterAutospacing="1"/>
      <w:jc w:val="left"/>
      <w:textAlignment w:val="center"/>
    </w:pPr>
    <w:rPr>
      <w:rFonts w:ascii="Times New Roman" w:hAnsi="Times New Roman" w:cs="Times New Roman"/>
      <w:b/>
      <w:bCs/>
      <w:lang w:val="en-US"/>
    </w:rPr>
  </w:style>
  <w:style w:type="paragraph" w:customStyle="1" w:styleId="xl132">
    <w:name w:val="xl132"/>
    <w:basedOn w:val="Normal"/>
    <w:rsid w:val="003A4581"/>
    <w:pPr>
      <w:pBdr>
        <w:top w:val="single" w:sz="8" w:space="0" w:color="auto"/>
        <w:left w:val="single" w:sz="8" w:space="0" w:color="auto"/>
        <w:right w:val="single" w:sz="8" w:space="0" w:color="auto"/>
      </w:pBdr>
      <w:shd w:val="clear" w:color="000000" w:fill="FFFFFF"/>
      <w:spacing w:before="100" w:beforeAutospacing="1" w:after="100" w:afterAutospacing="1"/>
      <w:jc w:val="left"/>
      <w:textAlignment w:val="center"/>
    </w:pPr>
    <w:rPr>
      <w:rFonts w:ascii="Times New Roman" w:hAnsi="Times New Roman" w:cs="Times New Roman"/>
      <w:color w:val="000000"/>
      <w:lang w:val="en-US"/>
    </w:rPr>
  </w:style>
  <w:style w:type="paragraph" w:customStyle="1" w:styleId="xl133">
    <w:name w:val="xl133"/>
    <w:basedOn w:val="Normal"/>
    <w:rsid w:val="003A4581"/>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cs="Times New Roman"/>
      <w:color w:val="000000"/>
      <w:lang w:val="en-US"/>
    </w:rPr>
  </w:style>
  <w:style w:type="paragraph" w:customStyle="1" w:styleId="xl134">
    <w:name w:val="xl134"/>
    <w:basedOn w:val="Normal"/>
    <w:rsid w:val="003A4581"/>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cs="Times New Roman"/>
      <w:color w:val="000000"/>
      <w:lang w:val="en-US"/>
    </w:rPr>
  </w:style>
  <w:style w:type="paragraph" w:customStyle="1" w:styleId="xl135">
    <w:name w:val="xl135"/>
    <w:basedOn w:val="Normal"/>
    <w:rsid w:val="003A4581"/>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cs="Times New Roman"/>
      <w:b/>
      <w:bCs/>
      <w:lang w:val="en-US"/>
    </w:rPr>
  </w:style>
  <w:style w:type="paragraph" w:customStyle="1" w:styleId="xl136">
    <w:name w:val="xl136"/>
    <w:basedOn w:val="Normal"/>
    <w:rsid w:val="003A4581"/>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cs="Times New Roman"/>
      <w:b/>
      <w:bCs/>
      <w:lang w:val="en-US"/>
    </w:rPr>
  </w:style>
  <w:style w:type="paragraph" w:customStyle="1" w:styleId="xl137">
    <w:name w:val="xl137"/>
    <w:basedOn w:val="Normal"/>
    <w:rsid w:val="003A4581"/>
    <w:pPr>
      <w:pBdr>
        <w:top w:val="single" w:sz="8" w:space="0" w:color="auto"/>
        <w:left w:val="single" w:sz="8" w:space="0" w:color="auto"/>
        <w:right w:val="single" w:sz="8" w:space="0" w:color="auto"/>
      </w:pBdr>
      <w:shd w:val="clear" w:color="000000" w:fill="FFFFFF"/>
      <w:spacing w:before="100" w:beforeAutospacing="1" w:after="100" w:afterAutospacing="1"/>
      <w:jc w:val="left"/>
      <w:textAlignment w:val="center"/>
    </w:pPr>
    <w:rPr>
      <w:rFonts w:ascii="Times New Roman" w:hAnsi="Times New Roman" w:cs="Times New Roman"/>
      <w:color w:val="000000"/>
      <w:lang w:val="en-US"/>
    </w:rPr>
  </w:style>
  <w:style w:type="paragraph" w:customStyle="1" w:styleId="xl138">
    <w:name w:val="xl138"/>
    <w:basedOn w:val="Normal"/>
    <w:rsid w:val="003A4581"/>
    <w:pPr>
      <w:pBdr>
        <w:left w:val="single" w:sz="8" w:space="0" w:color="auto"/>
        <w:bottom w:val="single" w:sz="8" w:space="0" w:color="auto"/>
        <w:right w:val="single" w:sz="8" w:space="0" w:color="auto"/>
      </w:pBdr>
      <w:shd w:val="clear" w:color="000000" w:fill="FFFFFF"/>
      <w:spacing w:before="100" w:beforeAutospacing="1" w:after="100" w:afterAutospacing="1"/>
      <w:jc w:val="left"/>
      <w:textAlignment w:val="center"/>
    </w:pPr>
    <w:rPr>
      <w:rFonts w:ascii="Times New Roman" w:hAnsi="Times New Roman" w:cs="Times New Roman"/>
      <w:color w:val="000000"/>
      <w:lang w:val="en-US"/>
    </w:rPr>
  </w:style>
  <w:style w:type="paragraph" w:customStyle="1" w:styleId="xl139">
    <w:name w:val="xl139"/>
    <w:basedOn w:val="Normal"/>
    <w:rsid w:val="003A4581"/>
    <w:pPr>
      <w:pBdr>
        <w:top w:val="single" w:sz="8" w:space="0" w:color="auto"/>
        <w:left w:val="single" w:sz="8" w:space="0" w:color="auto"/>
        <w:right w:val="single" w:sz="8" w:space="0" w:color="auto"/>
      </w:pBdr>
      <w:shd w:val="clear" w:color="000000" w:fill="FFFFFF"/>
      <w:spacing w:before="100" w:beforeAutospacing="1" w:after="100" w:afterAutospacing="1"/>
      <w:jc w:val="left"/>
      <w:textAlignment w:val="center"/>
    </w:pPr>
    <w:rPr>
      <w:rFonts w:ascii="Times New Roman" w:hAnsi="Times New Roman" w:cs="Times New Roman"/>
      <w:lang w:val="en-US"/>
    </w:rPr>
  </w:style>
  <w:style w:type="paragraph" w:customStyle="1" w:styleId="xl140">
    <w:name w:val="xl140"/>
    <w:basedOn w:val="Normal"/>
    <w:rsid w:val="003A4581"/>
    <w:pPr>
      <w:pBdr>
        <w:left w:val="single" w:sz="8" w:space="0" w:color="auto"/>
        <w:bottom w:val="single" w:sz="8" w:space="0" w:color="auto"/>
        <w:right w:val="single" w:sz="8" w:space="0" w:color="auto"/>
      </w:pBdr>
      <w:shd w:val="clear" w:color="000000" w:fill="FFFFFF"/>
      <w:spacing w:before="100" w:beforeAutospacing="1" w:after="100" w:afterAutospacing="1"/>
      <w:jc w:val="left"/>
      <w:textAlignment w:val="center"/>
    </w:pPr>
    <w:rPr>
      <w:rFonts w:ascii="Times New Roman" w:hAnsi="Times New Roman" w:cs="Times New Roman"/>
      <w:lang w:val="en-US"/>
    </w:rPr>
  </w:style>
  <w:style w:type="paragraph" w:customStyle="1" w:styleId="xl141">
    <w:name w:val="xl141"/>
    <w:basedOn w:val="Normal"/>
    <w:rsid w:val="003A4581"/>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cs="Times New Roman"/>
      <w:lang w:val="en-US"/>
    </w:rPr>
  </w:style>
  <w:style w:type="paragraph" w:customStyle="1" w:styleId="xl142">
    <w:name w:val="xl142"/>
    <w:basedOn w:val="Normal"/>
    <w:rsid w:val="003A4581"/>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cs="Times New Roman"/>
      <w:lang w:val="en-US"/>
    </w:rPr>
  </w:style>
  <w:style w:type="paragraph" w:customStyle="1" w:styleId="xl143">
    <w:name w:val="xl143"/>
    <w:basedOn w:val="Normal"/>
    <w:rsid w:val="003A4581"/>
    <w:pPr>
      <w:pBdr>
        <w:top w:val="single" w:sz="8" w:space="0" w:color="auto"/>
        <w:left w:val="single" w:sz="8" w:space="0" w:color="auto"/>
        <w:right w:val="single" w:sz="8" w:space="0" w:color="auto"/>
      </w:pBdr>
      <w:spacing w:before="100" w:beforeAutospacing="1" w:after="100" w:afterAutospacing="1"/>
      <w:jc w:val="left"/>
      <w:textAlignment w:val="center"/>
    </w:pPr>
    <w:rPr>
      <w:rFonts w:ascii="Times New Roman" w:hAnsi="Times New Roman" w:cs="Times New Roman"/>
      <w:lang w:val="en-US"/>
    </w:rPr>
  </w:style>
  <w:style w:type="paragraph" w:customStyle="1" w:styleId="xl144">
    <w:name w:val="xl144"/>
    <w:basedOn w:val="Normal"/>
    <w:rsid w:val="003A4581"/>
    <w:pPr>
      <w:pBdr>
        <w:left w:val="single" w:sz="8" w:space="0" w:color="auto"/>
        <w:bottom w:val="single" w:sz="8" w:space="0" w:color="auto"/>
        <w:right w:val="single" w:sz="8" w:space="0" w:color="auto"/>
      </w:pBdr>
      <w:spacing w:before="100" w:beforeAutospacing="1" w:after="100" w:afterAutospacing="1"/>
      <w:jc w:val="left"/>
      <w:textAlignment w:val="center"/>
    </w:pPr>
    <w:rPr>
      <w:rFonts w:ascii="Times New Roman" w:hAnsi="Times New Roman" w:cs="Times New Roman"/>
      <w:lang w:val="en-US"/>
    </w:rPr>
  </w:style>
  <w:style w:type="paragraph" w:customStyle="1" w:styleId="xl145">
    <w:name w:val="xl145"/>
    <w:basedOn w:val="Normal"/>
    <w:rsid w:val="003A4581"/>
    <w:pPr>
      <w:pBdr>
        <w:left w:val="single" w:sz="8" w:space="0" w:color="auto"/>
        <w:bottom w:val="single" w:sz="8" w:space="0" w:color="auto"/>
        <w:right w:val="single" w:sz="8" w:space="0" w:color="auto"/>
      </w:pBdr>
      <w:shd w:val="clear" w:color="000000" w:fill="FFFFFF"/>
      <w:spacing w:before="100" w:beforeAutospacing="1" w:after="100" w:afterAutospacing="1"/>
      <w:jc w:val="left"/>
      <w:textAlignment w:val="center"/>
    </w:pPr>
    <w:rPr>
      <w:rFonts w:ascii="Times New Roman" w:hAnsi="Times New Roman" w:cs="Times New Roman"/>
      <w:lang w:val="en-US"/>
    </w:rPr>
  </w:style>
  <w:style w:type="paragraph" w:customStyle="1" w:styleId="xl146">
    <w:name w:val="xl146"/>
    <w:basedOn w:val="Normal"/>
    <w:rsid w:val="003A4581"/>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cs="Times New Roman"/>
      <w:lang w:val="en-US"/>
    </w:rPr>
  </w:style>
  <w:style w:type="paragraph" w:customStyle="1" w:styleId="xl147">
    <w:name w:val="xl147"/>
    <w:basedOn w:val="Normal"/>
    <w:rsid w:val="003A4581"/>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cs="Times New Roman"/>
      <w:lang w:val="en-US"/>
    </w:rPr>
  </w:style>
  <w:style w:type="paragraph" w:customStyle="1" w:styleId="xl148">
    <w:name w:val="xl148"/>
    <w:basedOn w:val="Normal"/>
    <w:rsid w:val="003A4581"/>
    <w:pPr>
      <w:pBdr>
        <w:left w:val="single" w:sz="8" w:space="0" w:color="auto"/>
        <w:bottom w:val="single" w:sz="8" w:space="0" w:color="auto"/>
        <w:right w:val="single" w:sz="8" w:space="0" w:color="auto"/>
      </w:pBdr>
      <w:spacing w:before="100" w:beforeAutospacing="1" w:after="100" w:afterAutospacing="1"/>
      <w:jc w:val="left"/>
      <w:textAlignment w:val="center"/>
    </w:pPr>
    <w:rPr>
      <w:rFonts w:ascii="Times New Roman" w:hAnsi="Times New Roman" w:cs="Times New Roman"/>
      <w:color w:val="000000"/>
      <w:lang w:val="en-US"/>
    </w:rPr>
  </w:style>
  <w:style w:type="paragraph" w:customStyle="1" w:styleId="xl149">
    <w:name w:val="xl149"/>
    <w:basedOn w:val="Normal"/>
    <w:rsid w:val="003A4581"/>
    <w:pPr>
      <w:pBdr>
        <w:top w:val="single" w:sz="8" w:space="0" w:color="auto"/>
        <w:left w:val="single" w:sz="8" w:space="0" w:color="auto"/>
      </w:pBdr>
      <w:spacing w:before="100" w:beforeAutospacing="1" w:after="100" w:afterAutospacing="1"/>
      <w:jc w:val="center"/>
      <w:textAlignment w:val="center"/>
    </w:pPr>
    <w:rPr>
      <w:rFonts w:ascii="Times New Roman" w:hAnsi="Times New Roman" w:cs="Times New Roman"/>
      <w:b/>
      <w:bCs/>
      <w:color w:val="000000"/>
      <w:lang w:val="en-US"/>
    </w:rPr>
  </w:style>
  <w:style w:type="paragraph" w:customStyle="1" w:styleId="xl150">
    <w:name w:val="xl150"/>
    <w:basedOn w:val="Normal"/>
    <w:rsid w:val="003A4581"/>
    <w:pPr>
      <w:pBdr>
        <w:left w:val="single" w:sz="8" w:space="0" w:color="auto"/>
        <w:bottom w:val="single" w:sz="8" w:space="0" w:color="auto"/>
      </w:pBdr>
      <w:spacing w:before="100" w:beforeAutospacing="1" w:after="100" w:afterAutospacing="1"/>
      <w:jc w:val="center"/>
      <w:textAlignment w:val="center"/>
    </w:pPr>
    <w:rPr>
      <w:rFonts w:ascii="Times New Roman" w:hAnsi="Times New Roman" w:cs="Times New Roman"/>
      <w:b/>
      <w:bCs/>
      <w:color w:val="000000"/>
      <w:lang w:val="en-US"/>
    </w:rPr>
  </w:style>
  <w:style w:type="paragraph" w:customStyle="1" w:styleId="xl151">
    <w:name w:val="xl151"/>
    <w:basedOn w:val="Normal"/>
    <w:rsid w:val="003A4581"/>
    <w:pPr>
      <w:pBdr>
        <w:top w:val="single" w:sz="8" w:space="0" w:color="auto"/>
      </w:pBdr>
      <w:spacing w:before="100" w:beforeAutospacing="1" w:after="100" w:afterAutospacing="1"/>
      <w:jc w:val="left"/>
      <w:textAlignment w:val="center"/>
    </w:pPr>
    <w:rPr>
      <w:rFonts w:ascii="Times New Roman" w:hAnsi="Times New Roman" w:cs="Times New Roman"/>
      <w:b/>
      <w:bCs/>
      <w:color w:val="000000"/>
      <w:lang w:val="en-US"/>
    </w:rPr>
  </w:style>
  <w:style w:type="paragraph" w:customStyle="1" w:styleId="xl152">
    <w:name w:val="xl152"/>
    <w:basedOn w:val="Normal"/>
    <w:rsid w:val="003A4581"/>
    <w:pPr>
      <w:pBdr>
        <w:bottom w:val="single" w:sz="8" w:space="0" w:color="auto"/>
      </w:pBdr>
      <w:spacing w:before="100" w:beforeAutospacing="1" w:after="100" w:afterAutospacing="1"/>
      <w:jc w:val="left"/>
      <w:textAlignment w:val="center"/>
    </w:pPr>
    <w:rPr>
      <w:rFonts w:ascii="Times New Roman" w:hAnsi="Times New Roman" w:cs="Times New Roman"/>
      <w:b/>
      <w:bCs/>
      <w:color w:val="000000"/>
      <w:lang w:val="en-US"/>
    </w:rPr>
  </w:style>
  <w:style w:type="paragraph" w:customStyle="1" w:styleId="xl153">
    <w:name w:val="xl153"/>
    <w:basedOn w:val="Normal"/>
    <w:rsid w:val="003A4581"/>
    <w:pPr>
      <w:pBdr>
        <w:top w:val="single" w:sz="8" w:space="0" w:color="auto"/>
      </w:pBdr>
      <w:spacing w:before="100" w:beforeAutospacing="1" w:after="100" w:afterAutospacing="1"/>
      <w:jc w:val="left"/>
      <w:textAlignment w:val="center"/>
    </w:pPr>
    <w:rPr>
      <w:rFonts w:ascii="Times New Roman" w:hAnsi="Times New Roman" w:cs="Times New Roman"/>
      <w:sz w:val="20"/>
      <w:szCs w:val="20"/>
      <w:lang w:val="en-US"/>
    </w:rPr>
  </w:style>
  <w:style w:type="paragraph" w:customStyle="1" w:styleId="xl154">
    <w:name w:val="xl154"/>
    <w:basedOn w:val="Normal"/>
    <w:rsid w:val="003A4581"/>
    <w:pPr>
      <w:pBdr>
        <w:bottom w:val="single" w:sz="8" w:space="0" w:color="auto"/>
      </w:pBdr>
      <w:spacing w:before="100" w:beforeAutospacing="1" w:after="100" w:afterAutospacing="1"/>
      <w:jc w:val="left"/>
      <w:textAlignment w:val="center"/>
    </w:pPr>
    <w:rPr>
      <w:rFonts w:ascii="Times New Roman" w:hAnsi="Times New Roman" w:cs="Times New Roman"/>
      <w:sz w:val="20"/>
      <w:szCs w:val="20"/>
      <w:lang w:val="en-US"/>
    </w:rPr>
  </w:style>
  <w:style w:type="paragraph" w:customStyle="1" w:styleId="xl155">
    <w:name w:val="xl155"/>
    <w:basedOn w:val="Normal"/>
    <w:rsid w:val="003A458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cs="Times New Roman"/>
      <w:color w:val="000000"/>
      <w:lang w:val="en-US"/>
    </w:rPr>
  </w:style>
  <w:style w:type="paragraph" w:customStyle="1" w:styleId="xl156">
    <w:name w:val="xl156"/>
    <w:basedOn w:val="Normal"/>
    <w:rsid w:val="003A458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cs="Times New Roman"/>
      <w:color w:val="000000"/>
      <w:lang w:val="en-US"/>
    </w:rPr>
  </w:style>
  <w:style w:type="paragraph" w:customStyle="1" w:styleId="xl157">
    <w:name w:val="xl157"/>
    <w:basedOn w:val="Normal"/>
    <w:rsid w:val="003A4581"/>
    <w:pPr>
      <w:pBdr>
        <w:top w:val="single" w:sz="8" w:space="0" w:color="auto"/>
        <w:left w:val="single" w:sz="8" w:space="0" w:color="auto"/>
        <w:right w:val="single" w:sz="8" w:space="0" w:color="auto"/>
      </w:pBdr>
      <w:shd w:val="clear" w:color="000000" w:fill="FFFFFF"/>
      <w:spacing w:before="100" w:beforeAutospacing="1" w:after="100" w:afterAutospacing="1"/>
      <w:jc w:val="left"/>
      <w:textAlignment w:val="center"/>
    </w:pPr>
    <w:rPr>
      <w:rFonts w:ascii="Times New Roman" w:hAnsi="Times New Roman" w:cs="Times New Roman"/>
      <w:lang w:val="en-US"/>
    </w:rPr>
  </w:style>
  <w:style w:type="paragraph" w:customStyle="1" w:styleId="xl158">
    <w:name w:val="xl158"/>
    <w:basedOn w:val="Normal"/>
    <w:rsid w:val="003A4581"/>
    <w:pPr>
      <w:pBdr>
        <w:left w:val="single" w:sz="8" w:space="0" w:color="auto"/>
        <w:bottom w:val="single" w:sz="8" w:space="0" w:color="auto"/>
      </w:pBdr>
      <w:spacing w:before="100" w:beforeAutospacing="1" w:after="100" w:afterAutospacing="1"/>
      <w:jc w:val="left"/>
      <w:textAlignment w:val="center"/>
    </w:pPr>
    <w:rPr>
      <w:rFonts w:ascii="Times New Roman" w:hAnsi="Times New Roman" w:cs="Times New Roman"/>
      <w:b/>
      <w:bCs/>
      <w:lang w:val="en-US"/>
    </w:rPr>
  </w:style>
  <w:style w:type="paragraph" w:customStyle="1" w:styleId="xl159">
    <w:name w:val="xl159"/>
    <w:basedOn w:val="Normal"/>
    <w:rsid w:val="003A4581"/>
    <w:pPr>
      <w:pBdr>
        <w:bottom w:val="single" w:sz="8" w:space="0" w:color="auto"/>
      </w:pBdr>
      <w:spacing w:before="100" w:beforeAutospacing="1" w:after="100" w:afterAutospacing="1"/>
      <w:jc w:val="left"/>
      <w:textAlignment w:val="center"/>
    </w:pPr>
    <w:rPr>
      <w:rFonts w:ascii="Times New Roman" w:hAnsi="Times New Roman" w:cs="Times New Roman"/>
      <w:b/>
      <w:bCs/>
      <w:lang w:val="en-US"/>
    </w:rPr>
  </w:style>
  <w:style w:type="paragraph" w:customStyle="1" w:styleId="xl160">
    <w:name w:val="xl160"/>
    <w:basedOn w:val="Normal"/>
    <w:rsid w:val="003A4581"/>
    <w:pPr>
      <w:pBdr>
        <w:top w:val="single" w:sz="8" w:space="0" w:color="auto"/>
      </w:pBdr>
      <w:spacing w:before="100" w:beforeAutospacing="1" w:after="100" w:afterAutospacing="1"/>
      <w:jc w:val="center"/>
      <w:textAlignment w:val="center"/>
    </w:pPr>
    <w:rPr>
      <w:rFonts w:ascii="Times New Roman" w:hAnsi="Times New Roman" w:cs="Times New Roman"/>
      <w:color w:val="000000"/>
      <w:lang w:val="en-US"/>
    </w:rPr>
  </w:style>
  <w:style w:type="paragraph" w:customStyle="1" w:styleId="xl161">
    <w:name w:val="xl161"/>
    <w:basedOn w:val="Normal"/>
    <w:rsid w:val="003A4581"/>
    <w:pPr>
      <w:pBdr>
        <w:top w:val="single" w:sz="8" w:space="0" w:color="auto"/>
      </w:pBdr>
      <w:spacing w:before="100" w:beforeAutospacing="1" w:after="100" w:afterAutospacing="1"/>
      <w:jc w:val="center"/>
      <w:textAlignment w:val="center"/>
    </w:pPr>
    <w:rPr>
      <w:rFonts w:ascii="Times New Roman" w:hAnsi="Times New Roman" w:cs="Times New Roman"/>
      <w:b/>
      <w:bCs/>
      <w:color w:val="000000"/>
      <w:lang w:val="en-US"/>
    </w:rPr>
  </w:style>
  <w:style w:type="paragraph" w:customStyle="1" w:styleId="xl162">
    <w:name w:val="xl162"/>
    <w:basedOn w:val="Normal"/>
    <w:rsid w:val="003A4581"/>
    <w:pPr>
      <w:pBdr>
        <w:bottom w:val="single" w:sz="8" w:space="0" w:color="auto"/>
      </w:pBdr>
      <w:spacing w:before="100" w:beforeAutospacing="1" w:after="100" w:afterAutospacing="1"/>
      <w:jc w:val="center"/>
      <w:textAlignment w:val="center"/>
    </w:pPr>
    <w:rPr>
      <w:rFonts w:ascii="Times New Roman" w:hAnsi="Times New Roman" w:cs="Times New Roman"/>
      <w:b/>
      <w:bCs/>
      <w:color w:val="000000"/>
      <w:lang w:val="en-US"/>
    </w:rPr>
  </w:style>
  <w:style w:type="paragraph" w:customStyle="1" w:styleId="xl163">
    <w:name w:val="xl163"/>
    <w:basedOn w:val="Normal"/>
    <w:rsid w:val="003A458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cs="Times New Roman"/>
      <w:lang w:val="en-US"/>
    </w:rPr>
  </w:style>
  <w:style w:type="paragraph" w:customStyle="1" w:styleId="xl164">
    <w:name w:val="xl164"/>
    <w:basedOn w:val="Normal"/>
    <w:rsid w:val="003A458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cs="Times New Roman"/>
      <w:lang w:val="en-US"/>
    </w:rPr>
  </w:style>
  <w:style w:type="paragraph" w:customStyle="1" w:styleId="xl165">
    <w:name w:val="xl165"/>
    <w:basedOn w:val="Normal"/>
    <w:rsid w:val="003A4581"/>
    <w:pPr>
      <w:pBdr>
        <w:top w:val="single" w:sz="8" w:space="0" w:color="auto"/>
        <w:left w:val="single" w:sz="8" w:space="0" w:color="auto"/>
        <w:right w:val="single" w:sz="8" w:space="0" w:color="auto"/>
      </w:pBdr>
      <w:spacing w:before="100" w:beforeAutospacing="1" w:after="100" w:afterAutospacing="1"/>
      <w:jc w:val="left"/>
      <w:textAlignment w:val="center"/>
    </w:pPr>
    <w:rPr>
      <w:rFonts w:ascii="Times New Roman" w:hAnsi="Times New Roman" w:cs="Times New Roman"/>
      <w:lang w:val="en-US"/>
    </w:rPr>
  </w:style>
  <w:style w:type="paragraph" w:customStyle="1" w:styleId="xl166">
    <w:name w:val="xl166"/>
    <w:basedOn w:val="Normal"/>
    <w:rsid w:val="003A4581"/>
    <w:pPr>
      <w:pBdr>
        <w:left w:val="single" w:sz="8" w:space="0" w:color="auto"/>
        <w:bottom w:val="single" w:sz="8" w:space="0" w:color="auto"/>
        <w:right w:val="single" w:sz="8" w:space="0" w:color="auto"/>
      </w:pBdr>
      <w:spacing w:before="100" w:beforeAutospacing="1" w:after="100" w:afterAutospacing="1"/>
      <w:jc w:val="left"/>
      <w:textAlignment w:val="center"/>
    </w:pPr>
    <w:rPr>
      <w:rFonts w:ascii="Times New Roman" w:hAnsi="Times New Roman" w:cs="Times New Roman"/>
      <w:lang w:val="en-US"/>
    </w:rPr>
  </w:style>
  <w:style w:type="paragraph" w:customStyle="1" w:styleId="xl167">
    <w:name w:val="xl167"/>
    <w:basedOn w:val="Normal"/>
    <w:rsid w:val="003A4581"/>
    <w:pPr>
      <w:pBdr>
        <w:left w:val="single" w:sz="8" w:space="0" w:color="auto"/>
        <w:bottom w:val="single" w:sz="8" w:space="0" w:color="auto"/>
        <w:right w:val="single" w:sz="8" w:space="0" w:color="auto"/>
      </w:pBdr>
      <w:spacing w:before="100" w:beforeAutospacing="1" w:after="100" w:afterAutospacing="1"/>
      <w:jc w:val="left"/>
      <w:textAlignment w:val="center"/>
    </w:pPr>
    <w:rPr>
      <w:rFonts w:ascii="Times New Roman" w:hAnsi="Times New Roman" w:cs="Times New Roman"/>
      <w:color w:val="000000"/>
      <w:lang w:val="en-US"/>
    </w:rPr>
  </w:style>
  <w:style w:type="paragraph" w:customStyle="1" w:styleId="xl168">
    <w:name w:val="xl168"/>
    <w:basedOn w:val="Normal"/>
    <w:rsid w:val="003A4581"/>
    <w:pPr>
      <w:pBdr>
        <w:top w:val="single" w:sz="8" w:space="0" w:color="auto"/>
      </w:pBdr>
      <w:spacing w:before="100" w:beforeAutospacing="1" w:after="100" w:afterAutospacing="1"/>
      <w:jc w:val="center"/>
      <w:textAlignment w:val="center"/>
    </w:pPr>
    <w:rPr>
      <w:rFonts w:ascii="Times New Roman" w:hAnsi="Times New Roman" w:cs="Times New Roman"/>
      <w:color w:val="000000"/>
      <w:lang w:val="en-US"/>
    </w:rPr>
  </w:style>
  <w:style w:type="paragraph" w:customStyle="1" w:styleId="xl169">
    <w:name w:val="xl169"/>
    <w:basedOn w:val="Normal"/>
    <w:rsid w:val="003A4581"/>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cs="Times New Roman"/>
      <w:b/>
      <w:bCs/>
      <w:color w:val="000000"/>
      <w:lang w:val="en-US"/>
    </w:rPr>
  </w:style>
  <w:style w:type="paragraph" w:customStyle="1" w:styleId="xl170">
    <w:name w:val="xl170"/>
    <w:basedOn w:val="Normal"/>
    <w:rsid w:val="003A4581"/>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cs="Times New Roman"/>
      <w:b/>
      <w:bCs/>
      <w:color w:val="000000"/>
      <w:lang w:val="en-US"/>
    </w:rPr>
  </w:style>
  <w:style w:type="paragraph" w:customStyle="1" w:styleId="xl171">
    <w:name w:val="xl171"/>
    <w:basedOn w:val="Normal"/>
    <w:rsid w:val="003A4581"/>
    <w:pPr>
      <w:pBdr>
        <w:top w:val="single" w:sz="8" w:space="0" w:color="auto"/>
        <w:left w:val="single" w:sz="8" w:space="0" w:color="auto"/>
      </w:pBdr>
      <w:spacing w:before="100" w:beforeAutospacing="1" w:after="100" w:afterAutospacing="1"/>
      <w:jc w:val="left"/>
      <w:textAlignment w:val="center"/>
    </w:pPr>
    <w:rPr>
      <w:rFonts w:ascii="Times New Roman" w:hAnsi="Times New Roman" w:cs="Times New Roman"/>
      <w:b/>
      <w:bCs/>
      <w:lang w:val="en-US"/>
    </w:rPr>
  </w:style>
  <w:style w:type="paragraph" w:customStyle="1" w:styleId="xl172">
    <w:name w:val="xl172"/>
    <w:basedOn w:val="Normal"/>
    <w:rsid w:val="003A4581"/>
    <w:pPr>
      <w:pBdr>
        <w:left w:val="single" w:sz="8" w:space="0" w:color="auto"/>
        <w:bottom w:val="single" w:sz="8" w:space="0" w:color="auto"/>
      </w:pBdr>
      <w:spacing w:before="100" w:beforeAutospacing="1" w:after="100" w:afterAutospacing="1"/>
      <w:jc w:val="left"/>
      <w:textAlignment w:val="center"/>
    </w:pPr>
    <w:rPr>
      <w:rFonts w:ascii="Times New Roman" w:hAnsi="Times New Roman" w:cs="Times New Roman"/>
      <w:b/>
      <w:bCs/>
      <w:lang w:val="en-US"/>
    </w:rPr>
  </w:style>
  <w:style w:type="paragraph" w:customStyle="1" w:styleId="xl173">
    <w:name w:val="xl173"/>
    <w:basedOn w:val="Normal"/>
    <w:rsid w:val="003A4581"/>
    <w:pPr>
      <w:pBdr>
        <w:top w:val="single" w:sz="8" w:space="0" w:color="auto"/>
        <w:left w:val="single" w:sz="8" w:space="0" w:color="auto"/>
        <w:right w:val="single" w:sz="8" w:space="0" w:color="auto"/>
      </w:pBdr>
      <w:spacing w:before="100" w:beforeAutospacing="1" w:after="100" w:afterAutospacing="1"/>
      <w:jc w:val="left"/>
      <w:textAlignment w:val="center"/>
    </w:pPr>
    <w:rPr>
      <w:rFonts w:ascii="Times New Roman" w:hAnsi="Times New Roman" w:cs="Times New Roman"/>
      <w:color w:val="000000"/>
      <w:lang w:val="en-US"/>
    </w:rPr>
  </w:style>
  <w:style w:type="paragraph" w:customStyle="1" w:styleId="xl174">
    <w:name w:val="xl174"/>
    <w:basedOn w:val="Normal"/>
    <w:rsid w:val="003A4581"/>
    <w:pPr>
      <w:pBdr>
        <w:top w:val="single" w:sz="8" w:space="0" w:color="auto"/>
        <w:left w:val="single" w:sz="8" w:space="0" w:color="auto"/>
        <w:right w:val="single" w:sz="8" w:space="0" w:color="auto"/>
      </w:pBdr>
      <w:spacing w:before="100" w:beforeAutospacing="1" w:after="100" w:afterAutospacing="1"/>
      <w:jc w:val="left"/>
      <w:textAlignment w:val="center"/>
    </w:pPr>
    <w:rPr>
      <w:rFonts w:ascii="Times New Roman" w:hAnsi="Times New Roman" w:cs="Times New Roman"/>
      <w:b/>
      <w:bCs/>
      <w:lang w:val="en-US"/>
    </w:rPr>
  </w:style>
  <w:style w:type="paragraph" w:customStyle="1" w:styleId="xl175">
    <w:name w:val="xl175"/>
    <w:basedOn w:val="Normal"/>
    <w:rsid w:val="003A4581"/>
    <w:pPr>
      <w:pBdr>
        <w:left w:val="single" w:sz="8" w:space="0" w:color="auto"/>
        <w:bottom w:val="single" w:sz="8" w:space="0" w:color="auto"/>
        <w:right w:val="single" w:sz="8" w:space="0" w:color="auto"/>
      </w:pBdr>
      <w:spacing w:before="100" w:beforeAutospacing="1" w:after="100" w:afterAutospacing="1"/>
      <w:jc w:val="left"/>
      <w:textAlignment w:val="center"/>
    </w:pPr>
    <w:rPr>
      <w:rFonts w:ascii="Times New Roman" w:hAnsi="Times New Roman" w:cs="Times New Roman"/>
      <w:b/>
      <w:bCs/>
      <w:lang w:val="en-US"/>
    </w:rPr>
  </w:style>
  <w:style w:type="paragraph" w:customStyle="1" w:styleId="xl176">
    <w:name w:val="xl176"/>
    <w:basedOn w:val="Normal"/>
    <w:rsid w:val="003A4581"/>
    <w:pPr>
      <w:pBdr>
        <w:top w:val="single" w:sz="8" w:space="0" w:color="auto"/>
      </w:pBdr>
      <w:spacing w:before="100" w:beforeAutospacing="1" w:after="100" w:afterAutospacing="1"/>
      <w:jc w:val="center"/>
      <w:textAlignment w:val="center"/>
    </w:pPr>
    <w:rPr>
      <w:rFonts w:ascii="Times New Roman" w:hAnsi="Times New Roman" w:cs="Times New Roman"/>
      <w:lang w:val="en-US"/>
    </w:rPr>
  </w:style>
  <w:style w:type="paragraph" w:customStyle="1" w:styleId="xl177">
    <w:name w:val="xl177"/>
    <w:basedOn w:val="Normal"/>
    <w:rsid w:val="003A4581"/>
    <w:pPr>
      <w:pBdr>
        <w:bottom w:val="single" w:sz="8" w:space="0" w:color="auto"/>
      </w:pBdr>
      <w:spacing w:before="100" w:beforeAutospacing="1" w:after="100" w:afterAutospacing="1"/>
      <w:jc w:val="center"/>
      <w:textAlignment w:val="center"/>
    </w:pPr>
    <w:rPr>
      <w:rFonts w:ascii="Times New Roman" w:hAnsi="Times New Roman" w:cs="Times New Roman"/>
      <w:lang w:val="en-US"/>
    </w:rPr>
  </w:style>
  <w:style w:type="paragraph" w:customStyle="1" w:styleId="xl178">
    <w:name w:val="xl178"/>
    <w:basedOn w:val="Normal"/>
    <w:rsid w:val="003A4581"/>
    <w:pPr>
      <w:pBdr>
        <w:top w:val="single" w:sz="8" w:space="0" w:color="auto"/>
        <w:left w:val="single" w:sz="8" w:space="0" w:color="auto"/>
      </w:pBdr>
      <w:spacing w:before="100" w:beforeAutospacing="1" w:after="100" w:afterAutospacing="1"/>
      <w:jc w:val="center"/>
      <w:textAlignment w:val="center"/>
    </w:pPr>
    <w:rPr>
      <w:rFonts w:ascii="Times New Roman" w:hAnsi="Times New Roman" w:cs="Times New Roman"/>
      <w:b/>
      <w:bCs/>
      <w:color w:val="000000"/>
      <w:lang w:val="en-US"/>
    </w:rPr>
  </w:style>
  <w:style w:type="paragraph" w:customStyle="1" w:styleId="xl179">
    <w:name w:val="xl179"/>
    <w:basedOn w:val="Normal"/>
    <w:rsid w:val="003A4581"/>
    <w:pPr>
      <w:pBdr>
        <w:left w:val="single" w:sz="8" w:space="0" w:color="auto"/>
        <w:bottom w:val="single" w:sz="8" w:space="0" w:color="auto"/>
      </w:pBdr>
      <w:spacing w:before="100" w:beforeAutospacing="1" w:after="100" w:afterAutospacing="1"/>
      <w:jc w:val="center"/>
      <w:textAlignment w:val="center"/>
    </w:pPr>
    <w:rPr>
      <w:rFonts w:ascii="Times New Roman" w:hAnsi="Times New Roman" w:cs="Times New Roman"/>
      <w:b/>
      <w:bCs/>
      <w:color w:val="000000"/>
      <w:lang w:val="en-US"/>
    </w:rPr>
  </w:style>
  <w:style w:type="paragraph" w:customStyle="1" w:styleId="26">
    <w:name w:val="Å2"/>
    <w:basedOn w:val="Normal"/>
    <w:rsid w:val="003A4581"/>
    <w:pPr>
      <w:overflowPunct w:val="0"/>
      <w:autoSpaceDE w:val="0"/>
      <w:spacing w:before="60" w:after="60" w:line="288" w:lineRule="auto"/>
      <w:ind w:firstLine="851"/>
      <w:jc w:val="left"/>
    </w:pPr>
    <w:rPr>
      <w:rFonts w:ascii="Times New Roman" w:hAnsi="Times New Roman" w:cs="Times New Roman"/>
      <w:sz w:val="28"/>
      <w:szCs w:val="20"/>
      <w:lang w:val="bg-BG" w:eastAsia="zh-CN"/>
    </w:rPr>
  </w:style>
  <w:style w:type="paragraph" w:customStyle="1" w:styleId="CharCharCharCharChar2">
    <w:name w:val="Char Char Char Char Char Знак"/>
    <w:basedOn w:val="Normal"/>
    <w:rsid w:val="003A4581"/>
    <w:pPr>
      <w:spacing w:after="160" w:line="240" w:lineRule="exact"/>
      <w:jc w:val="left"/>
    </w:pPr>
    <w:rPr>
      <w:rFonts w:ascii="Tahoma" w:hAnsi="Tahoma" w:cs="Tahoma"/>
      <w:sz w:val="20"/>
      <w:szCs w:val="20"/>
      <w:lang w:val="bg-BG" w:eastAsia="zh-CN"/>
    </w:rPr>
  </w:style>
  <w:style w:type="character" w:customStyle="1" w:styleId="FontStyle24">
    <w:name w:val="Font Style24"/>
    <w:rsid w:val="003A4581"/>
    <w:rPr>
      <w:rFonts w:ascii="Times New Roman" w:hAnsi="Times New Roman" w:cs="Times New Roman" w:hint="default"/>
      <w:sz w:val="24"/>
      <w:szCs w:val="24"/>
    </w:rPr>
  </w:style>
  <w:style w:type="character" w:customStyle="1" w:styleId="FontStyle471">
    <w:name w:val="Font Style471"/>
    <w:rsid w:val="003A4581"/>
    <w:rPr>
      <w:rFonts w:ascii="Times New Roman" w:hAnsi="Times New Roman" w:cs="Times New Roman" w:hint="default"/>
      <w:sz w:val="20"/>
      <w:szCs w:val="20"/>
    </w:rPr>
  </w:style>
  <w:style w:type="paragraph" w:customStyle="1" w:styleId="CharCharCharCharCharChar4">
    <w:name w:val="Char Char Char Char Char Char"/>
    <w:basedOn w:val="Normal"/>
    <w:autoRedefine/>
    <w:rsid w:val="007C0A0A"/>
    <w:pPr>
      <w:spacing w:after="120"/>
      <w:jc w:val="left"/>
    </w:pPr>
    <w:rPr>
      <w:rFonts w:ascii="Futura Bk" w:hAnsi="Futura Bk" w:cs="Times New Roman"/>
      <w:sz w:val="20"/>
      <w:lang w:val="bg-BG" w:eastAsia="pl-PL"/>
    </w:rPr>
  </w:style>
  <w:style w:type="character" w:customStyle="1" w:styleId="apple-converted-space">
    <w:name w:val="apple-converted-space"/>
    <w:basedOn w:val="DefaultParagraphFont"/>
    <w:rsid w:val="00845C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67905">
      <w:bodyDiv w:val="1"/>
      <w:marLeft w:val="0"/>
      <w:marRight w:val="0"/>
      <w:marTop w:val="0"/>
      <w:marBottom w:val="0"/>
      <w:divBdr>
        <w:top w:val="none" w:sz="0" w:space="0" w:color="auto"/>
        <w:left w:val="none" w:sz="0" w:space="0" w:color="auto"/>
        <w:bottom w:val="none" w:sz="0" w:space="0" w:color="auto"/>
        <w:right w:val="none" w:sz="0" w:space="0" w:color="auto"/>
      </w:divBdr>
    </w:div>
    <w:div w:id="21710509">
      <w:bodyDiv w:val="1"/>
      <w:marLeft w:val="0"/>
      <w:marRight w:val="0"/>
      <w:marTop w:val="0"/>
      <w:marBottom w:val="0"/>
      <w:divBdr>
        <w:top w:val="none" w:sz="0" w:space="0" w:color="auto"/>
        <w:left w:val="none" w:sz="0" w:space="0" w:color="auto"/>
        <w:bottom w:val="none" w:sz="0" w:space="0" w:color="auto"/>
        <w:right w:val="none" w:sz="0" w:space="0" w:color="auto"/>
      </w:divBdr>
    </w:div>
    <w:div w:id="52974845">
      <w:bodyDiv w:val="1"/>
      <w:marLeft w:val="0"/>
      <w:marRight w:val="0"/>
      <w:marTop w:val="0"/>
      <w:marBottom w:val="0"/>
      <w:divBdr>
        <w:top w:val="none" w:sz="0" w:space="0" w:color="auto"/>
        <w:left w:val="none" w:sz="0" w:space="0" w:color="auto"/>
        <w:bottom w:val="none" w:sz="0" w:space="0" w:color="auto"/>
        <w:right w:val="none" w:sz="0" w:space="0" w:color="auto"/>
      </w:divBdr>
    </w:div>
    <w:div w:id="78261001">
      <w:bodyDiv w:val="1"/>
      <w:marLeft w:val="0"/>
      <w:marRight w:val="0"/>
      <w:marTop w:val="0"/>
      <w:marBottom w:val="0"/>
      <w:divBdr>
        <w:top w:val="none" w:sz="0" w:space="0" w:color="auto"/>
        <w:left w:val="none" w:sz="0" w:space="0" w:color="auto"/>
        <w:bottom w:val="none" w:sz="0" w:space="0" w:color="auto"/>
        <w:right w:val="none" w:sz="0" w:space="0" w:color="auto"/>
      </w:divBdr>
    </w:div>
    <w:div w:id="80218428">
      <w:bodyDiv w:val="1"/>
      <w:marLeft w:val="0"/>
      <w:marRight w:val="0"/>
      <w:marTop w:val="0"/>
      <w:marBottom w:val="0"/>
      <w:divBdr>
        <w:top w:val="none" w:sz="0" w:space="0" w:color="auto"/>
        <w:left w:val="none" w:sz="0" w:space="0" w:color="auto"/>
        <w:bottom w:val="none" w:sz="0" w:space="0" w:color="auto"/>
        <w:right w:val="none" w:sz="0" w:space="0" w:color="auto"/>
      </w:divBdr>
    </w:div>
    <w:div w:id="111636440">
      <w:bodyDiv w:val="1"/>
      <w:marLeft w:val="0"/>
      <w:marRight w:val="0"/>
      <w:marTop w:val="0"/>
      <w:marBottom w:val="0"/>
      <w:divBdr>
        <w:top w:val="none" w:sz="0" w:space="0" w:color="auto"/>
        <w:left w:val="none" w:sz="0" w:space="0" w:color="auto"/>
        <w:bottom w:val="none" w:sz="0" w:space="0" w:color="auto"/>
        <w:right w:val="none" w:sz="0" w:space="0" w:color="auto"/>
      </w:divBdr>
    </w:div>
    <w:div w:id="182790073">
      <w:bodyDiv w:val="1"/>
      <w:marLeft w:val="0"/>
      <w:marRight w:val="0"/>
      <w:marTop w:val="0"/>
      <w:marBottom w:val="0"/>
      <w:divBdr>
        <w:top w:val="none" w:sz="0" w:space="0" w:color="auto"/>
        <w:left w:val="none" w:sz="0" w:space="0" w:color="auto"/>
        <w:bottom w:val="none" w:sz="0" w:space="0" w:color="auto"/>
        <w:right w:val="none" w:sz="0" w:space="0" w:color="auto"/>
      </w:divBdr>
    </w:div>
    <w:div w:id="184290003">
      <w:bodyDiv w:val="1"/>
      <w:marLeft w:val="0"/>
      <w:marRight w:val="0"/>
      <w:marTop w:val="0"/>
      <w:marBottom w:val="0"/>
      <w:divBdr>
        <w:top w:val="none" w:sz="0" w:space="0" w:color="auto"/>
        <w:left w:val="none" w:sz="0" w:space="0" w:color="auto"/>
        <w:bottom w:val="none" w:sz="0" w:space="0" w:color="auto"/>
        <w:right w:val="none" w:sz="0" w:space="0" w:color="auto"/>
      </w:divBdr>
    </w:div>
    <w:div w:id="208494986">
      <w:bodyDiv w:val="1"/>
      <w:marLeft w:val="0"/>
      <w:marRight w:val="0"/>
      <w:marTop w:val="0"/>
      <w:marBottom w:val="0"/>
      <w:divBdr>
        <w:top w:val="none" w:sz="0" w:space="0" w:color="auto"/>
        <w:left w:val="none" w:sz="0" w:space="0" w:color="auto"/>
        <w:bottom w:val="none" w:sz="0" w:space="0" w:color="auto"/>
        <w:right w:val="none" w:sz="0" w:space="0" w:color="auto"/>
      </w:divBdr>
      <w:divsChild>
        <w:div w:id="1160653750">
          <w:marLeft w:val="0"/>
          <w:marRight w:val="0"/>
          <w:marTop w:val="0"/>
          <w:marBottom w:val="0"/>
          <w:divBdr>
            <w:top w:val="none" w:sz="0" w:space="0" w:color="auto"/>
            <w:left w:val="none" w:sz="0" w:space="0" w:color="auto"/>
            <w:bottom w:val="none" w:sz="0" w:space="0" w:color="auto"/>
            <w:right w:val="none" w:sz="0" w:space="0" w:color="auto"/>
          </w:divBdr>
        </w:div>
        <w:div w:id="1191993292">
          <w:marLeft w:val="0"/>
          <w:marRight w:val="0"/>
          <w:marTop w:val="0"/>
          <w:marBottom w:val="0"/>
          <w:divBdr>
            <w:top w:val="none" w:sz="0" w:space="0" w:color="auto"/>
            <w:left w:val="none" w:sz="0" w:space="0" w:color="auto"/>
            <w:bottom w:val="none" w:sz="0" w:space="0" w:color="auto"/>
            <w:right w:val="none" w:sz="0" w:space="0" w:color="auto"/>
          </w:divBdr>
        </w:div>
        <w:div w:id="1243224856">
          <w:marLeft w:val="0"/>
          <w:marRight w:val="0"/>
          <w:marTop w:val="0"/>
          <w:marBottom w:val="0"/>
          <w:divBdr>
            <w:top w:val="none" w:sz="0" w:space="0" w:color="auto"/>
            <w:left w:val="none" w:sz="0" w:space="0" w:color="auto"/>
            <w:bottom w:val="none" w:sz="0" w:space="0" w:color="auto"/>
            <w:right w:val="none" w:sz="0" w:space="0" w:color="auto"/>
          </w:divBdr>
        </w:div>
        <w:div w:id="1911377821">
          <w:marLeft w:val="0"/>
          <w:marRight w:val="0"/>
          <w:marTop w:val="0"/>
          <w:marBottom w:val="0"/>
          <w:divBdr>
            <w:top w:val="none" w:sz="0" w:space="0" w:color="auto"/>
            <w:left w:val="none" w:sz="0" w:space="0" w:color="auto"/>
            <w:bottom w:val="none" w:sz="0" w:space="0" w:color="auto"/>
            <w:right w:val="none" w:sz="0" w:space="0" w:color="auto"/>
          </w:divBdr>
        </w:div>
      </w:divsChild>
    </w:div>
    <w:div w:id="229855535">
      <w:bodyDiv w:val="1"/>
      <w:marLeft w:val="0"/>
      <w:marRight w:val="0"/>
      <w:marTop w:val="0"/>
      <w:marBottom w:val="0"/>
      <w:divBdr>
        <w:top w:val="none" w:sz="0" w:space="0" w:color="auto"/>
        <w:left w:val="none" w:sz="0" w:space="0" w:color="auto"/>
        <w:bottom w:val="none" w:sz="0" w:space="0" w:color="auto"/>
        <w:right w:val="none" w:sz="0" w:space="0" w:color="auto"/>
      </w:divBdr>
    </w:div>
    <w:div w:id="261843007">
      <w:bodyDiv w:val="1"/>
      <w:marLeft w:val="0"/>
      <w:marRight w:val="0"/>
      <w:marTop w:val="0"/>
      <w:marBottom w:val="0"/>
      <w:divBdr>
        <w:top w:val="none" w:sz="0" w:space="0" w:color="auto"/>
        <w:left w:val="none" w:sz="0" w:space="0" w:color="auto"/>
        <w:bottom w:val="none" w:sz="0" w:space="0" w:color="auto"/>
        <w:right w:val="none" w:sz="0" w:space="0" w:color="auto"/>
      </w:divBdr>
    </w:div>
    <w:div w:id="297692214">
      <w:bodyDiv w:val="1"/>
      <w:marLeft w:val="0"/>
      <w:marRight w:val="0"/>
      <w:marTop w:val="0"/>
      <w:marBottom w:val="0"/>
      <w:divBdr>
        <w:top w:val="none" w:sz="0" w:space="0" w:color="auto"/>
        <w:left w:val="none" w:sz="0" w:space="0" w:color="auto"/>
        <w:bottom w:val="none" w:sz="0" w:space="0" w:color="auto"/>
        <w:right w:val="none" w:sz="0" w:space="0" w:color="auto"/>
      </w:divBdr>
    </w:div>
    <w:div w:id="327756700">
      <w:bodyDiv w:val="1"/>
      <w:marLeft w:val="0"/>
      <w:marRight w:val="0"/>
      <w:marTop w:val="0"/>
      <w:marBottom w:val="0"/>
      <w:divBdr>
        <w:top w:val="none" w:sz="0" w:space="0" w:color="auto"/>
        <w:left w:val="none" w:sz="0" w:space="0" w:color="auto"/>
        <w:bottom w:val="none" w:sz="0" w:space="0" w:color="auto"/>
        <w:right w:val="none" w:sz="0" w:space="0" w:color="auto"/>
      </w:divBdr>
    </w:div>
    <w:div w:id="356273576">
      <w:bodyDiv w:val="1"/>
      <w:marLeft w:val="0"/>
      <w:marRight w:val="0"/>
      <w:marTop w:val="0"/>
      <w:marBottom w:val="0"/>
      <w:divBdr>
        <w:top w:val="none" w:sz="0" w:space="0" w:color="auto"/>
        <w:left w:val="none" w:sz="0" w:space="0" w:color="auto"/>
        <w:bottom w:val="none" w:sz="0" w:space="0" w:color="auto"/>
        <w:right w:val="none" w:sz="0" w:space="0" w:color="auto"/>
      </w:divBdr>
    </w:div>
    <w:div w:id="357586122">
      <w:bodyDiv w:val="1"/>
      <w:marLeft w:val="0"/>
      <w:marRight w:val="0"/>
      <w:marTop w:val="0"/>
      <w:marBottom w:val="0"/>
      <w:divBdr>
        <w:top w:val="none" w:sz="0" w:space="0" w:color="auto"/>
        <w:left w:val="none" w:sz="0" w:space="0" w:color="auto"/>
        <w:bottom w:val="none" w:sz="0" w:space="0" w:color="auto"/>
        <w:right w:val="none" w:sz="0" w:space="0" w:color="auto"/>
      </w:divBdr>
    </w:div>
    <w:div w:id="374696866">
      <w:bodyDiv w:val="1"/>
      <w:marLeft w:val="0"/>
      <w:marRight w:val="0"/>
      <w:marTop w:val="0"/>
      <w:marBottom w:val="0"/>
      <w:divBdr>
        <w:top w:val="none" w:sz="0" w:space="0" w:color="auto"/>
        <w:left w:val="none" w:sz="0" w:space="0" w:color="auto"/>
        <w:bottom w:val="none" w:sz="0" w:space="0" w:color="auto"/>
        <w:right w:val="none" w:sz="0" w:space="0" w:color="auto"/>
      </w:divBdr>
    </w:div>
    <w:div w:id="438136919">
      <w:bodyDiv w:val="1"/>
      <w:marLeft w:val="0"/>
      <w:marRight w:val="0"/>
      <w:marTop w:val="0"/>
      <w:marBottom w:val="0"/>
      <w:divBdr>
        <w:top w:val="none" w:sz="0" w:space="0" w:color="auto"/>
        <w:left w:val="none" w:sz="0" w:space="0" w:color="auto"/>
        <w:bottom w:val="none" w:sz="0" w:space="0" w:color="auto"/>
        <w:right w:val="none" w:sz="0" w:space="0" w:color="auto"/>
      </w:divBdr>
    </w:div>
    <w:div w:id="451946041">
      <w:bodyDiv w:val="1"/>
      <w:marLeft w:val="0"/>
      <w:marRight w:val="0"/>
      <w:marTop w:val="0"/>
      <w:marBottom w:val="0"/>
      <w:divBdr>
        <w:top w:val="none" w:sz="0" w:space="0" w:color="auto"/>
        <w:left w:val="none" w:sz="0" w:space="0" w:color="auto"/>
        <w:bottom w:val="none" w:sz="0" w:space="0" w:color="auto"/>
        <w:right w:val="none" w:sz="0" w:space="0" w:color="auto"/>
      </w:divBdr>
    </w:div>
    <w:div w:id="457141253">
      <w:bodyDiv w:val="1"/>
      <w:marLeft w:val="0"/>
      <w:marRight w:val="0"/>
      <w:marTop w:val="0"/>
      <w:marBottom w:val="0"/>
      <w:divBdr>
        <w:top w:val="none" w:sz="0" w:space="0" w:color="auto"/>
        <w:left w:val="none" w:sz="0" w:space="0" w:color="auto"/>
        <w:bottom w:val="none" w:sz="0" w:space="0" w:color="auto"/>
        <w:right w:val="none" w:sz="0" w:space="0" w:color="auto"/>
      </w:divBdr>
    </w:div>
    <w:div w:id="469589236">
      <w:bodyDiv w:val="1"/>
      <w:marLeft w:val="0"/>
      <w:marRight w:val="0"/>
      <w:marTop w:val="0"/>
      <w:marBottom w:val="0"/>
      <w:divBdr>
        <w:top w:val="none" w:sz="0" w:space="0" w:color="auto"/>
        <w:left w:val="none" w:sz="0" w:space="0" w:color="auto"/>
        <w:bottom w:val="none" w:sz="0" w:space="0" w:color="auto"/>
        <w:right w:val="none" w:sz="0" w:space="0" w:color="auto"/>
      </w:divBdr>
    </w:div>
    <w:div w:id="472218799">
      <w:bodyDiv w:val="1"/>
      <w:marLeft w:val="0"/>
      <w:marRight w:val="0"/>
      <w:marTop w:val="0"/>
      <w:marBottom w:val="0"/>
      <w:divBdr>
        <w:top w:val="none" w:sz="0" w:space="0" w:color="auto"/>
        <w:left w:val="none" w:sz="0" w:space="0" w:color="auto"/>
        <w:bottom w:val="none" w:sz="0" w:space="0" w:color="auto"/>
        <w:right w:val="none" w:sz="0" w:space="0" w:color="auto"/>
      </w:divBdr>
    </w:div>
    <w:div w:id="520439265">
      <w:bodyDiv w:val="1"/>
      <w:marLeft w:val="0"/>
      <w:marRight w:val="0"/>
      <w:marTop w:val="0"/>
      <w:marBottom w:val="0"/>
      <w:divBdr>
        <w:top w:val="none" w:sz="0" w:space="0" w:color="auto"/>
        <w:left w:val="none" w:sz="0" w:space="0" w:color="auto"/>
        <w:bottom w:val="none" w:sz="0" w:space="0" w:color="auto"/>
        <w:right w:val="none" w:sz="0" w:space="0" w:color="auto"/>
      </w:divBdr>
    </w:div>
    <w:div w:id="575284804">
      <w:bodyDiv w:val="1"/>
      <w:marLeft w:val="0"/>
      <w:marRight w:val="0"/>
      <w:marTop w:val="0"/>
      <w:marBottom w:val="0"/>
      <w:divBdr>
        <w:top w:val="none" w:sz="0" w:space="0" w:color="auto"/>
        <w:left w:val="none" w:sz="0" w:space="0" w:color="auto"/>
        <w:bottom w:val="none" w:sz="0" w:space="0" w:color="auto"/>
        <w:right w:val="none" w:sz="0" w:space="0" w:color="auto"/>
      </w:divBdr>
    </w:div>
    <w:div w:id="620456657">
      <w:bodyDiv w:val="1"/>
      <w:marLeft w:val="0"/>
      <w:marRight w:val="0"/>
      <w:marTop w:val="0"/>
      <w:marBottom w:val="0"/>
      <w:divBdr>
        <w:top w:val="none" w:sz="0" w:space="0" w:color="auto"/>
        <w:left w:val="none" w:sz="0" w:space="0" w:color="auto"/>
        <w:bottom w:val="none" w:sz="0" w:space="0" w:color="auto"/>
        <w:right w:val="none" w:sz="0" w:space="0" w:color="auto"/>
      </w:divBdr>
    </w:div>
    <w:div w:id="637078945">
      <w:bodyDiv w:val="1"/>
      <w:marLeft w:val="0"/>
      <w:marRight w:val="0"/>
      <w:marTop w:val="0"/>
      <w:marBottom w:val="0"/>
      <w:divBdr>
        <w:top w:val="none" w:sz="0" w:space="0" w:color="auto"/>
        <w:left w:val="none" w:sz="0" w:space="0" w:color="auto"/>
        <w:bottom w:val="none" w:sz="0" w:space="0" w:color="auto"/>
        <w:right w:val="none" w:sz="0" w:space="0" w:color="auto"/>
      </w:divBdr>
    </w:div>
    <w:div w:id="645672812">
      <w:bodyDiv w:val="1"/>
      <w:marLeft w:val="0"/>
      <w:marRight w:val="0"/>
      <w:marTop w:val="0"/>
      <w:marBottom w:val="0"/>
      <w:divBdr>
        <w:top w:val="none" w:sz="0" w:space="0" w:color="auto"/>
        <w:left w:val="none" w:sz="0" w:space="0" w:color="auto"/>
        <w:bottom w:val="none" w:sz="0" w:space="0" w:color="auto"/>
        <w:right w:val="none" w:sz="0" w:space="0" w:color="auto"/>
      </w:divBdr>
    </w:div>
    <w:div w:id="649335412">
      <w:bodyDiv w:val="1"/>
      <w:marLeft w:val="0"/>
      <w:marRight w:val="0"/>
      <w:marTop w:val="0"/>
      <w:marBottom w:val="0"/>
      <w:divBdr>
        <w:top w:val="none" w:sz="0" w:space="0" w:color="auto"/>
        <w:left w:val="none" w:sz="0" w:space="0" w:color="auto"/>
        <w:bottom w:val="none" w:sz="0" w:space="0" w:color="auto"/>
        <w:right w:val="none" w:sz="0" w:space="0" w:color="auto"/>
      </w:divBdr>
      <w:divsChild>
        <w:div w:id="1991246939">
          <w:marLeft w:val="0"/>
          <w:marRight w:val="0"/>
          <w:marTop w:val="0"/>
          <w:marBottom w:val="0"/>
          <w:divBdr>
            <w:top w:val="none" w:sz="0" w:space="0" w:color="auto"/>
            <w:left w:val="none" w:sz="0" w:space="0" w:color="auto"/>
            <w:bottom w:val="none" w:sz="0" w:space="0" w:color="auto"/>
            <w:right w:val="none" w:sz="0" w:space="0" w:color="auto"/>
          </w:divBdr>
          <w:divsChild>
            <w:div w:id="2038845812">
              <w:marLeft w:val="0"/>
              <w:marRight w:val="0"/>
              <w:marTop w:val="0"/>
              <w:marBottom w:val="0"/>
              <w:divBdr>
                <w:top w:val="none" w:sz="0" w:space="0" w:color="auto"/>
                <w:left w:val="none" w:sz="0" w:space="0" w:color="auto"/>
                <w:bottom w:val="none" w:sz="0" w:space="0" w:color="auto"/>
                <w:right w:val="none" w:sz="0" w:space="0" w:color="auto"/>
              </w:divBdr>
              <w:divsChild>
                <w:div w:id="206991644">
                  <w:marLeft w:val="0"/>
                  <w:marRight w:val="4725"/>
                  <w:marTop w:val="0"/>
                  <w:marBottom w:val="0"/>
                  <w:divBdr>
                    <w:top w:val="none" w:sz="0" w:space="0" w:color="auto"/>
                    <w:left w:val="none" w:sz="0" w:space="0" w:color="auto"/>
                    <w:bottom w:val="none" w:sz="0" w:space="0" w:color="auto"/>
                    <w:right w:val="none" w:sz="0" w:space="0" w:color="auto"/>
                  </w:divBdr>
                  <w:divsChild>
                    <w:div w:id="490870315">
                      <w:marLeft w:val="0"/>
                      <w:marRight w:val="0"/>
                      <w:marTop w:val="0"/>
                      <w:marBottom w:val="225"/>
                      <w:divBdr>
                        <w:top w:val="none" w:sz="0" w:space="0" w:color="auto"/>
                        <w:left w:val="none" w:sz="0" w:space="0" w:color="auto"/>
                        <w:bottom w:val="none" w:sz="0" w:space="0" w:color="auto"/>
                        <w:right w:val="none" w:sz="0" w:space="0" w:color="auto"/>
                      </w:divBdr>
                      <w:divsChild>
                        <w:div w:id="573205582">
                          <w:marLeft w:val="0"/>
                          <w:marRight w:val="0"/>
                          <w:marTop w:val="0"/>
                          <w:marBottom w:val="0"/>
                          <w:divBdr>
                            <w:top w:val="none" w:sz="0" w:space="0" w:color="auto"/>
                            <w:left w:val="none" w:sz="0" w:space="0" w:color="auto"/>
                            <w:bottom w:val="none" w:sz="0" w:space="0" w:color="auto"/>
                            <w:right w:val="none" w:sz="0" w:space="0" w:color="auto"/>
                          </w:divBdr>
                        </w:div>
                        <w:div w:id="1484656779">
                          <w:marLeft w:val="0"/>
                          <w:marRight w:val="175"/>
                          <w:marTop w:val="0"/>
                          <w:marBottom w:val="0"/>
                          <w:divBdr>
                            <w:top w:val="none" w:sz="0" w:space="0" w:color="auto"/>
                            <w:left w:val="none" w:sz="0" w:space="0" w:color="auto"/>
                            <w:bottom w:val="none" w:sz="0" w:space="0" w:color="auto"/>
                            <w:right w:val="none" w:sz="0" w:space="0" w:color="auto"/>
                          </w:divBdr>
                        </w:div>
                      </w:divsChild>
                    </w:div>
                    <w:div w:id="596254895">
                      <w:marLeft w:val="0"/>
                      <w:marRight w:val="0"/>
                      <w:marTop w:val="0"/>
                      <w:marBottom w:val="0"/>
                      <w:divBdr>
                        <w:top w:val="none" w:sz="0" w:space="0" w:color="auto"/>
                        <w:left w:val="none" w:sz="0" w:space="0" w:color="auto"/>
                        <w:bottom w:val="none" w:sz="0" w:space="0" w:color="auto"/>
                        <w:right w:val="none" w:sz="0" w:space="0" w:color="auto"/>
                      </w:divBdr>
                      <w:divsChild>
                        <w:div w:id="1851529736">
                          <w:marLeft w:val="0"/>
                          <w:marRight w:val="0"/>
                          <w:marTop w:val="0"/>
                          <w:marBottom w:val="0"/>
                          <w:divBdr>
                            <w:top w:val="none" w:sz="0" w:space="0" w:color="auto"/>
                            <w:left w:val="none" w:sz="0" w:space="0" w:color="auto"/>
                            <w:bottom w:val="none" w:sz="0" w:space="0" w:color="auto"/>
                            <w:right w:val="none" w:sz="0" w:space="0" w:color="auto"/>
                          </w:divBdr>
                        </w:div>
                      </w:divsChild>
                    </w:div>
                    <w:div w:id="1363361256">
                      <w:marLeft w:val="0"/>
                      <w:marRight w:val="0"/>
                      <w:marTop w:val="0"/>
                      <w:marBottom w:val="0"/>
                      <w:divBdr>
                        <w:top w:val="none" w:sz="0" w:space="0" w:color="auto"/>
                        <w:left w:val="none" w:sz="0" w:space="0" w:color="auto"/>
                        <w:bottom w:val="none" w:sz="0" w:space="0" w:color="auto"/>
                        <w:right w:val="none" w:sz="0" w:space="0" w:color="auto"/>
                      </w:divBdr>
                      <w:divsChild>
                        <w:div w:id="101271416">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 w:id="2144544593">
          <w:marLeft w:val="0"/>
          <w:marRight w:val="0"/>
          <w:marTop w:val="0"/>
          <w:marBottom w:val="0"/>
          <w:divBdr>
            <w:top w:val="none" w:sz="0" w:space="0" w:color="auto"/>
            <w:left w:val="none" w:sz="0" w:space="0" w:color="auto"/>
            <w:bottom w:val="none" w:sz="0" w:space="0" w:color="auto"/>
            <w:right w:val="none" w:sz="0" w:space="0" w:color="auto"/>
          </w:divBdr>
          <w:divsChild>
            <w:div w:id="127169784">
              <w:marLeft w:val="0"/>
              <w:marRight w:val="0"/>
              <w:marTop w:val="0"/>
              <w:marBottom w:val="0"/>
              <w:divBdr>
                <w:top w:val="none" w:sz="0" w:space="0" w:color="auto"/>
                <w:left w:val="none" w:sz="0" w:space="0" w:color="auto"/>
                <w:bottom w:val="none" w:sz="0" w:space="0" w:color="auto"/>
                <w:right w:val="none" w:sz="0" w:space="0" w:color="auto"/>
              </w:divBdr>
              <w:divsChild>
                <w:div w:id="1073165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550129">
      <w:bodyDiv w:val="1"/>
      <w:marLeft w:val="0"/>
      <w:marRight w:val="0"/>
      <w:marTop w:val="0"/>
      <w:marBottom w:val="0"/>
      <w:divBdr>
        <w:top w:val="none" w:sz="0" w:space="0" w:color="auto"/>
        <w:left w:val="none" w:sz="0" w:space="0" w:color="auto"/>
        <w:bottom w:val="none" w:sz="0" w:space="0" w:color="auto"/>
        <w:right w:val="none" w:sz="0" w:space="0" w:color="auto"/>
      </w:divBdr>
    </w:div>
    <w:div w:id="667027378">
      <w:bodyDiv w:val="1"/>
      <w:marLeft w:val="0"/>
      <w:marRight w:val="0"/>
      <w:marTop w:val="0"/>
      <w:marBottom w:val="0"/>
      <w:divBdr>
        <w:top w:val="none" w:sz="0" w:space="0" w:color="auto"/>
        <w:left w:val="none" w:sz="0" w:space="0" w:color="auto"/>
        <w:bottom w:val="none" w:sz="0" w:space="0" w:color="auto"/>
        <w:right w:val="none" w:sz="0" w:space="0" w:color="auto"/>
      </w:divBdr>
    </w:div>
    <w:div w:id="686369641">
      <w:bodyDiv w:val="1"/>
      <w:marLeft w:val="0"/>
      <w:marRight w:val="0"/>
      <w:marTop w:val="0"/>
      <w:marBottom w:val="0"/>
      <w:divBdr>
        <w:top w:val="none" w:sz="0" w:space="0" w:color="auto"/>
        <w:left w:val="none" w:sz="0" w:space="0" w:color="auto"/>
        <w:bottom w:val="none" w:sz="0" w:space="0" w:color="auto"/>
        <w:right w:val="none" w:sz="0" w:space="0" w:color="auto"/>
      </w:divBdr>
    </w:div>
    <w:div w:id="709040136">
      <w:bodyDiv w:val="1"/>
      <w:marLeft w:val="0"/>
      <w:marRight w:val="0"/>
      <w:marTop w:val="0"/>
      <w:marBottom w:val="0"/>
      <w:divBdr>
        <w:top w:val="none" w:sz="0" w:space="0" w:color="auto"/>
        <w:left w:val="none" w:sz="0" w:space="0" w:color="auto"/>
        <w:bottom w:val="none" w:sz="0" w:space="0" w:color="auto"/>
        <w:right w:val="none" w:sz="0" w:space="0" w:color="auto"/>
      </w:divBdr>
    </w:div>
    <w:div w:id="728387421">
      <w:bodyDiv w:val="1"/>
      <w:marLeft w:val="0"/>
      <w:marRight w:val="0"/>
      <w:marTop w:val="0"/>
      <w:marBottom w:val="0"/>
      <w:divBdr>
        <w:top w:val="none" w:sz="0" w:space="0" w:color="auto"/>
        <w:left w:val="none" w:sz="0" w:space="0" w:color="auto"/>
        <w:bottom w:val="none" w:sz="0" w:space="0" w:color="auto"/>
        <w:right w:val="none" w:sz="0" w:space="0" w:color="auto"/>
      </w:divBdr>
    </w:div>
    <w:div w:id="729578925">
      <w:bodyDiv w:val="1"/>
      <w:marLeft w:val="0"/>
      <w:marRight w:val="0"/>
      <w:marTop w:val="0"/>
      <w:marBottom w:val="0"/>
      <w:divBdr>
        <w:top w:val="none" w:sz="0" w:space="0" w:color="auto"/>
        <w:left w:val="none" w:sz="0" w:space="0" w:color="auto"/>
        <w:bottom w:val="none" w:sz="0" w:space="0" w:color="auto"/>
        <w:right w:val="none" w:sz="0" w:space="0" w:color="auto"/>
      </w:divBdr>
    </w:div>
    <w:div w:id="731735124">
      <w:bodyDiv w:val="1"/>
      <w:marLeft w:val="0"/>
      <w:marRight w:val="0"/>
      <w:marTop w:val="0"/>
      <w:marBottom w:val="0"/>
      <w:divBdr>
        <w:top w:val="none" w:sz="0" w:space="0" w:color="auto"/>
        <w:left w:val="none" w:sz="0" w:space="0" w:color="auto"/>
        <w:bottom w:val="none" w:sz="0" w:space="0" w:color="auto"/>
        <w:right w:val="none" w:sz="0" w:space="0" w:color="auto"/>
      </w:divBdr>
    </w:div>
    <w:div w:id="738940710">
      <w:bodyDiv w:val="1"/>
      <w:marLeft w:val="0"/>
      <w:marRight w:val="0"/>
      <w:marTop w:val="0"/>
      <w:marBottom w:val="0"/>
      <w:divBdr>
        <w:top w:val="none" w:sz="0" w:space="0" w:color="auto"/>
        <w:left w:val="none" w:sz="0" w:space="0" w:color="auto"/>
        <w:bottom w:val="none" w:sz="0" w:space="0" w:color="auto"/>
        <w:right w:val="none" w:sz="0" w:space="0" w:color="auto"/>
      </w:divBdr>
    </w:div>
    <w:div w:id="765539677">
      <w:bodyDiv w:val="1"/>
      <w:marLeft w:val="0"/>
      <w:marRight w:val="0"/>
      <w:marTop w:val="0"/>
      <w:marBottom w:val="0"/>
      <w:divBdr>
        <w:top w:val="none" w:sz="0" w:space="0" w:color="auto"/>
        <w:left w:val="none" w:sz="0" w:space="0" w:color="auto"/>
        <w:bottom w:val="none" w:sz="0" w:space="0" w:color="auto"/>
        <w:right w:val="none" w:sz="0" w:space="0" w:color="auto"/>
      </w:divBdr>
    </w:div>
    <w:div w:id="767651579">
      <w:bodyDiv w:val="1"/>
      <w:marLeft w:val="0"/>
      <w:marRight w:val="0"/>
      <w:marTop w:val="0"/>
      <w:marBottom w:val="0"/>
      <w:divBdr>
        <w:top w:val="none" w:sz="0" w:space="0" w:color="auto"/>
        <w:left w:val="none" w:sz="0" w:space="0" w:color="auto"/>
        <w:bottom w:val="none" w:sz="0" w:space="0" w:color="auto"/>
        <w:right w:val="none" w:sz="0" w:space="0" w:color="auto"/>
      </w:divBdr>
    </w:div>
    <w:div w:id="789856437">
      <w:bodyDiv w:val="1"/>
      <w:marLeft w:val="0"/>
      <w:marRight w:val="0"/>
      <w:marTop w:val="0"/>
      <w:marBottom w:val="0"/>
      <w:divBdr>
        <w:top w:val="none" w:sz="0" w:space="0" w:color="auto"/>
        <w:left w:val="none" w:sz="0" w:space="0" w:color="auto"/>
        <w:bottom w:val="none" w:sz="0" w:space="0" w:color="auto"/>
        <w:right w:val="none" w:sz="0" w:space="0" w:color="auto"/>
      </w:divBdr>
    </w:div>
    <w:div w:id="893196030">
      <w:bodyDiv w:val="1"/>
      <w:marLeft w:val="0"/>
      <w:marRight w:val="0"/>
      <w:marTop w:val="0"/>
      <w:marBottom w:val="0"/>
      <w:divBdr>
        <w:top w:val="none" w:sz="0" w:space="0" w:color="auto"/>
        <w:left w:val="none" w:sz="0" w:space="0" w:color="auto"/>
        <w:bottom w:val="none" w:sz="0" w:space="0" w:color="auto"/>
        <w:right w:val="none" w:sz="0" w:space="0" w:color="auto"/>
      </w:divBdr>
    </w:div>
    <w:div w:id="906839293">
      <w:bodyDiv w:val="1"/>
      <w:marLeft w:val="0"/>
      <w:marRight w:val="0"/>
      <w:marTop w:val="0"/>
      <w:marBottom w:val="0"/>
      <w:divBdr>
        <w:top w:val="none" w:sz="0" w:space="0" w:color="auto"/>
        <w:left w:val="none" w:sz="0" w:space="0" w:color="auto"/>
        <w:bottom w:val="none" w:sz="0" w:space="0" w:color="auto"/>
        <w:right w:val="none" w:sz="0" w:space="0" w:color="auto"/>
      </w:divBdr>
    </w:div>
    <w:div w:id="928663943">
      <w:bodyDiv w:val="1"/>
      <w:marLeft w:val="0"/>
      <w:marRight w:val="0"/>
      <w:marTop w:val="0"/>
      <w:marBottom w:val="0"/>
      <w:divBdr>
        <w:top w:val="none" w:sz="0" w:space="0" w:color="auto"/>
        <w:left w:val="none" w:sz="0" w:space="0" w:color="auto"/>
        <w:bottom w:val="none" w:sz="0" w:space="0" w:color="auto"/>
        <w:right w:val="none" w:sz="0" w:space="0" w:color="auto"/>
      </w:divBdr>
    </w:div>
    <w:div w:id="932053030">
      <w:bodyDiv w:val="1"/>
      <w:marLeft w:val="0"/>
      <w:marRight w:val="0"/>
      <w:marTop w:val="0"/>
      <w:marBottom w:val="0"/>
      <w:divBdr>
        <w:top w:val="none" w:sz="0" w:space="0" w:color="auto"/>
        <w:left w:val="none" w:sz="0" w:space="0" w:color="auto"/>
        <w:bottom w:val="none" w:sz="0" w:space="0" w:color="auto"/>
        <w:right w:val="none" w:sz="0" w:space="0" w:color="auto"/>
      </w:divBdr>
    </w:div>
    <w:div w:id="941111878">
      <w:bodyDiv w:val="1"/>
      <w:marLeft w:val="0"/>
      <w:marRight w:val="0"/>
      <w:marTop w:val="0"/>
      <w:marBottom w:val="0"/>
      <w:divBdr>
        <w:top w:val="none" w:sz="0" w:space="0" w:color="auto"/>
        <w:left w:val="none" w:sz="0" w:space="0" w:color="auto"/>
        <w:bottom w:val="none" w:sz="0" w:space="0" w:color="auto"/>
        <w:right w:val="none" w:sz="0" w:space="0" w:color="auto"/>
      </w:divBdr>
    </w:div>
    <w:div w:id="949043358">
      <w:bodyDiv w:val="1"/>
      <w:marLeft w:val="0"/>
      <w:marRight w:val="0"/>
      <w:marTop w:val="0"/>
      <w:marBottom w:val="0"/>
      <w:divBdr>
        <w:top w:val="none" w:sz="0" w:space="0" w:color="auto"/>
        <w:left w:val="none" w:sz="0" w:space="0" w:color="auto"/>
        <w:bottom w:val="none" w:sz="0" w:space="0" w:color="auto"/>
        <w:right w:val="none" w:sz="0" w:space="0" w:color="auto"/>
      </w:divBdr>
    </w:div>
    <w:div w:id="975798023">
      <w:bodyDiv w:val="1"/>
      <w:marLeft w:val="0"/>
      <w:marRight w:val="0"/>
      <w:marTop w:val="0"/>
      <w:marBottom w:val="0"/>
      <w:divBdr>
        <w:top w:val="none" w:sz="0" w:space="0" w:color="auto"/>
        <w:left w:val="none" w:sz="0" w:space="0" w:color="auto"/>
        <w:bottom w:val="none" w:sz="0" w:space="0" w:color="auto"/>
        <w:right w:val="none" w:sz="0" w:space="0" w:color="auto"/>
      </w:divBdr>
      <w:divsChild>
        <w:div w:id="804547646">
          <w:marLeft w:val="0"/>
          <w:marRight w:val="0"/>
          <w:marTop w:val="0"/>
          <w:marBottom w:val="120"/>
          <w:divBdr>
            <w:top w:val="none" w:sz="0" w:space="0" w:color="auto"/>
            <w:left w:val="none" w:sz="0" w:space="0" w:color="auto"/>
            <w:bottom w:val="none" w:sz="0" w:space="0" w:color="auto"/>
            <w:right w:val="none" w:sz="0" w:space="0" w:color="auto"/>
          </w:divBdr>
          <w:divsChild>
            <w:div w:id="40591926">
              <w:marLeft w:val="0"/>
              <w:marRight w:val="0"/>
              <w:marTop w:val="0"/>
              <w:marBottom w:val="0"/>
              <w:divBdr>
                <w:top w:val="none" w:sz="0" w:space="0" w:color="auto"/>
                <w:left w:val="none" w:sz="0" w:space="0" w:color="auto"/>
                <w:bottom w:val="none" w:sz="0" w:space="0" w:color="auto"/>
                <w:right w:val="none" w:sz="0" w:space="0" w:color="auto"/>
              </w:divBdr>
            </w:div>
            <w:div w:id="293946072">
              <w:marLeft w:val="0"/>
              <w:marRight w:val="0"/>
              <w:marTop w:val="0"/>
              <w:marBottom w:val="0"/>
              <w:divBdr>
                <w:top w:val="none" w:sz="0" w:space="0" w:color="auto"/>
                <w:left w:val="none" w:sz="0" w:space="0" w:color="auto"/>
                <w:bottom w:val="none" w:sz="0" w:space="0" w:color="auto"/>
                <w:right w:val="none" w:sz="0" w:space="0" w:color="auto"/>
              </w:divBdr>
            </w:div>
            <w:div w:id="407967646">
              <w:marLeft w:val="0"/>
              <w:marRight w:val="0"/>
              <w:marTop w:val="0"/>
              <w:marBottom w:val="0"/>
              <w:divBdr>
                <w:top w:val="none" w:sz="0" w:space="0" w:color="auto"/>
                <w:left w:val="none" w:sz="0" w:space="0" w:color="auto"/>
                <w:bottom w:val="none" w:sz="0" w:space="0" w:color="auto"/>
                <w:right w:val="none" w:sz="0" w:space="0" w:color="auto"/>
              </w:divBdr>
            </w:div>
            <w:div w:id="674109832">
              <w:marLeft w:val="0"/>
              <w:marRight w:val="0"/>
              <w:marTop w:val="0"/>
              <w:marBottom w:val="0"/>
              <w:divBdr>
                <w:top w:val="none" w:sz="0" w:space="0" w:color="auto"/>
                <w:left w:val="none" w:sz="0" w:space="0" w:color="auto"/>
                <w:bottom w:val="none" w:sz="0" w:space="0" w:color="auto"/>
                <w:right w:val="none" w:sz="0" w:space="0" w:color="auto"/>
              </w:divBdr>
            </w:div>
            <w:div w:id="690109499">
              <w:marLeft w:val="0"/>
              <w:marRight w:val="0"/>
              <w:marTop w:val="0"/>
              <w:marBottom w:val="0"/>
              <w:divBdr>
                <w:top w:val="none" w:sz="0" w:space="0" w:color="auto"/>
                <w:left w:val="none" w:sz="0" w:space="0" w:color="auto"/>
                <w:bottom w:val="none" w:sz="0" w:space="0" w:color="auto"/>
                <w:right w:val="none" w:sz="0" w:space="0" w:color="auto"/>
              </w:divBdr>
            </w:div>
            <w:div w:id="883754175">
              <w:marLeft w:val="0"/>
              <w:marRight w:val="0"/>
              <w:marTop w:val="0"/>
              <w:marBottom w:val="0"/>
              <w:divBdr>
                <w:top w:val="none" w:sz="0" w:space="0" w:color="auto"/>
                <w:left w:val="none" w:sz="0" w:space="0" w:color="auto"/>
                <w:bottom w:val="none" w:sz="0" w:space="0" w:color="auto"/>
                <w:right w:val="none" w:sz="0" w:space="0" w:color="auto"/>
              </w:divBdr>
            </w:div>
            <w:div w:id="1287397482">
              <w:marLeft w:val="0"/>
              <w:marRight w:val="0"/>
              <w:marTop w:val="0"/>
              <w:marBottom w:val="0"/>
              <w:divBdr>
                <w:top w:val="none" w:sz="0" w:space="0" w:color="auto"/>
                <w:left w:val="none" w:sz="0" w:space="0" w:color="auto"/>
                <w:bottom w:val="none" w:sz="0" w:space="0" w:color="auto"/>
                <w:right w:val="none" w:sz="0" w:space="0" w:color="auto"/>
              </w:divBdr>
            </w:div>
            <w:div w:id="1636061359">
              <w:marLeft w:val="0"/>
              <w:marRight w:val="0"/>
              <w:marTop w:val="0"/>
              <w:marBottom w:val="0"/>
              <w:divBdr>
                <w:top w:val="none" w:sz="0" w:space="0" w:color="auto"/>
                <w:left w:val="none" w:sz="0" w:space="0" w:color="auto"/>
                <w:bottom w:val="none" w:sz="0" w:space="0" w:color="auto"/>
                <w:right w:val="none" w:sz="0" w:space="0" w:color="auto"/>
              </w:divBdr>
            </w:div>
            <w:div w:id="1969972069">
              <w:marLeft w:val="0"/>
              <w:marRight w:val="0"/>
              <w:marTop w:val="0"/>
              <w:marBottom w:val="0"/>
              <w:divBdr>
                <w:top w:val="none" w:sz="0" w:space="0" w:color="auto"/>
                <w:left w:val="none" w:sz="0" w:space="0" w:color="auto"/>
                <w:bottom w:val="none" w:sz="0" w:space="0" w:color="auto"/>
                <w:right w:val="none" w:sz="0" w:space="0" w:color="auto"/>
              </w:divBdr>
            </w:div>
            <w:div w:id="2095737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611576">
      <w:bodyDiv w:val="1"/>
      <w:marLeft w:val="0"/>
      <w:marRight w:val="0"/>
      <w:marTop w:val="0"/>
      <w:marBottom w:val="0"/>
      <w:divBdr>
        <w:top w:val="none" w:sz="0" w:space="0" w:color="auto"/>
        <w:left w:val="none" w:sz="0" w:space="0" w:color="auto"/>
        <w:bottom w:val="none" w:sz="0" w:space="0" w:color="auto"/>
        <w:right w:val="none" w:sz="0" w:space="0" w:color="auto"/>
      </w:divBdr>
    </w:div>
    <w:div w:id="980158845">
      <w:bodyDiv w:val="1"/>
      <w:marLeft w:val="0"/>
      <w:marRight w:val="0"/>
      <w:marTop w:val="0"/>
      <w:marBottom w:val="0"/>
      <w:divBdr>
        <w:top w:val="none" w:sz="0" w:space="0" w:color="auto"/>
        <w:left w:val="none" w:sz="0" w:space="0" w:color="auto"/>
        <w:bottom w:val="none" w:sz="0" w:space="0" w:color="auto"/>
        <w:right w:val="none" w:sz="0" w:space="0" w:color="auto"/>
      </w:divBdr>
    </w:div>
    <w:div w:id="987176109">
      <w:bodyDiv w:val="1"/>
      <w:marLeft w:val="0"/>
      <w:marRight w:val="0"/>
      <w:marTop w:val="0"/>
      <w:marBottom w:val="0"/>
      <w:divBdr>
        <w:top w:val="none" w:sz="0" w:space="0" w:color="auto"/>
        <w:left w:val="none" w:sz="0" w:space="0" w:color="auto"/>
        <w:bottom w:val="none" w:sz="0" w:space="0" w:color="auto"/>
        <w:right w:val="none" w:sz="0" w:space="0" w:color="auto"/>
      </w:divBdr>
    </w:div>
    <w:div w:id="987854454">
      <w:bodyDiv w:val="1"/>
      <w:marLeft w:val="0"/>
      <w:marRight w:val="0"/>
      <w:marTop w:val="0"/>
      <w:marBottom w:val="0"/>
      <w:divBdr>
        <w:top w:val="none" w:sz="0" w:space="0" w:color="auto"/>
        <w:left w:val="none" w:sz="0" w:space="0" w:color="auto"/>
        <w:bottom w:val="none" w:sz="0" w:space="0" w:color="auto"/>
        <w:right w:val="none" w:sz="0" w:space="0" w:color="auto"/>
      </w:divBdr>
    </w:div>
    <w:div w:id="995647415">
      <w:bodyDiv w:val="1"/>
      <w:marLeft w:val="0"/>
      <w:marRight w:val="0"/>
      <w:marTop w:val="0"/>
      <w:marBottom w:val="0"/>
      <w:divBdr>
        <w:top w:val="none" w:sz="0" w:space="0" w:color="auto"/>
        <w:left w:val="none" w:sz="0" w:space="0" w:color="auto"/>
        <w:bottom w:val="none" w:sz="0" w:space="0" w:color="auto"/>
        <w:right w:val="none" w:sz="0" w:space="0" w:color="auto"/>
      </w:divBdr>
    </w:div>
    <w:div w:id="1007443152">
      <w:bodyDiv w:val="1"/>
      <w:marLeft w:val="0"/>
      <w:marRight w:val="0"/>
      <w:marTop w:val="0"/>
      <w:marBottom w:val="0"/>
      <w:divBdr>
        <w:top w:val="none" w:sz="0" w:space="0" w:color="auto"/>
        <w:left w:val="none" w:sz="0" w:space="0" w:color="auto"/>
        <w:bottom w:val="none" w:sz="0" w:space="0" w:color="auto"/>
        <w:right w:val="none" w:sz="0" w:space="0" w:color="auto"/>
      </w:divBdr>
    </w:div>
    <w:div w:id="1023824227">
      <w:bodyDiv w:val="1"/>
      <w:marLeft w:val="0"/>
      <w:marRight w:val="0"/>
      <w:marTop w:val="0"/>
      <w:marBottom w:val="0"/>
      <w:divBdr>
        <w:top w:val="none" w:sz="0" w:space="0" w:color="auto"/>
        <w:left w:val="none" w:sz="0" w:space="0" w:color="auto"/>
        <w:bottom w:val="none" w:sz="0" w:space="0" w:color="auto"/>
        <w:right w:val="none" w:sz="0" w:space="0" w:color="auto"/>
      </w:divBdr>
      <w:divsChild>
        <w:div w:id="2134595001">
          <w:marLeft w:val="0"/>
          <w:marRight w:val="0"/>
          <w:marTop w:val="0"/>
          <w:marBottom w:val="120"/>
          <w:divBdr>
            <w:top w:val="none" w:sz="0" w:space="0" w:color="auto"/>
            <w:left w:val="none" w:sz="0" w:space="0" w:color="auto"/>
            <w:bottom w:val="none" w:sz="0" w:space="0" w:color="auto"/>
            <w:right w:val="none" w:sz="0" w:space="0" w:color="auto"/>
          </w:divBdr>
          <w:divsChild>
            <w:div w:id="21188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293575">
      <w:bodyDiv w:val="1"/>
      <w:marLeft w:val="0"/>
      <w:marRight w:val="0"/>
      <w:marTop w:val="0"/>
      <w:marBottom w:val="0"/>
      <w:divBdr>
        <w:top w:val="none" w:sz="0" w:space="0" w:color="auto"/>
        <w:left w:val="none" w:sz="0" w:space="0" w:color="auto"/>
        <w:bottom w:val="none" w:sz="0" w:space="0" w:color="auto"/>
        <w:right w:val="none" w:sz="0" w:space="0" w:color="auto"/>
      </w:divBdr>
    </w:div>
    <w:div w:id="1034575664">
      <w:bodyDiv w:val="1"/>
      <w:marLeft w:val="0"/>
      <w:marRight w:val="0"/>
      <w:marTop w:val="0"/>
      <w:marBottom w:val="0"/>
      <w:divBdr>
        <w:top w:val="none" w:sz="0" w:space="0" w:color="auto"/>
        <w:left w:val="none" w:sz="0" w:space="0" w:color="auto"/>
        <w:bottom w:val="none" w:sz="0" w:space="0" w:color="auto"/>
        <w:right w:val="none" w:sz="0" w:space="0" w:color="auto"/>
      </w:divBdr>
    </w:div>
    <w:div w:id="1041903800">
      <w:bodyDiv w:val="1"/>
      <w:marLeft w:val="0"/>
      <w:marRight w:val="0"/>
      <w:marTop w:val="0"/>
      <w:marBottom w:val="0"/>
      <w:divBdr>
        <w:top w:val="none" w:sz="0" w:space="0" w:color="auto"/>
        <w:left w:val="none" w:sz="0" w:space="0" w:color="auto"/>
        <w:bottom w:val="none" w:sz="0" w:space="0" w:color="auto"/>
        <w:right w:val="none" w:sz="0" w:space="0" w:color="auto"/>
      </w:divBdr>
    </w:div>
    <w:div w:id="1056129692">
      <w:bodyDiv w:val="1"/>
      <w:marLeft w:val="0"/>
      <w:marRight w:val="0"/>
      <w:marTop w:val="0"/>
      <w:marBottom w:val="0"/>
      <w:divBdr>
        <w:top w:val="none" w:sz="0" w:space="0" w:color="auto"/>
        <w:left w:val="none" w:sz="0" w:space="0" w:color="auto"/>
        <w:bottom w:val="none" w:sz="0" w:space="0" w:color="auto"/>
        <w:right w:val="none" w:sz="0" w:space="0" w:color="auto"/>
      </w:divBdr>
    </w:div>
    <w:div w:id="1106267528">
      <w:bodyDiv w:val="1"/>
      <w:marLeft w:val="0"/>
      <w:marRight w:val="0"/>
      <w:marTop w:val="0"/>
      <w:marBottom w:val="0"/>
      <w:divBdr>
        <w:top w:val="none" w:sz="0" w:space="0" w:color="auto"/>
        <w:left w:val="none" w:sz="0" w:space="0" w:color="auto"/>
        <w:bottom w:val="none" w:sz="0" w:space="0" w:color="auto"/>
        <w:right w:val="none" w:sz="0" w:space="0" w:color="auto"/>
      </w:divBdr>
    </w:div>
    <w:div w:id="1205756223">
      <w:bodyDiv w:val="1"/>
      <w:marLeft w:val="0"/>
      <w:marRight w:val="0"/>
      <w:marTop w:val="0"/>
      <w:marBottom w:val="0"/>
      <w:divBdr>
        <w:top w:val="none" w:sz="0" w:space="0" w:color="auto"/>
        <w:left w:val="none" w:sz="0" w:space="0" w:color="auto"/>
        <w:bottom w:val="none" w:sz="0" w:space="0" w:color="auto"/>
        <w:right w:val="none" w:sz="0" w:space="0" w:color="auto"/>
      </w:divBdr>
    </w:div>
    <w:div w:id="1218934149">
      <w:bodyDiv w:val="1"/>
      <w:marLeft w:val="0"/>
      <w:marRight w:val="0"/>
      <w:marTop w:val="0"/>
      <w:marBottom w:val="0"/>
      <w:divBdr>
        <w:top w:val="none" w:sz="0" w:space="0" w:color="auto"/>
        <w:left w:val="none" w:sz="0" w:space="0" w:color="auto"/>
        <w:bottom w:val="none" w:sz="0" w:space="0" w:color="auto"/>
        <w:right w:val="none" w:sz="0" w:space="0" w:color="auto"/>
      </w:divBdr>
    </w:div>
    <w:div w:id="1219630463">
      <w:bodyDiv w:val="1"/>
      <w:marLeft w:val="0"/>
      <w:marRight w:val="0"/>
      <w:marTop w:val="0"/>
      <w:marBottom w:val="0"/>
      <w:divBdr>
        <w:top w:val="none" w:sz="0" w:space="0" w:color="auto"/>
        <w:left w:val="none" w:sz="0" w:space="0" w:color="auto"/>
        <w:bottom w:val="none" w:sz="0" w:space="0" w:color="auto"/>
        <w:right w:val="none" w:sz="0" w:space="0" w:color="auto"/>
      </w:divBdr>
    </w:div>
    <w:div w:id="1270236067">
      <w:bodyDiv w:val="1"/>
      <w:marLeft w:val="0"/>
      <w:marRight w:val="0"/>
      <w:marTop w:val="0"/>
      <w:marBottom w:val="0"/>
      <w:divBdr>
        <w:top w:val="none" w:sz="0" w:space="0" w:color="auto"/>
        <w:left w:val="none" w:sz="0" w:space="0" w:color="auto"/>
        <w:bottom w:val="none" w:sz="0" w:space="0" w:color="auto"/>
        <w:right w:val="none" w:sz="0" w:space="0" w:color="auto"/>
      </w:divBdr>
    </w:div>
    <w:div w:id="1305739845">
      <w:bodyDiv w:val="1"/>
      <w:marLeft w:val="0"/>
      <w:marRight w:val="0"/>
      <w:marTop w:val="0"/>
      <w:marBottom w:val="0"/>
      <w:divBdr>
        <w:top w:val="none" w:sz="0" w:space="0" w:color="auto"/>
        <w:left w:val="none" w:sz="0" w:space="0" w:color="auto"/>
        <w:bottom w:val="none" w:sz="0" w:space="0" w:color="auto"/>
        <w:right w:val="none" w:sz="0" w:space="0" w:color="auto"/>
      </w:divBdr>
    </w:div>
    <w:div w:id="1314288545">
      <w:bodyDiv w:val="1"/>
      <w:marLeft w:val="0"/>
      <w:marRight w:val="0"/>
      <w:marTop w:val="0"/>
      <w:marBottom w:val="0"/>
      <w:divBdr>
        <w:top w:val="none" w:sz="0" w:space="0" w:color="auto"/>
        <w:left w:val="none" w:sz="0" w:space="0" w:color="auto"/>
        <w:bottom w:val="none" w:sz="0" w:space="0" w:color="auto"/>
        <w:right w:val="none" w:sz="0" w:space="0" w:color="auto"/>
      </w:divBdr>
    </w:div>
    <w:div w:id="1315403845">
      <w:bodyDiv w:val="1"/>
      <w:marLeft w:val="0"/>
      <w:marRight w:val="0"/>
      <w:marTop w:val="0"/>
      <w:marBottom w:val="0"/>
      <w:divBdr>
        <w:top w:val="none" w:sz="0" w:space="0" w:color="auto"/>
        <w:left w:val="none" w:sz="0" w:space="0" w:color="auto"/>
        <w:bottom w:val="none" w:sz="0" w:space="0" w:color="auto"/>
        <w:right w:val="none" w:sz="0" w:space="0" w:color="auto"/>
      </w:divBdr>
    </w:div>
    <w:div w:id="1320693336">
      <w:bodyDiv w:val="1"/>
      <w:marLeft w:val="0"/>
      <w:marRight w:val="0"/>
      <w:marTop w:val="0"/>
      <w:marBottom w:val="0"/>
      <w:divBdr>
        <w:top w:val="none" w:sz="0" w:space="0" w:color="auto"/>
        <w:left w:val="none" w:sz="0" w:space="0" w:color="auto"/>
        <w:bottom w:val="none" w:sz="0" w:space="0" w:color="auto"/>
        <w:right w:val="none" w:sz="0" w:space="0" w:color="auto"/>
      </w:divBdr>
    </w:div>
    <w:div w:id="1332872372">
      <w:bodyDiv w:val="1"/>
      <w:marLeft w:val="0"/>
      <w:marRight w:val="0"/>
      <w:marTop w:val="0"/>
      <w:marBottom w:val="0"/>
      <w:divBdr>
        <w:top w:val="none" w:sz="0" w:space="0" w:color="auto"/>
        <w:left w:val="none" w:sz="0" w:space="0" w:color="auto"/>
        <w:bottom w:val="none" w:sz="0" w:space="0" w:color="auto"/>
        <w:right w:val="none" w:sz="0" w:space="0" w:color="auto"/>
      </w:divBdr>
      <w:divsChild>
        <w:div w:id="835265374">
          <w:marLeft w:val="0"/>
          <w:marRight w:val="0"/>
          <w:marTop w:val="0"/>
          <w:marBottom w:val="120"/>
          <w:divBdr>
            <w:top w:val="none" w:sz="0" w:space="0" w:color="auto"/>
            <w:left w:val="none" w:sz="0" w:space="0" w:color="auto"/>
            <w:bottom w:val="none" w:sz="0" w:space="0" w:color="auto"/>
            <w:right w:val="none" w:sz="0" w:space="0" w:color="auto"/>
          </w:divBdr>
          <w:divsChild>
            <w:div w:id="43481573">
              <w:marLeft w:val="0"/>
              <w:marRight w:val="0"/>
              <w:marTop w:val="0"/>
              <w:marBottom w:val="0"/>
              <w:divBdr>
                <w:top w:val="none" w:sz="0" w:space="0" w:color="auto"/>
                <w:left w:val="none" w:sz="0" w:space="0" w:color="auto"/>
                <w:bottom w:val="none" w:sz="0" w:space="0" w:color="auto"/>
                <w:right w:val="none" w:sz="0" w:space="0" w:color="auto"/>
              </w:divBdr>
            </w:div>
            <w:div w:id="73014068">
              <w:marLeft w:val="0"/>
              <w:marRight w:val="0"/>
              <w:marTop w:val="0"/>
              <w:marBottom w:val="0"/>
              <w:divBdr>
                <w:top w:val="none" w:sz="0" w:space="0" w:color="auto"/>
                <w:left w:val="none" w:sz="0" w:space="0" w:color="auto"/>
                <w:bottom w:val="none" w:sz="0" w:space="0" w:color="auto"/>
                <w:right w:val="none" w:sz="0" w:space="0" w:color="auto"/>
              </w:divBdr>
            </w:div>
            <w:div w:id="196626521">
              <w:marLeft w:val="0"/>
              <w:marRight w:val="0"/>
              <w:marTop w:val="0"/>
              <w:marBottom w:val="0"/>
              <w:divBdr>
                <w:top w:val="none" w:sz="0" w:space="0" w:color="auto"/>
                <w:left w:val="none" w:sz="0" w:space="0" w:color="auto"/>
                <w:bottom w:val="none" w:sz="0" w:space="0" w:color="auto"/>
                <w:right w:val="none" w:sz="0" w:space="0" w:color="auto"/>
              </w:divBdr>
            </w:div>
            <w:div w:id="292254023">
              <w:marLeft w:val="0"/>
              <w:marRight w:val="0"/>
              <w:marTop w:val="0"/>
              <w:marBottom w:val="0"/>
              <w:divBdr>
                <w:top w:val="none" w:sz="0" w:space="0" w:color="auto"/>
                <w:left w:val="none" w:sz="0" w:space="0" w:color="auto"/>
                <w:bottom w:val="none" w:sz="0" w:space="0" w:color="auto"/>
                <w:right w:val="none" w:sz="0" w:space="0" w:color="auto"/>
              </w:divBdr>
            </w:div>
            <w:div w:id="459692268">
              <w:marLeft w:val="0"/>
              <w:marRight w:val="0"/>
              <w:marTop w:val="0"/>
              <w:marBottom w:val="0"/>
              <w:divBdr>
                <w:top w:val="none" w:sz="0" w:space="0" w:color="auto"/>
                <w:left w:val="none" w:sz="0" w:space="0" w:color="auto"/>
                <w:bottom w:val="none" w:sz="0" w:space="0" w:color="auto"/>
                <w:right w:val="none" w:sz="0" w:space="0" w:color="auto"/>
              </w:divBdr>
            </w:div>
            <w:div w:id="538859866">
              <w:marLeft w:val="0"/>
              <w:marRight w:val="0"/>
              <w:marTop w:val="0"/>
              <w:marBottom w:val="0"/>
              <w:divBdr>
                <w:top w:val="none" w:sz="0" w:space="0" w:color="auto"/>
                <w:left w:val="none" w:sz="0" w:space="0" w:color="auto"/>
                <w:bottom w:val="none" w:sz="0" w:space="0" w:color="auto"/>
                <w:right w:val="none" w:sz="0" w:space="0" w:color="auto"/>
              </w:divBdr>
            </w:div>
            <w:div w:id="566453912">
              <w:marLeft w:val="0"/>
              <w:marRight w:val="0"/>
              <w:marTop w:val="0"/>
              <w:marBottom w:val="0"/>
              <w:divBdr>
                <w:top w:val="none" w:sz="0" w:space="0" w:color="auto"/>
                <w:left w:val="none" w:sz="0" w:space="0" w:color="auto"/>
                <w:bottom w:val="none" w:sz="0" w:space="0" w:color="auto"/>
                <w:right w:val="none" w:sz="0" w:space="0" w:color="auto"/>
              </w:divBdr>
            </w:div>
            <w:div w:id="735973807">
              <w:marLeft w:val="0"/>
              <w:marRight w:val="0"/>
              <w:marTop w:val="0"/>
              <w:marBottom w:val="0"/>
              <w:divBdr>
                <w:top w:val="none" w:sz="0" w:space="0" w:color="auto"/>
                <w:left w:val="none" w:sz="0" w:space="0" w:color="auto"/>
                <w:bottom w:val="none" w:sz="0" w:space="0" w:color="auto"/>
                <w:right w:val="none" w:sz="0" w:space="0" w:color="auto"/>
              </w:divBdr>
            </w:div>
            <w:div w:id="810250666">
              <w:marLeft w:val="0"/>
              <w:marRight w:val="0"/>
              <w:marTop w:val="0"/>
              <w:marBottom w:val="0"/>
              <w:divBdr>
                <w:top w:val="none" w:sz="0" w:space="0" w:color="auto"/>
                <w:left w:val="none" w:sz="0" w:space="0" w:color="auto"/>
                <w:bottom w:val="none" w:sz="0" w:space="0" w:color="auto"/>
                <w:right w:val="none" w:sz="0" w:space="0" w:color="auto"/>
              </w:divBdr>
            </w:div>
            <w:div w:id="851071503">
              <w:marLeft w:val="0"/>
              <w:marRight w:val="0"/>
              <w:marTop w:val="0"/>
              <w:marBottom w:val="0"/>
              <w:divBdr>
                <w:top w:val="none" w:sz="0" w:space="0" w:color="auto"/>
                <w:left w:val="none" w:sz="0" w:space="0" w:color="auto"/>
                <w:bottom w:val="none" w:sz="0" w:space="0" w:color="auto"/>
                <w:right w:val="none" w:sz="0" w:space="0" w:color="auto"/>
              </w:divBdr>
            </w:div>
            <w:div w:id="918903819">
              <w:marLeft w:val="0"/>
              <w:marRight w:val="0"/>
              <w:marTop w:val="0"/>
              <w:marBottom w:val="0"/>
              <w:divBdr>
                <w:top w:val="none" w:sz="0" w:space="0" w:color="auto"/>
                <w:left w:val="none" w:sz="0" w:space="0" w:color="auto"/>
                <w:bottom w:val="none" w:sz="0" w:space="0" w:color="auto"/>
                <w:right w:val="none" w:sz="0" w:space="0" w:color="auto"/>
              </w:divBdr>
            </w:div>
            <w:div w:id="1427268480">
              <w:marLeft w:val="0"/>
              <w:marRight w:val="0"/>
              <w:marTop w:val="0"/>
              <w:marBottom w:val="0"/>
              <w:divBdr>
                <w:top w:val="none" w:sz="0" w:space="0" w:color="auto"/>
                <w:left w:val="none" w:sz="0" w:space="0" w:color="auto"/>
                <w:bottom w:val="none" w:sz="0" w:space="0" w:color="auto"/>
                <w:right w:val="none" w:sz="0" w:space="0" w:color="auto"/>
              </w:divBdr>
            </w:div>
            <w:div w:id="1556890561">
              <w:marLeft w:val="0"/>
              <w:marRight w:val="0"/>
              <w:marTop w:val="0"/>
              <w:marBottom w:val="0"/>
              <w:divBdr>
                <w:top w:val="none" w:sz="0" w:space="0" w:color="auto"/>
                <w:left w:val="none" w:sz="0" w:space="0" w:color="auto"/>
                <w:bottom w:val="none" w:sz="0" w:space="0" w:color="auto"/>
                <w:right w:val="none" w:sz="0" w:space="0" w:color="auto"/>
              </w:divBdr>
            </w:div>
            <w:div w:id="1699230923">
              <w:marLeft w:val="0"/>
              <w:marRight w:val="0"/>
              <w:marTop w:val="0"/>
              <w:marBottom w:val="0"/>
              <w:divBdr>
                <w:top w:val="none" w:sz="0" w:space="0" w:color="auto"/>
                <w:left w:val="none" w:sz="0" w:space="0" w:color="auto"/>
                <w:bottom w:val="none" w:sz="0" w:space="0" w:color="auto"/>
                <w:right w:val="none" w:sz="0" w:space="0" w:color="auto"/>
              </w:divBdr>
            </w:div>
            <w:div w:id="1704090199">
              <w:marLeft w:val="0"/>
              <w:marRight w:val="0"/>
              <w:marTop w:val="0"/>
              <w:marBottom w:val="0"/>
              <w:divBdr>
                <w:top w:val="none" w:sz="0" w:space="0" w:color="auto"/>
                <w:left w:val="none" w:sz="0" w:space="0" w:color="auto"/>
                <w:bottom w:val="none" w:sz="0" w:space="0" w:color="auto"/>
                <w:right w:val="none" w:sz="0" w:space="0" w:color="auto"/>
              </w:divBdr>
            </w:div>
            <w:div w:id="1797790588">
              <w:marLeft w:val="0"/>
              <w:marRight w:val="0"/>
              <w:marTop w:val="0"/>
              <w:marBottom w:val="0"/>
              <w:divBdr>
                <w:top w:val="none" w:sz="0" w:space="0" w:color="auto"/>
                <w:left w:val="none" w:sz="0" w:space="0" w:color="auto"/>
                <w:bottom w:val="none" w:sz="0" w:space="0" w:color="auto"/>
                <w:right w:val="none" w:sz="0" w:space="0" w:color="auto"/>
              </w:divBdr>
            </w:div>
            <w:div w:id="1863854934">
              <w:marLeft w:val="0"/>
              <w:marRight w:val="0"/>
              <w:marTop w:val="0"/>
              <w:marBottom w:val="0"/>
              <w:divBdr>
                <w:top w:val="none" w:sz="0" w:space="0" w:color="auto"/>
                <w:left w:val="none" w:sz="0" w:space="0" w:color="auto"/>
                <w:bottom w:val="none" w:sz="0" w:space="0" w:color="auto"/>
                <w:right w:val="none" w:sz="0" w:space="0" w:color="auto"/>
              </w:divBdr>
            </w:div>
            <w:div w:id="1879972853">
              <w:marLeft w:val="0"/>
              <w:marRight w:val="0"/>
              <w:marTop w:val="0"/>
              <w:marBottom w:val="0"/>
              <w:divBdr>
                <w:top w:val="none" w:sz="0" w:space="0" w:color="auto"/>
                <w:left w:val="none" w:sz="0" w:space="0" w:color="auto"/>
                <w:bottom w:val="none" w:sz="0" w:space="0" w:color="auto"/>
                <w:right w:val="none" w:sz="0" w:space="0" w:color="auto"/>
              </w:divBdr>
            </w:div>
            <w:div w:id="1917206296">
              <w:marLeft w:val="0"/>
              <w:marRight w:val="0"/>
              <w:marTop w:val="0"/>
              <w:marBottom w:val="0"/>
              <w:divBdr>
                <w:top w:val="none" w:sz="0" w:space="0" w:color="auto"/>
                <w:left w:val="none" w:sz="0" w:space="0" w:color="auto"/>
                <w:bottom w:val="none" w:sz="0" w:space="0" w:color="auto"/>
                <w:right w:val="none" w:sz="0" w:space="0" w:color="auto"/>
              </w:divBdr>
            </w:div>
            <w:div w:id="1948536284">
              <w:marLeft w:val="0"/>
              <w:marRight w:val="0"/>
              <w:marTop w:val="0"/>
              <w:marBottom w:val="0"/>
              <w:divBdr>
                <w:top w:val="none" w:sz="0" w:space="0" w:color="auto"/>
                <w:left w:val="none" w:sz="0" w:space="0" w:color="auto"/>
                <w:bottom w:val="none" w:sz="0" w:space="0" w:color="auto"/>
                <w:right w:val="none" w:sz="0" w:space="0" w:color="auto"/>
              </w:divBdr>
            </w:div>
            <w:div w:id="1964918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976088">
      <w:bodyDiv w:val="1"/>
      <w:marLeft w:val="0"/>
      <w:marRight w:val="0"/>
      <w:marTop w:val="0"/>
      <w:marBottom w:val="0"/>
      <w:divBdr>
        <w:top w:val="none" w:sz="0" w:space="0" w:color="auto"/>
        <w:left w:val="none" w:sz="0" w:space="0" w:color="auto"/>
        <w:bottom w:val="none" w:sz="0" w:space="0" w:color="auto"/>
        <w:right w:val="none" w:sz="0" w:space="0" w:color="auto"/>
      </w:divBdr>
    </w:div>
    <w:div w:id="1400636182">
      <w:bodyDiv w:val="1"/>
      <w:marLeft w:val="0"/>
      <w:marRight w:val="0"/>
      <w:marTop w:val="0"/>
      <w:marBottom w:val="0"/>
      <w:divBdr>
        <w:top w:val="none" w:sz="0" w:space="0" w:color="auto"/>
        <w:left w:val="none" w:sz="0" w:space="0" w:color="auto"/>
        <w:bottom w:val="none" w:sz="0" w:space="0" w:color="auto"/>
        <w:right w:val="none" w:sz="0" w:space="0" w:color="auto"/>
      </w:divBdr>
    </w:div>
    <w:div w:id="1409696081">
      <w:bodyDiv w:val="1"/>
      <w:marLeft w:val="0"/>
      <w:marRight w:val="0"/>
      <w:marTop w:val="0"/>
      <w:marBottom w:val="0"/>
      <w:divBdr>
        <w:top w:val="none" w:sz="0" w:space="0" w:color="auto"/>
        <w:left w:val="none" w:sz="0" w:space="0" w:color="auto"/>
        <w:bottom w:val="none" w:sz="0" w:space="0" w:color="auto"/>
        <w:right w:val="none" w:sz="0" w:space="0" w:color="auto"/>
      </w:divBdr>
    </w:div>
    <w:div w:id="1433428527">
      <w:bodyDiv w:val="1"/>
      <w:marLeft w:val="0"/>
      <w:marRight w:val="0"/>
      <w:marTop w:val="0"/>
      <w:marBottom w:val="0"/>
      <w:divBdr>
        <w:top w:val="none" w:sz="0" w:space="0" w:color="auto"/>
        <w:left w:val="none" w:sz="0" w:space="0" w:color="auto"/>
        <w:bottom w:val="none" w:sz="0" w:space="0" w:color="auto"/>
        <w:right w:val="none" w:sz="0" w:space="0" w:color="auto"/>
      </w:divBdr>
    </w:div>
    <w:div w:id="1463494761">
      <w:bodyDiv w:val="1"/>
      <w:marLeft w:val="0"/>
      <w:marRight w:val="0"/>
      <w:marTop w:val="0"/>
      <w:marBottom w:val="0"/>
      <w:divBdr>
        <w:top w:val="none" w:sz="0" w:space="0" w:color="auto"/>
        <w:left w:val="none" w:sz="0" w:space="0" w:color="auto"/>
        <w:bottom w:val="none" w:sz="0" w:space="0" w:color="auto"/>
        <w:right w:val="none" w:sz="0" w:space="0" w:color="auto"/>
      </w:divBdr>
    </w:div>
    <w:div w:id="1473251598">
      <w:bodyDiv w:val="1"/>
      <w:marLeft w:val="0"/>
      <w:marRight w:val="0"/>
      <w:marTop w:val="0"/>
      <w:marBottom w:val="0"/>
      <w:divBdr>
        <w:top w:val="none" w:sz="0" w:space="0" w:color="auto"/>
        <w:left w:val="none" w:sz="0" w:space="0" w:color="auto"/>
        <w:bottom w:val="none" w:sz="0" w:space="0" w:color="auto"/>
        <w:right w:val="none" w:sz="0" w:space="0" w:color="auto"/>
      </w:divBdr>
    </w:div>
    <w:div w:id="1485387812">
      <w:bodyDiv w:val="1"/>
      <w:marLeft w:val="0"/>
      <w:marRight w:val="0"/>
      <w:marTop w:val="0"/>
      <w:marBottom w:val="0"/>
      <w:divBdr>
        <w:top w:val="none" w:sz="0" w:space="0" w:color="auto"/>
        <w:left w:val="none" w:sz="0" w:space="0" w:color="auto"/>
        <w:bottom w:val="none" w:sz="0" w:space="0" w:color="auto"/>
        <w:right w:val="none" w:sz="0" w:space="0" w:color="auto"/>
      </w:divBdr>
    </w:div>
    <w:div w:id="1513646167">
      <w:bodyDiv w:val="1"/>
      <w:marLeft w:val="0"/>
      <w:marRight w:val="0"/>
      <w:marTop w:val="0"/>
      <w:marBottom w:val="0"/>
      <w:divBdr>
        <w:top w:val="none" w:sz="0" w:space="0" w:color="auto"/>
        <w:left w:val="none" w:sz="0" w:space="0" w:color="auto"/>
        <w:bottom w:val="none" w:sz="0" w:space="0" w:color="auto"/>
        <w:right w:val="none" w:sz="0" w:space="0" w:color="auto"/>
      </w:divBdr>
    </w:div>
    <w:div w:id="1517815996">
      <w:bodyDiv w:val="1"/>
      <w:marLeft w:val="0"/>
      <w:marRight w:val="0"/>
      <w:marTop w:val="0"/>
      <w:marBottom w:val="0"/>
      <w:divBdr>
        <w:top w:val="none" w:sz="0" w:space="0" w:color="auto"/>
        <w:left w:val="none" w:sz="0" w:space="0" w:color="auto"/>
        <w:bottom w:val="none" w:sz="0" w:space="0" w:color="auto"/>
        <w:right w:val="none" w:sz="0" w:space="0" w:color="auto"/>
      </w:divBdr>
    </w:div>
    <w:div w:id="1540893843">
      <w:bodyDiv w:val="1"/>
      <w:marLeft w:val="0"/>
      <w:marRight w:val="0"/>
      <w:marTop w:val="0"/>
      <w:marBottom w:val="0"/>
      <w:divBdr>
        <w:top w:val="none" w:sz="0" w:space="0" w:color="auto"/>
        <w:left w:val="none" w:sz="0" w:space="0" w:color="auto"/>
        <w:bottom w:val="none" w:sz="0" w:space="0" w:color="auto"/>
        <w:right w:val="none" w:sz="0" w:space="0" w:color="auto"/>
      </w:divBdr>
    </w:div>
    <w:div w:id="1576813834">
      <w:bodyDiv w:val="1"/>
      <w:marLeft w:val="0"/>
      <w:marRight w:val="0"/>
      <w:marTop w:val="0"/>
      <w:marBottom w:val="0"/>
      <w:divBdr>
        <w:top w:val="none" w:sz="0" w:space="0" w:color="auto"/>
        <w:left w:val="none" w:sz="0" w:space="0" w:color="auto"/>
        <w:bottom w:val="none" w:sz="0" w:space="0" w:color="auto"/>
        <w:right w:val="none" w:sz="0" w:space="0" w:color="auto"/>
      </w:divBdr>
    </w:div>
    <w:div w:id="1662809503">
      <w:bodyDiv w:val="1"/>
      <w:marLeft w:val="0"/>
      <w:marRight w:val="0"/>
      <w:marTop w:val="0"/>
      <w:marBottom w:val="0"/>
      <w:divBdr>
        <w:top w:val="none" w:sz="0" w:space="0" w:color="auto"/>
        <w:left w:val="none" w:sz="0" w:space="0" w:color="auto"/>
        <w:bottom w:val="none" w:sz="0" w:space="0" w:color="auto"/>
        <w:right w:val="none" w:sz="0" w:space="0" w:color="auto"/>
      </w:divBdr>
    </w:div>
    <w:div w:id="1664625069">
      <w:bodyDiv w:val="1"/>
      <w:marLeft w:val="0"/>
      <w:marRight w:val="0"/>
      <w:marTop w:val="0"/>
      <w:marBottom w:val="0"/>
      <w:divBdr>
        <w:top w:val="none" w:sz="0" w:space="0" w:color="auto"/>
        <w:left w:val="none" w:sz="0" w:space="0" w:color="auto"/>
        <w:bottom w:val="none" w:sz="0" w:space="0" w:color="auto"/>
        <w:right w:val="none" w:sz="0" w:space="0" w:color="auto"/>
      </w:divBdr>
      <w:divsChild>
        <w:div w:id="639503864">
          <w:marLeft w:val="0"/>
          <w:marRight w:val="0"/>
          <w:marTop w:val="0"/>
          <w:marBottom w:val="120"/>
          <w:divBdr>
            <w:top w:val="none" w:sz="0" w:space="0" w:color="auto"/>
            <w:left w:val="none" w:sz="0" w:space="0" w:color="auto"/>
            <w:bottom w:val="none" w:sz="0" w:space="0" w:color="auto"/>
            <w:right w:val="none" w:sz="0" w:space="0" w:color="auto"/>
          </w:divBdr>
          <w:divsChild>
            <w:div w:id="204369070">
              <w:marLeft w:val="0"/>
              <w:marRight w:val="0"/>
              <w:marTop w:val="0"/>
              <w:marBottom w:val="0"/>
              <w:divBdr>
                <w:top w:val="none" w:sz="0" w:space="0" w:color="auto"/>
                <w:left w:val="none" w:sz="0" w:space="0" w:color="auto"/>
                <w:bottom w:val="none" w:sz="0" w:space="0" w:color="auto"/>
                <w:right w:val="none" w:sz="0" w:space="0" w:color="auto"/>
              </w:divBdr>
            </w:div>
            <w:div w:id="225803625">
              <w:marLeft w:val="0"/>
              <w:marRight w:val="0"/>
              <w:marTop w:val="0"/>
              <w:marBottom w:val="0"/>
              <w:divBdr>
                <w:top w:val="none" w:sz="0" w:space="0" w:color="auto"/>
                <w:left w:val="none" w:sz="0" w:space="0" w:color="auto"/>
                <w:bottom w:val="none" w:sz="0" w:space="0" w:color="auto"/>
                <w:right w:val="none" w:sz="0" w:space="0" w:color="auto"/>
              </w:divBdr>
            </w:div>
            <w:div w:id="277176013">
              <w:marLeft w:val="0"/>
              <w:marRight w:val="0"/>
              <w:marTop w:val="0"/>
              <w:marBottom w:val="0"/>
              <w:divBdr>
                <w:top w:val="none" w:sz="0" w:space="0" w:color="auto"/>
                <w:left w:val="none" w:sz="0" w:space="0" w:color="auto"/>
                <w:bottom w:val="none" w:sz="0" w:space="0" w:color="auto"/>
                <w:right w:val="none" w:sz="0" w:space="0" w:color="auto"/>
              </w:divBdr>
            </w:div>
            <w:div w:id="292831887">
              <w:marLeft w:val="0"/>
              <w:marRight w:val="0"/>
              <w:marTop w:val="0"/>
              <w:marBottom w:val="0"/>
              <w:divBdr>
                <w:top w:val="none" w:sz="0" w:space="0" w:color="auto"/>
                <w:left w:val="none" w:sz="0" w:space="0" w:color="auto"/>
                <w:bottom w:val="none" w:sz="0" w:space="0" w:color="auto"/>
                <w:right w:val="none" w:sz="0" w:space="0" w:color="auto"/>
              </w:divBdr>
            </w:div>
            <w:div w:id="308635984">
              <w:marLeft w:val="0"/>
              <w:marRight w:val="0"/>
              <w:marTop w:val="0"/>
              <w:marBottom w:val="0"/>
              <w:divBdr>
                <w:top w:val="none" w:sz="0" w:space="0" w:color="auto"/>
                <w:left w:val="none" w:sz="0" w:space="0" w:color="auto"/>
                <w:bottom w:val="none" w:sz="0" w:space="0" w:color="auto"/>
                <w:right w:val="none" w:sz="0" w:space="0" w:color="auto"/>
              </w:divBdr>
            </w:div>
            <w:div w:id="473564321">
              <w:marLeft w:val="0"/>
              <w:marRight w:val="0"/>
              <w:marTop w:val="0"/>
              <w:marBottom w:val="0"/>
              <w:divBdr>
                <w:top w:val="none" w:sz="0" w:space="0" w:color="auto"/>
                <w:left w:val="none" w:sz="0" w:space="0" w:color="auto"/>
                <w:bottom w:val="none" w:sz="0" w:space="0" w:color="auto"/>
                <w:right w:val="none" w:sz="0" w:space="0" w:color="auto"/>
              </w:divBdr>
            </w:div>
            <w:div w:id="500005351">
              <w:marLeft w:val="0"/>
              <w:marRight w:val="0"/>
              <w:marTop w:val="0"/>
              <w:marBottom w:val="0"/>
              <w:divBdr>
                <w:top w:val="none" w:sz="0" w:space="0" w:color="auto"/>
                <w:left w:val="none" w:sz="0" w:space="0" w:color="auto"/>
                <w:bottom w:val="none" w:sz="0" w:space="0" w:color="auto"/>
                <w:right w:val="none" w:sz="0" w:space="0" w:color="auto"/>
              </w:divBdr>
            </w:div>
            <w:div w:id="588663445">
              <w:marLeft w:val="0"/>
              <w:marRight w:val="0"/>
              <w:marTop w:val="0"/>
              <w:marBottom w:val="0"/>
              <w:divBdr>
                <w:top w:val="none" w:sz="0" w:space="0" w:color="auto"/>
                <w:left w:val="none" w:sz="0" w:space="0" w:color="auto"/>
                <w:bottom w:val="none" w:sz="0" w:space="0" w:color="auto"/>
                <w:right w:val="none" w:sz="0" w:space="0" w:color="auto"/>
              </w:divBdr>
            </w:div>
            <w:div w:id="696394339">
              <w:marLeft w:val="0"/>
              <w:marRight w:val="0"/>
              <w:marTop w:val="0"/>
              <w:marBottom w:val="0"/>
              <w:divBdr>
                <w:top w:val="none" w:sz="0" w:space="0" w:color="auto"/>
                <w:left w:val="none" w:sz="0" w:space="0" w:color="auto"/>
                <w:bottom w:val="none" w:sz="0" w:space="0" w:color="auto"/>
                <w:right w:val="none" w:sz="0" w:space="0" w:color="auto"/>
              </w:divBdr>
            </w:div>
            <w:div w:id="866021317">
              <w:marLeft w:val="0"/>
              <w:marRight w:val="0"/>
              <w:marTop w:val="0"/>
              <w:marBottom w:val="0"/>
              <w:divBdr>
                <w:top w:val="none" w:sz="0" w:space="0" w:color="auto"/>
                <w:left w:val="none" w:sz="0" w:space="0" w:color="auto"/>
                <w:bottom w:val="none" w:sz="0" w:space="0" w:color="auto"/>
                <w:right w:val="none" w:sz="0" w:space="0" w:color="auto"/>
              </w:divBdr>
            </w:div>
            <w:div w:id="984044224">
              <w:marLeft w:val="0"/>
              <w:marRight w:val="0"/>
              <w:marTop w:val="0"/>
              <w:marBottom w:val="0"/>
              <w:divBdr>
                <w:top w:val="none" w:sz="0" w:space="0" w:color="auto"/>
                <w:left w:val="none" w:sz="0" w:space="0" w:color="auto"/>
                <w:bottom w:val="none" w:sz="0" w:space="0" w:color="auto"/>
                <w:right w:val="none" w:sz="0" w:space="0" w:color="auto"/>
              </w:divBdr>
            </w:div>
            <w:div w:id="1030841895">
              <w:marLeft w:val="0"/>
              <w:marRight w:val="0"/>
              <w:marTop w:val="0"/>
              <w:marBottom w:val="0"/>
              <w:divBdr>
                <w:top w:val="none" w:sz="0" w:space="0" w:color="auto"/>
                <w:left w:val="none" w:sz="0" w:space="0" w:color="auto"/>
                <w:bottom w:val="none" w:sz="0" w:space="0" w:color="auto"/>
                <w:right w:val="none" w:sz="0" w:space="0" w:color="auto"/>
              </w:divBdr>
            </w:div>
            <w:div w:id="1080563571">
              <w:marLeft w:val="0"/>
              <w:marRight w:val="0"/>
              <w:marTop w:val="0"/>
              <w:marBottom w:val="0"/>
              <w:divBdr>
                <w:top w:val="none" w:sz="0" w:space="0" w:color="auto"/>
                <w:left w:val="none" w:sz="0" w:space="0" w:color="auto"/>
                <w:bottom w:val="none" w:sz="0" w:space="0" w:color="auto"/>
                <w:right w:val="none" w:sz="0" w:space="0" w:color="auto"/>
              </w:divBdr>
            </w:div>
            <w:div w:id="1253859862">
              <w:marLeft w:val="0"/>
              <w:marRight w:val="0"/>
              <w:marTop w:val="0"/>
              <w:marBottom w:val="0"/>
              <w:divBdr>
                <w:top w:val="none" w:sz="0" w:space="0" w:color="auto"/>
                <w:left w:val="none" w:sz="0" w:space="0" w:color="auto"/>
                <w:bottom w:val="none" w:sz="0" w:space="0" w:color="auto"/>
                <w:right w:val="none" w:sz="0" w:space="0" w:color="auto"/>
              </w:divBdr>
            </w:div>
            <w:div w:id="1269388640">
              <w:marLeft w:val="0"/>
              <w:marRight w:val="0"/>
              <w:marTop w:val="0"/>
              <w:marBottom w:val="0"/>
              <w:divBdr>
                <w:top w:val="none" w:sz="0" w:space="0" w:color="auto"/>
                <w:left w:val="none" w:sz="0" w:space="0" w:color="auto"/>
                <w:bottom w:val="none" w:sz="0" w:space="0" w:color="auto"/>
                <w:right w:val="none" w:sz="0" w:space="0" w:color="auto"/>
              </w:divBdr>
            </w:div>
            <w:div w:id="1334994649">
              <w:marLeft w:val="0"/>
              <w:marRight w:val="0"/>
              <w:marTop w:val="0"/>
              <w:marBottom w:val="0"/>
              <w:divBdr>
                <w:top w:val="none" w:sz="0" w:space="0" w:color="auto"/>
                <w:left w:val="none" w:sz="0" w:space="0" w:color="auto"/>
                <w:bottom w:val="none" w:sz="0" w:space="0" w:color="auto"/>
                <w:right w:val="none" w:sz="0" w:space="0" w:color="auto"/>
              </w:divBdr>
            </w:div>
            <w:div w:id="1550340816">
              <w:marLeft w:val="0"/>
              <w:marRight w:val="0"/>
              <w:marTop w:val="0"/>
              <w:marBottom w:val="0"/>
              <w:divBdr>
                <w:top w:val="none" w:sz="0" w:space="0" w:color="auto"/>
                <w:left w:val="none" w:sz="0" w:space="0" w:color="auto"/>
                <w:bottom w:val="none" w:sz="0" w:space="0" w:color="auto"/>
                <w:right w:val="none" w:sz="0" w:space="0" w:color="auto"/>
              </w:divBdr>
            </w:div>
            <w:div w:id="1788234473">
              <w:marLeft w:val="0"/>
              <w:marRight w:val="0"/>
              <w:marTop w:val="0"/>
              <w:marBottom w:val="0"/>
              <w:divBdr>
                <w:top w:val="none" w:sz="0" w:space="0" w:color="auto"/>
                <w:left w:val="none" w:sz="0" w:space="0" w:color="auto"/>
                <w:bottom w:val="none" w:sz="0" w:space="0" w:color="auto"/>
                <w:right w:val="none" w:sz="0" w:space="0" w:color="auto"/>
              </w:divBdr>
            </w:div>
            <w:div w:id="1881816576">
              <w:marLeft w:val="0"/>
              <w:marRight w:val="0"/>
              <w:marTop w:val="0"/>
              <w:marBottom w:val="0"/>
              <w:divBdr>
                <w:top w:val="none" w:sz="0" w:space="0" w:color="auto"/>
                <w:left w:val="none" w:sz="0" w:space="0" w:color="auto"/>
                <w:bottom w:val="none" w:sz="0" w:space="0" w:color="auto"/>
                <w:right w:val="none" w:sz="0" w:space="0" w:color="auto"/>
              </w:divBdr>
            </w:div>
            <w:div w:id="203222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188490">
      <w:bodyDiv w:val="1"/>
      <w:marLeft w:val="0"/>
      <w:marRight w:val="0"/>
      <w:marTop w:val="0"/>
      <w:marBottom w:val="0"/>
      <w:divBdr>
        <w:top w:val="none" w:sz="0" w:space="0" w:color="auto"/>
        <w:left w:val="none" w:sz="0" w:space="0" w:color="auto"/>
        <w:bottom w:val="none" w:sz="0" w:space="0" w:color="auto"/>
        <w:right w:val="none" w:sz="0" w:space="0" w:color="auto"/>
      </w:divBdr>
    </w:div>
    <w:div w:id="1728605518">
      <w:bodyDiv w:val="1"/>
      <w:marLeft w:val="0"/>
      <w:marRight w:val="0"/>
      <w:marTop w:val="0"/>
      <w:marBottom w:val="0"/>
      <w:divBdr>
        <w:top w:val="none" w:sz="0" w:space="0" w:color="auto"/>
        <w:left w:val="none" w:sz="0" w:space="0" w:color="auto"/>
        <w:bottom w:val="none" w:sz="0" w:space="0" w:color="auto"/>
        <w:right w:val="none" w:sz="0" w:space="0" w:color="auto"/>
      </w:divBdr>
    </w:div>
    <w:div w:id="1812358369">
      <w:bodyDiv w:val="1"/>
      <w:marLeft w:val="0"/>
      <w:marRight w:val="0"/>
      <w:marTop w:val="0"/>
      <w:marBottom w:val="0"/>
      <w:divBdr>
        <w:top w:val="none" w:sz="0" w:space="0" w:color="auto"/>
        <w:left w:val="none" w:sz="0" w:space="0" w:color="auto"/>
        <w:bottom w:val="none" w:sz="0" w:space="0" w:color="auto"/>
        <w:right w:val="none" w:sz="0" w:space="0" w:color="auto"/>
      </w:divBdr>
    </w:div>
    <w:div w:id="1820876342">
      <w:bodyDiv w:val="1"/>
      <w:marLeft w:val="0"/>
      <w:marRight w:val="0"/>
      <w:marTop w:val="0"/>
      <w:marBottom w:val="0"/>
      <w:divBdr>
        <w:top w:val="none" w:sz="0" w:space="0" w:color="auto"/>
        <w:left w:val="none" w:sz="0" w:space="0" w:color="auto"/>
        <w:bottom w:val="none" w:sz="0" w:space="0" w:color="auto"/>
        <w:right w:val="none" w:sz="0" w:space="0" w:color="auto"/>
      </w:divBdr>
    </w:div>
    <w:div w:id="1846239364">
      <w:bodyDiv w:val="1"/>
      <w:marLeft w:val="0"/>
      <w:marRight w:val="0"/>
      <w:marTop w:val="0"/>
      <w:marBottom w:val="0"/>
      <w:divBdr>
        <w:top w:val="none" w:sz="0" w:space="0" w:color="auto"/>
        <w:left w:val="none" w:sz="0" w:space="0" w:color="auto"/>
        <w:bottom w:val="none" w:sz="0" w:space="0" w:color="auto"/>
        <w:right w:val="none" w:sz="0" w:space="0" w:color="auto"/>
      </w:divBdr>
      <w:divsChild>
        <w:div w:id="1713337445">
          <w:marLeft w:val="0"/>
          <w:marRight w:val="0"/>
          <w:marTop w:val="0"/>
          <w:marBottom w:val="120"/>
          <w:divBdr>
            <w:top w:val="none" w:sz="0" w:space="0" w:color="auto"/>
            <w:left w:val="none" w:sz="0" w:space="0" w:color="auto"/>
            <w:bottom w:val="none" w:sz="0" w:space="0" w:color="auto"/>
            <w:right w:val="none" w:sz="0" w:space="0" w:color="auto"/>
          </w:divBdr>
          <w:divsChild>
            <w:div w:id="419764845">
              <w:marLeft w:val="0"/>
              <w:marRight w:val="0"/>
              <w:marTop w:val="0"/>
              <w:marBottom w:val="0"/>
              <w:divBdr>
                <w:top w:val="none" w:sz="0" w:space="0" w:color="auto"/>
                <w:left w:val="none" w:sz="0" w:space="0" w:color="auto"/>
                <w:bottom w:val="none" w:sz="0" w:space="0" w:color="auto"/>
                <w:right w:val="none" w:sz="0" w:space="0" w:color="auto"/>
              </w:divBdr>
            </w:div>
            <w:div w:id="1234703901">
              <w:marLeft w:val="0"/>
              <w:marRight w:val="0"/>
              <w:marTop w:val="0"/>
              <w:marBottom w:val="0"/>
              <w:divBdr>
                <w:top w:val="none" w:sz="0" w:space="0" w:color="auto"/>
                <w:left w:val="none" w:sz="0" w:space="0" w:color="auto"/>
                <w:bottom w:val="none" w:sz="0" w:space="0" w:color="auto"/>
                <w:right w:val="none" w:sz="0" w:space="0" w:color="auto"/>
              </w:divBdr>
            </w:div>
            <w:div w:id="1391877697">
              <w:marLeft w:val="0"/>
              <w:marRight w:val="0"/>
              <w:marTop w:val="0"/>
              <w:marBottom w:val="0"/>
              <w:divBdr>
                <w:top w:val="none" w:sz="0" w:space="0" w:color="auto"/>
                <w:left w:val="none" w:sz="0" w:space="0" w:color="auto"/>
                <w:bottom w:val="none" w:sz="0" w:space="0" w:color="auto"/>
                <w:right w:val="none" w:sz="0" w:space="0" w:color="auto"/>
              </w:divBdr>
            </w:div>
            <w:div w:id="1434744873">
              <w:marLeft w:val="0"/>
              <w:marRight w:val="0"/>
              <w:marTop w:val="0"/>
              <w:marBottom w:val="0"/>
              <w:divBdr>
                <w:top w:val="none" w:sz="0" w:space="0" w:color="auto"/>
                <w:left w:val="none" w:sz="0" w:space="0" w:color="auto"/>
                <w:bottom w:val="none" w:sz="0" w:space="0" w:color="auto"/>
                <w:right w:val="none" w:sz="0" w:space="0" w:color="auto"/>
              </w:divBdr>
            </w:div>
            <w:div w:id="1515656599">
              <w:marLeft w:val="0"/>
              <w:marRight w:val="0"/>
              <w:marTop w:val="0"/>
              <w:marBottom w:val="0"/>
              <w:divBdr>
                <w:top w:val="none" w:sz="0" w:space="0" w:color="auto"/>
                <w:left w:val="none" w:sz="0" w:space="0" w:color="auto"/>
                <w:bottom w:val="none" w:sz="0" w:space="0" w:color="auto"/>
                <w:right w:val="none" w:sz="0" w:space="0" w:color="auto"/>
              </w:divBdr>
            </w:div>
            <w:div w:id="1564750367">
              <w:marLeft w:val="0"/>
              <w:marRight w:val="0"/>
              <w:marTop w:val="0"/>
              <w:marBottom w:val="0"/>
              <w:divBdr>
                <w:top w:val="none" w:sz="0" w:space="0" w:color="auto"/>
                <w:left w:val="none" w:sz="0" w:space="0" w:color="auto"/>
                <w:bottom w:val="none" w:sz="0" w:space="0" w:color="auto"/>
                <w:right w:val="none" w:sz="0" w:space="0" w:color="auto"/>
              </w:divBdr>
            </w:div>
            <w:div w:id="1942570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855589">
      <w:bodyDiv w:val="1"/>
      <w:marLeft w:val="0"/>
      <w:marRight w:val="0"/>
      <w:marTop w:val="0"/>
      <w:marBottom w:val="0"/>
      <w:divBdr>
        <w:top w:val="none" w:sz="0" w:space="0" w:color="auto"/>
        <w:left w:val="none" w:sz="0" w:space="0" w:color="auto"/>
        <w:bottom w:val="none" w:sz="0" w:space="0" w:color="auto"/>
        <w:right w:val="none" w:sz="0" w:space="0" w:color="auto"/>
      </w:divBdr>
    </w:div>
    <w:div w:id="1866821671">
      <w:bodyDiv w:val="1"/>
      <w:marLeft w:val="0"/>
      <w:marRight w:val="0"/>
      <w:marTop w:val="0"/>
      <w:marBottom w:val="0"/>
      <w:divBdr>
        <w:top w:val="none" w:sz="0" w:space="0" w:color="auto"/>
        <w:left w:val="none" w:sz="0" w:space="0" w:color="auto"/>
        <w:bottom w:val="none" w:sz="0" w:space="0" w:color="auto"/>
        <w:right w:val="none" w:sz="0" w:space="0" w:color="auto"/>
      </w:divBdr>
    </w:div>
    <w:div w:id="1893956014">
      <w:bodyDiv w:val="1"/>
      <w:marLeft w:val="0"/>
      <w:marRight w:val="0"/>
      <w:marTop w:val="0"/>
      <w:marBottom w:val="0"/>
      <w:divBdr>
        <w:top w:val="none" w:sz="0" w:space="0" w:color="auto"/>
        <w:left w:val="none" w:sz="0" w:space="0" w:color="auto"/>
        <w:bottom w:val="none" w:sz="0" w:space="0" w:color="auto"/>
        <w:right w:val="none" w:sz="0" w:space="0" w:color="auto"/>
      </w:divBdr>
    </w:div>
    <w:div w:id="1926186766">
      <w:bodyDiv w:val="1"/>
      <w:marLeft w:val="0"/>
      <w:marRight w:val="0"/>
      <w:marTop w:val="0"/>
      <w:marBottom w:val="0"/>
      <w:divBdr>
        <w:top w:val="none" w:sz="0" w:space="0" w:color="auto"/>
        <w:left w:val="none" w:sz="0" w:space="0" w:color="auto"/>
        <w:bottom w:val="none" w:sz="0" w:space="0" w:color="auto"/>
        <w:right w:val="none" w:sz="0" w:space="0" w:color="auto"/>
      </w:divBdr>
    </w:div>
    <w:div w:id="1937253162">
      <w:bodyDiv w:val="1"/>
      <w:marLeft w:val="0"/>
      <w:marRight w:val="0"/>
      <w:marTop w:val="0"/>
      <w:marBottom w:val="0"/>
      <w:divBdr>
        <w:top w:val="none" w:sz="0" w:space="0" w:color="auto"/>
        <w:left w:val="none" w:sz="0" w:space="0" w:color="auto"/>
        <w:bottom w:val="none" w:sz="0" w:space="0" w:color="auto"/>
        <w:right w:val="none" w:sz="0" w:space="0" w:color="auto"/>
      </w:divBdr>
    </w:div>
    <w:div w:id="1975719443">
      <w:bodyDiv w:val="1"/>
      <w:marLeft w:val="0"/>
      <w:marRight w:val="0"/>
      <w:marTop w:val="0"/>
      <w:marBottom w:val="0"/>
      <w:divBdr>
        <w:top w:val="none" w:sz="0" w:space="0" w:color="auto"/>
        <w:left w:val="none" w:sz="0" w:space="0" w:color="auto"/>
        <w:bottom w:val="none" w:sz="0" w:space="0" w:color="auto"/>
        <w:right w:val="none" w:sz="0" w:space="0" w:color="auto"/>
      </w:divBdr>
    </w:div>
    <w:div w:id="1978487018">
      <w:bodyDiv w:val="1"/>
      <w:marLeft w:val="0"/>
      <w:marRight w:val="0"/>
      <w:marTop w:val="0"/>
      <w:marBottom w:val="0"/>
      <w:divBdr>
        <w:top w:val="none" w:sz="0" w:space="0" w:color="auto"/>
        <w:left w:val="none" w:sz="0" w:space="0" w:color="auto"/>
        <w:bottom w:val="none" w:sz="0" w:space="0" w:color="auto"/>
        <w:right w:val="none" w:sz="0" w:space="0" w:color="auto"/>
      </w:divBdr>
      <w:divsChild>
        <w:div w:id="1286351538">
          <w:marLeft w:val="0"/>
          <w:marRight w:val="0"/>
          <w:marTop w:val="0"/>
          <w:marBottom w:val="120"/>
          <w:divBdr>
            <w:top w:val="none" w:sz="0" w:space="0" w:color="auto"/>
            <w:left w:val="none" w:sz="0" w:space="0" w:color="auto"/>
            <w:bottom w:val="none" w:sz="0" w:space="0" w:color="auto"/>
            <w:right w:val="none" w:sz="0" w:space="0" w:color="auto"/>
          </w:divBdr>
          <w:divsChild>
            <w:div w:id="179009403">
              <w:marLeft w:val="0"/>
              <w:marRight w:val="0"/>
              <w:marTop w:val="0"/>
              <w:marBottom w:val="0"/>
              <w:divBdr>
                <w:top w:val="none" w:sz="0" w:space="0" w:color="auto"/>
                <w:left w:val="none" w:sz="0" w:space="0" w:color="auto"/>
                <w:bottom w:val="none" w:sz="0" w:space="0" w:color="auto"/>
                <w:right w:val="none" w:sz="0" w:space="0" w:color="auto"/>
              </w:divBdr>
            </w:div>
            <w:div w:id="320819491">
              <w:marLeft w:val="0"/>
              <w:marRight w:val="0"/>
              <w:marTop w:val="0"/>
              <w:marBottom w:val="0"/>
              <w:divBdr>
                <w:top w:val="none" w:sz="0" w:space="0" w:color="auto"/>
                <w:left w:val="none" w:sz="0" w:space="0" w:color="auto"/>
                <w:bottom w:val="none" w:sz="0" w:space="0" w:color="auto"/>
                <w:right w:val="none" w:sz="0" w:space="0" w:color="auto"/>
              </w:divBdr>
            </w:div>
            <w:div w:id="567304762">
              <w:marLeft w:val="0"/>
              <w:marRight w:val="0"/>
              <w:marTop w:val="0"/>
              <w:marBottom w:val="0"/>
              <w:divBdr>
                <w:top w:val="none" w:sz="0" w:space="0" w:color="auto"/>
                <w:left w:val="none" w:sz="0" w:space="0" w:color="auto"/>
                <w:bottom w:val="none" w:sz="0" w:space="0" w:color="auto"/>
                <w:right w:val="none" w:sz="0" w:space="0" w:color="auto"/>
              </w:divBdr>
            </w:div>
            <w:div w:id="942763922">
              <w:marLeft w:val="0"/>
              <w:marRight w:val="0"/>
              <w:marTop w:val="0"/>
              <w:marBottom w:val="0"/>
              <w:divBdr>
                <w:top w:val="none" w:sz="0" w:space="0" w:color="auto"/>
                <w:left w:val="none" w:sz="0" w:space="0" w:color="auto"/>
                <w:bottom w:val="none" w:sz="0" w:space="0" w:color="auto"/>
                <w:right w:val="none" w:sz="0" w:space="0" w:color="auto"/>
              </w:divBdr>
            </w:div>
            <w:div w:id="1424640599">
              <w:marLeft w:val="0"/>
              <w:marRight w:val="0"/>
              <w:marTop w:val="0"/>
              <w:marBottom w:val="0"/>
              <w:divBdr>
                <w:top w:val="none" w:sz="0" w:space="0" w:color="auto"/>
                <w:left w:val="none" w:sz="0" w:space="0" w:color="auto"/>
                <w:bottom w:val="none" w:sz="0" w:space="0" w:color="auto"/>
                <w:right w:val="none" w:sz="0" w:space="0" w:color="auto"/>
              </w:divBdr>
            </w:div>
            <w:div w:id="1447315232">
              <w:marLeft w:val="0"/>
              <w:marRight w:val="0"/>
              <w:marTop w:val="0"/>
              <w:marBottom w:val="0"/>
              <w:divBdr>
                <w:top w:val="none" w:sz="0" w:space="0" w:color="auto"/>
                <w:left w:val="none" w:sz="0" w:space="0" w:color="auto"/>
                <w:bottom w:val="none" w:sz="0" w:space="0" w:color="auto"/>
                <w:right w:val="none" w:sz="0" w:space="0" w:color="auto"/>
              </w:divBdr>
            </w:div>
            <w:div w:id="1568609976">
              <w:marLeft w:val="0"/>
              <w:marRight w:val="0"/>
              <w:marTop w:val="0"/>
              <w:marBottom w:val="0"/>
              <w:divBdr>
                <w:top w:val="none" w:sz="0" w:space="0" w:color="auto"/>
                <w:left w:val="none" w:sz="0" w:space="0" w:color="auto"/>
                <w:bottom w:val="none" w:sz="0" w:space="0" w:color="auto"/>
                <w:right w:val="none" w:sz="0" w:space="0" w:color="auto"/>
              </w:divBdr>
            </w:div>
            <w:div w:id="1585217255">
              <w:marLeft w:val="0"/>
              <w:marRight w:val="0"/>
              <w:marTop w:val="0"/>
              <w:marBottom w:val="0"/>
              <w:divBdr>
                <w:top w:val="none" w:sz="0" w:space="0" w:color="auto"/>
                <w:left w:val="none" w:sz="0" w:space="0" w:color="auto"/>
                <w:bottom w:val="none" w:sz="0" w:space="0" w:color="auto"/>
                <w:right w:val="none" w:sz="0" w:space="0" w:color="auto"/>
              </w:divBdr>
            </w:div>
            <w:div w:id="202404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813107">
      <w:bodyDiv w:val="1"/>
      <w:marLeft w:val="0"/>
      <w:marRight w:val="0"/>
      <w:marTop w:val="0"/>
      <w:marBottom w:val="0"/>
      <w:divBdr>
        <w:top w:val="none" w:sz="0" w:space="0" w:color="auto"/>
        <w:left w:val="none" w:sz="0" w:space="0" w:color="auto"/>
        <w:bottom w:val="none" w:sz="0" w:space="0" w:color="auto"/>
        <w:right w:val="none" w:sz="0" w:space="0" w:color="auto"/>
      </w:divBdr>
    </w:div>
    <w:div w:id="1987781453">
      <w:bodyDiv w:val="1"/>
      <w:marLeft w:val="0"/>
      <w:marRight w:val="0"/>
      <w:marTop w:val="0"/>
      <w:marBottom w:val="0"/>
      <w:divBdr>
        <w:top w:val="none" w:sz="0" w:space="0" w:color="auto"/>
        <w:left w:val="none" w:sz="0" w:space="0" w:color="auto"/>
        <w:bottom w:val="none" w:sz="0" w:space="0" w:color="auto"/>
        <w:right w:val="none" w:sz="0" w:space="0" w:color="auto"/>
      </w:divBdr>
    </w:div>
    <w:div w:id="1990477615">
      <w:bodyDiv w:val="1"/>
      <w:marLeft w:val="0"/>
      <w:marRight w:val="0"/>
      <w:marTop w:val="0"/>
      <w:marBottom w:val="0"/>
      <w:divBdr>
        <w:top w:val="none" w:sz="0" w:space="0" w:color="auto"/>
        <w:left w:val="none" w:sz="0" w:space="0" w:color="auto"/>
        <w:bottom w:val="none" w:sz="0" w:space="0" w:color="auto"/>
        <w:right w:val="none" w:sz="0" w:space="0" w:color="auto"/>
      </w:divBdr>
    </w:div>
    <w:div w:id="1998608970">
      <w:bodyDiv w:val="1"/>
      <w:marLeft w:val="0"/>
      <w:marRight w:val="0"/>
      <w:marTop w:val="0"/>
      <w:marBottom w:val="0"/>
      <w:divBdr>
        <w:top w:val="none" w:sz="0" w:space="0" w:color="auto"/>
        <w:left w:val="none" w:sz="0" w:space="0" w:color="auto"/>
        <w:bottom w:val="none" w:sz="0" w:space="0" w:color="auto"/>
        <w:right w:val="none" w:sz="0" w:space="0" w:color="auto"/>
      </w:divBdr>
    </w:div>
    <w:div w:id="2007316495">
      <w:bodyDiv w:val="1"/>
      <w:marLeft w:val="0"/>
      <w:marRight w:val="0"/>
      <w:marTop w:val="0"/>
      <w:marBottom w:val="0"/>
      <w:divBdr>
        <w:top w:val="none" w:sz="0" w:space="0" w:color="auto"/>
        <w:left w:val="none" w:sz="0" w:space="0" w:color="auto"/>
        <w:bottom w:val="none" w:sz="0" w:space="0" w:color="auto"/>
        <w:right w:val="none" w:sz="0" w:space="0" w:color="auto"/>
      </w:divBdr>
    </w:div>
    <w:div w:id="2009214488">
      <w:bodyDiv w:val="1"/>
      <w:marLeft w:val="0"/>
      <w:marRight w:val="0"/>
      <w:marTop w:val="0"/>
      <w:marBottom w:val="0"/>
      <w:divBdr>
        <w:top w:val="none" w:sz="0" w:space="0" w:color="auto"/>
        <w:left w:val="none" w:sz="0" w:space="0" w:color="auto"/>
        <w:bottom w:val="none" w:sz="0" w:space="0" w:color="auto"/>
        <w:right w:val="none" w:sz="0" w:space="0" w:color="auto"/>
      </w:divBdr>
    </w:div>
    <w:div w:id="2024896495">
      <w:bodyDiv w:val="1"/>
      <w:marLeft w:val="0"/>
      <w:marRight w:val="0"/>
      <w:marTop w:val="0"/>
      <w:marBottom w:val="0"/>
      <w:divBdr>
        <w:top w:val="none" w:sz="0" w:space="0" w:color="auto"/>
        <w:left w:val="none" w:sz="0" w:space="0" w:color="auto"/>
        <w:bottom w:val="none" w:sz="0" w:space="0" w:color="auto"/>
        <w:right w:val="none" w:sz="0" w:space="0" w:color="auto"/>
      </w:divBdr>
    </w:div>
    <w:div w:id="2072188970">
      <w:bodyDiv w:val="1"/>
      <w:marLeft w:val="0"/>
      <w:marRight w:val="0"/>
      <w:marTop w:val="0"/>
      <w:marBottom w:val="0"/>
      <w:divBdr>
        <w:top w:val="none" w:sz="0" w:space="0" w:color="auto"/>
        <w:left w:val="none" w:sz="0" w:space="0" w:color="auto"/>
        <w:bottom w:val="none" w:sz="0" w:space="0" w:color="auto"/>
        <w:right w:val="none" w:sz="0" w:space="0" w:color="auto"/>
      </w:divBdr>
    </w:div>
    <w:div w:id="2083983855">
      <w:bodyDiv w:val="1"/>
      <w:marLeft w:val="0"/>
      <w:marRight w:val="0"/>
      <w:marTop w:val="0"/>
      <w:marBottom w:val="0"/>
      <w:divBdr>
        <w:top w:val="none" w:sz="0" w:space="0" w:color="auto"/>
        <w:left w:val="none" w:sz="0" w:space="0" w:color="auto"/>
        <w:bottom w:val="none" w:sz="0" w:space="0" w:color="auto"/>
        <w:right w:val="none" w:sz="0" w:space="0" w:color="auto"/>
      </w:divBdr>
    </w:div>
    <w:div w:id="2097943919">
      <w:bodyDiv w:val="1"/>
      <w:marLeft w:val="0"/>
      <w:marRight w:val="0"/>
      <w:marTop w:val="0"/>
      <w:marBottom w:val="0"/>
      <w:divBdr>
        <w:top w:val="none" w:sz="0" w:space="0" w:color="auto"/>
        <w:left w:val="none" w:sz="0" w:space="0" w:color="auto"/>
        <w:bottom w:val="none" w:sz="0" w:space="0" w:color="auto"/>
        <w:right w:val="none" w:sz="0" w:space="0" w:color="auto"/>
      </w:divBdr>
    </w:div>
    <w:div w:id="2104916616">
      <w:bodyDiv w:val="1"/>
      <w:marLeft w:val="0"/>
      <w:marRight w:val="0"/>
      <w:marTop w:val="0"/>
      <w:marBottom w:val="0"/>
      <w:divBdr>
        <w:top w:val="none" w:sz="0" w:space="0" w:color="auto"/>
        <w:left w:val="none" w:sz="0" w:space="0" w:color="auto"/>
        <w:bottom w:val="none" w:sz="0" w:space="0" w:color="auto"/>
        <w:right w:val="none" w:sz="0" w:space="0" w:color="auto"/>
      </w:divBdr>
    </w:div>
    <w:div w:id="2110657964">
      <w:bodyDiv w:val="1"/>
      <w:marLeft w:val="0"/>
      <w:marRight w:val="0"/>
      <w:marTop w:val="0"/>
      <w:marBottom w:val="0"/>
      <w:divBdr>
        <w:top w:val="none" w:sz="0" w:space="0" w:color="auto"/>
        <w:left w:val="none" w:sz="0" w:space="0" w:color="auto"/>
        <w:bottom w:val="none" w:sz="0" w:space="0" w:color="auto"/>
        <w:right w:val="none" w:sz="0" w:space="0" w:color="auto"/>
      </w:divBdr>
    </w:div>
    <w:div w:id="2120880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eb6.ciela.net/Document/LinkToDocumentReference?fromDocumentId=2137189981&amp;dbId=0&amp;refId=27220949" TargetMode="External"/><Relationship Id="rId18" Type="http://schemas.openxmlformats.org/officeDocument/2006/relationships/hyperlink" Target="https://web6.ciela.net/Document/LinkToDocumentReference?fromDocumentId=2137189981&amp;dbId=0&amp;refId=27220954" TargetMode="External"/><Relationship Id="rId26" Type="http://schemas.openxmlformats.org/officeDocument/2006/relationships/hyperlink" Target="https://web6.ciela.net/Document/LinkToDocumentReference?fromDocumentId=2137189981&amp;dbId=0&amp;refId=27220964" TargetMode="External"/><Relationship Id="rId39" Type="http://schemas.openxmlformats.org/officeDocument/2006/relationships/hyperlink" Target="https://web6.ciela.net/Document/LinkToDocumentReference?fromDocumentId=2137189981&amp;dbId=0&amp;refId=27221001" TargetMode="External"/><Relationship Id="rId21" Type="http://schemas.openxmlformats.org/officeDocument/2006/relationships/hyperlink" Target="https://web6.ciela.net/Document/LinkToDocumentReference?fromDocumentId=2137189981&amp;dbId=0&amp;refId=27220959" TargetMode="External"/><Relationship Id="rId34" Type="http://schemas.openxmlformats.org/officeDocument/2006/relationships/hyperlink" Target="https://web6.ciela.net/Document/LinkToDocumentReference?fromDocumentId=2137189981&amp;dbId=0&amp;refId=27220972"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eb6.ciela.net/Document/LinkToDocumentReference?fromDocumentId=2137189981&amp;dbId=0&amp;refId=27220952" TargetMode="External"/><Relationship Id="rId29" Type="http://schemas.openxmlformats.org/officeDocument/2006/relationships/hyperlink" Target="https://web6.ciela.net/Document/LinkToDocumentReference?fromDocumentId=2137189981&amp;dbId=0&amp;refId=2722096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eb6.ciela.net/Document/LinkToDocumentReference?fromDocumentId=2137189981&amp;dbId=0&amp;refId=27220947" TargetMode="External"/><Relationship Id="rId24" Type="http://schemas.openxmlformats.org/officeDocument/2006/relationships/hyperlink" Target="https://web6.ciela.net/Document/LinkToDocumentReference?fromDocumentId=2137189981&amp;dbId=0&amp;refId=27220962" TargetMode="External"/><Relationship Id="rId32" Type="http://schemas.openxmlformats.org/officeDocument/2006/relationships/hyperlink" Target="https://web6.ciela.net/Document/LinkToDocumentReference?fromDocumentId=2137189981&amp;dbId=0&amp;refId=27220970" TargetMode="External"/><Relationship Id="rId37" Type="http://schemas.openxmlformats.org/officeDocument/2006/relationships/hyperlink" Target="https://web6.ciela.net/Document/LinkToDocumentReference?fromDocumentId=2137189981&amp;dbId=0&amp;refId=27220999" TargetMode="External"/><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eb6.ciela.net/Document/LinkToDocumentReference?fromDocumentId=2137189981&amp;dbId=0&amp;refId=27220951" TargetMode="External"/><Relationship Id="rId23" Type="http://schemas.openxmlformats.org/officeDocument/2006/relationships/hyperlink" Target="https://web6.ciela.net/Document/LinkToDocumentReference?fromDocumentId=2137189981&amp;dbId=0&amp;refId=27220961" TargetMode="External"/><Relationship Id="rId28" Type="http://schemas.openxmlformats.org/officeDocument/2006/relationships/hyperlink" Target="https://web6.ciela.net/Document/LinkToDocumentReference?fromDocumentId=2137189981&amp;dbId=0&amp;refId=27220966" TargetMode="External"/><Relationship Id="rId36" Type="http://schemas.openxmlformats.org/officeDocument/2006/relationships/hyperlink" Target="https://web6.ciela.net/Document/LinkToDocumentReference?fromDocumentId=2137189981&amp;dbId=0&amp;refId=27220974" TargetMode="External"/><Relationship Id="rId10" Type="http://schemas.openxmlformats.org/officeDocument/2006/relationships/hyperlink" Target="http://www.bds-bg.org/bg/standard/?natstandard_document_id=73182&amp;is_print=1" TargetMode="External"/><Relationship Id="rId19" Type="http://schemas.openxmlformats.org/officeDocument/2006/relationships/hyperlink" Target="https://web6.ciela.net/Document/LinkToDocumentReference?fromDocumentId=2137189981&amp;dbId=0&amp;refId=27220955" TargetMode="External"/><Relationship Id="rId31" Type="http://schemas.openxmlformats.org/officeDocument/2006/relationships/hyperlink" Target="https://web6.ciela.net/Document/LinkToDocumentReference?fromDocumentId=2137189981&amp;dbId=0&amp;refId=27220969"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bds-bg.org/bg/standard/?natstandard_document_id=73182&amp;is_print=1" TargetMode="External"/><Relationship Id="rId14" Type="http://schemas.openxmlformats.org/officeDocument/2006/relationships/hyperlink" Target="https://web6.ciela.net/Document/LinkToDocumentReference?fromDocumentId=2137189981&amp;dbId=0&amp;refId=27220950" TargetMode="External"/><Relationship Id="rId22" Type="http://schemas.openxmlformats.org/officeDocument/2006/relationships/hyperlink" Target="https://web6.ciela.net/Document/LinkToDocumentReference?fromDocumentId=2137189981&amp;dbId=0&amp;refId=27220960" TargetMode="External"/><Relationship Id="rId27" Type="http://schemas.openxmlformats.org/officeDocument/2006/relationships/hyperlink" Target="https://web6.ciela.net/Document/LinkToDocumentReference?fromDocumentId=2137189981&amp;dbId=0&amp;refId=27220965" TargetMode="External"/><Relationship Id="rId30" Type="http://schemas.openxmlformats.org/officeDocument/2006/relationships/hyperlink" Target="https://web6.ciela.net/Document/LinkToDocumentReference?fromDocumentId=2137189981&amp;dbId=0&amp;refId=27220968" TargetMode="External"/><Relationship Id="rId35" Type="http://schemas.openxmlformats.org/officeDocument/2006/relationships/hyperlink" Target="https://web6.ciela.net/Document/LinkToDocumentReference?fromDocumentId=2137189981&amp;dbId=0&amp;refId=27220973" TargetMode="External"/><Relationship Id="rId43" Type="http://schemas.microsoft.com/office/2011/relationships/people" Target="people.xml"/><Relationship Id="rId48" Type="http://schemas.microsoft.com/office/2018/08/relationships/commentsExtensible" Target="commentsExtensi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web6.ciela.net/Document/LinkToDocumentReference?fromDocumentId=2137189981&amp;dbId=0&amp;refId=27220948" TargetMode="External"/><Relationship Id="rId17" Type="http://schemas.openxmlformats.org/officeDocument/2006/relationships/hyperlink" Target="https://web6.ciela.net/Document/LinkToDocumentReference?fromDocumentId=2137189981&amp;dbId=0&amp;refId=27220953" TargetMode="External"/><Relationship Id="rId25" Type="http://schemas.openxmlformats.org/officeDocument/2006/relationships/hyperlink" Target="https://web6.ciela.net/Document/LinkToDocumentReference?fromDocumentId=2137189981&amp;dbId=0&amp;refId=27220963" TargetMode="External"/><Relationship Id="rId33" Type="http://schemas.openxmlformats.org/officeDocument/2006/relationships/hyperlink" Target="https://web6.ciela.net/Document/LinkToDocumentReference?fromDocumentId=2137189981&amp;dbId=0&amp;refId=27220971" TargetMode="External"/><Relationship Id="rId38" Type="http://schemas.openxmlformats.org/officeDocument/2006/relationships/hyperlink" Target="https://web6.ciela.net/Document/LinkToDocumentReference?fromDocumentId=2137189981&amp;dbId=0&amp;refId=27221000" TargetMode="External"/><Relationship Id="rId20" Type="http://schemas.openxmlformats.org/officeDocument/2006/relationships/hyperlink" Target="https://web6.ciela.net/Document/LinkToDocumentReference?fromDocumentId=2137189981&amp;dbId=0&amp;refId=27220956" TargetMode="External"/><Relationship Id="rId41"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B132C9-5149-4CAE-81DD-C8DEA90543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668</TotalTime>
  <Pages>73</Pages>
  <Words>24697</Words>
  <Characters>140777</Characters>
  <Application>Microsoft Office Word</Application>
  <DocSecurity>0</DocSecurity>
  <Lines>1173</Lines>
  <Paragraphs>330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НАЦИОНАЛНА ЕЛЕКТРИЧЕСКА КОМПАНИЯ ЕАД</vt:lpstr>
      <vt:lpstr>НАЦИОНАЛНА ЕЛЕКТРИЧЕСКА КОМПАНИЯ ЕАД</vt:lpstr>
    </vt:vector>
  </TitlesOfParts>
  <Company/>
  <LinksUpToDate>false</LinksUpToDate>
  <CharactersWithSpaces>165144</CharactersWithSpaces>
  <SharedDoc>false</SharedDoc>
  <HLinks>
    <vt:vector size="174" baseType="variant">
      <vt:variant>
        <vt:i4>7012467</vt:i4>
      </vt:variant>
      <vt:variant>
        <vt:i4>84</vt:i4>
      </vt:variant>
      <vt:variant>
        <vt:i4>0</vt:i4>
      </vt:variant>
      <vt:variant>
        <vt:i4>5</vt:i4>
      </vt:variant>
      <vt:variant>
        <vt:lpwstr>https://web6.ciela.net/Document/LinkToDocumentReference?fromDocumentId=2137189981&amp;dbId=0&amp;refId=27221001</vt:lpwstr>
      </vt:variant>
      <vt:variant>
        <vt:lpwstr/>
      </vt:variant>
      <vt:variant>
        <vt:i4>7012467</vt:i4>
      </vt:variant>
      <vt:variant>
        <vt:i4>81</vt:i4>
      </vt:variant>
      <vt:variant>
        <vt:i4>0</vt:i4>
      </vt:variant>
      <vt:variant>
        <vt:i4>5</vt:i4>
      </vt:variant>
      <vt:variant>
        <vt:lpwstr>https://web6.ciela.net/Document/LinkToDocumentReference?fromDocumentId=2137189981&amp;dbId=0&amp;refId=27221000</vt:lpwstr>
      </vt:variant>
      <vt:variant>
        <vt:lpwstr/>
      </vt:variant>
      <vt:variant>
        <vt:i4>6488186</vt:i4>
      </vt:variant>
      <vt:variant>
        <vt:i4>78</vt:i4>
      </vt:variant>
      <vt:variant>
        <vt:i4>0</vt:i4>
      </vt:variant>
      <vt:variant>
        <vt:i4>5</vt:i4>
      </vt:variant>
      <vt:variant>
        <vt:lpwstr>https://web6.ciela.net/Document/LinkToDocumentReference?fromDocumentId=2137189981&amp;dbId=0&amp;refId=27220999</vt:lpwstr>
      </vt:variant>
      <vt:variant>
        <vt:lpwstr/>
      </vt:variant>
      <vt:variant>
        <vt:i4>7143546</vt:i4>
      </vt:variant>
      <vt:variant>
        <vt:i4>75</vt:i4>
      </vt:variant>
      <vt:variant>
        <vt:i4>0</vt:i4>
      </vt:variant>
      <vt:variant>
        <vt:i4>5</vt:i4>
      </vt:variant>
      <vt:variant>
        <vt:lpwstr>https://web6.ciela.net/Document/LinkToDocumentReference?fromDocumentId=2137189981&amp;dbId=0&amp;refId=27220974</vt:lpwstr>
      </vt:variant>
      <vt:variant>
        <vt:lpwstr/>
      </vt:variant>
      <vt:variant>
        <vt:i4>7143546</vt:i4>
      </vt:variant>
      <vt:variant>
        <vt:i4>72</vt:i4>
      </vt:variant>
      <vt:variant>
        <vt:i4>0</vt:i4>
      </vt:variant>
      <vt:variant>
        <vt:i4>5</vt:i4>
      </vt:variant>
      <vt:variant>
        <vt:lpwstr>https://web6.ciela.net/Document/LinkToDocumentReference?fromDocumentId=2137189981&amp;dbId=0&amp;refId=27220973</vt:lpwstr>
      </vt:variant>
      <vt:variant>
        <vt:lpwstr/>
      </vt:variant>
      <vt:variant>
        <vt:i4>7143546</vt:i4>
      </vt:variant>
      <vt:variant>
        <vt:i4>69</vt:i4>
      </vt:variant>
      <vt:variant>
        <vt:i4>0</vt:i4>
      </vt:variant>
      <vt:variant>
        <vt:i4>5</vt:i4>
      </vt:variant>
      <vt:variant>
        <vt:lpwstr>https://web6.ciela.net/Document/LinkToDocumentReference?fromDocumentId=2137189981&amp;dbId=0&amp;refId=27220972</vt:lpwstr>
      </vt:variant>
      <vt:variant>
        <vt:lpwstr/>
      </vt:variant>
      <vt:variant>
        <vt:i4>7143546</vt:i4>
      </vt:variant>
      <vt:variant>
        <vt:i4>66</vt:i4>
      </vt:variant>
      <vt:variant>
        <vt:i4>0</vt:i4>
      </vt:variant>
      <vt:variant>
        <vt:i4>5</vt:i4>
      </vt:variant>
      <vt:variant>
        <vt:lpwstr>https://web6.ciela.net/Document/LinkToDocumentReference?fromDocumentId=2137189981&amp;dbId=0&amp;refId=27220971</vt:lpwstr>
      </vt:variant>
      <vt:variant>
        <vt:lpwstr/>
      </vt:variant>
      <vt:variant>
        <vt:i4>7143546</vt:i4>
      </vt:variant>
      <vt:variant>
        <vt:i4>63</vt:i4>
      </vt:variant>
      <vt:variant>
        <vt:i4>0</vt:i4>
      </vt:variant>
      <vt:variant>
        <vt:i4>5</vt:i4>
      </vt:variant>
      <vt:variant>
        <vt:lpwstr>https://web6.ciela.net/Document/LinkToDocumentReference?fromDocumentId=2137189981&amp;dbId=0&amp;refId=27220970</vt:lpwstr>
      </vt:variant>
      <vt:variant>
        <vt:lpwstr/>
      </vt:variant>
      <vt:variant>
        <vt:i4>7078010</vt:i4>
      </vt:variant>
      <vt:variant>
        <vt:i4>60</vt:i4>
      </vt:variant>
      <vt:variant>
        <vt:i4>0</vt:i4>
      </vt:variant>
      <vt:variant>
        <vt:i4>5</vt:i4>
      </vt:variant>
      <vt:variant>
        <vt:lpwstr>https://web6.ciela.net/Document/LinkToDocumentReference?fromDocumentId=2137189981&amp;dbId=0&amp;refId=27220969</vt:lpwstr>
      </vt:variant>
      <vt:variant>
        <vt:lpwstr/>
      </vt:variant>
      <vt:variant>
        <vt:i4>7078010</vt:i4>
      </vt:variant>
      <vt:variant>
        <vt:i4>57</vt:i4>
      </vt:variant>
      <vt:variant>
        <vt:i4>0</vt:i4>
      </vt:variant>
      <vt:variant>
        <vt:i4>5</vt:i4>
      </vt:variant>
      <vt:variant>
        <vt:lpwstr>https://web6.ciela.net/Document/LinkToDocumentReference?fromDocumentId=2137189981&amp;dbId=0&amp;refId=27220968</vt:lpwstr>
      </vt:variant>
      <vt:variant>
        <vt:lpwstr/>
      </vt:variant>
      <vt:variant>
        <vt:i4>7078010</vt:i4>
      </vt:variant>
      <vt:variant>
        <vt:i4>54</vt:i4>
      </vt:variant>
      <vt:variant>
        <vt:i4>0</vt:i4>
      </vt:variant>
      <vt:variant>
        <vt:i4>5</vt:i4>
      </vt:variant>
      <vt:variant>
        <vt:lpwstr>https://web6.ciela.net/Document/LinkToDocumentReference?fromDocumentId=2137189981&amp;dbId=0&amp;refId=27220967</vt:lpwstr>
      </vt:variant>
      <vt:variant>
        <vt:lpwstr/>
      </vt:variant>
      <vt:variant>
        <vt:i4>7078010</vt:i4>
      </vt:variant>
      <vt:variant>
        <vt:i4>51</vt:i4>
      </vt:variant>
      <vt:variant>
        <vt:i4>0</vt:i4>
      </vt:variant>
      <vt:variant>
        <vt:i4>5</vt:i4>
      </vt:variant>
      <vt:variant>
        <vt:lpwstr>https://web6.ciela.net/Document/LinkToDocumentReference?fromDocumentId=2137189981&amp;dbId=0&amp;refId=27220966</vt:lpwstr>
      </vt:variant>
      <vt:variant>
        <vt:lpwstr/>
      </vt:variant>
      <vt:variant>
        <vt:i4>7078010</vt:i4>
      </vt:variant>
      <vt:variant>
        <vt:i4>48</vt:i4>
      </vt:variant>
      <vt:variant>
        <vt:i4>0</vt:i4>
      </vt:variant>
      <vt:variant>
        <vt:i4>5</vt:i4>
      </vt:variant>
      <vt:variant>
        <vt:lpwstr>https://web6.ciela.net/Document/LinkToDocumentReference?fromDocumentId=2137189981&amp;dbId=0&amp;refId=27220965</vt:lpwstr>
      </vt:variant>
      <vt:variant>
        <vt:lpwstr/>
      </vt:variant>
      <vt:variant>
        <vt:i4>7078010</vt:i4>
      </vt:variant>
      <vt:variant>
        <vt:i4>45</vt:i4>
      </vt:variant>
      <vt:variant>
        <vt:i4>0</vt:i4>
      </vt:variant>
      <vt:variant>
        <vt:i4>5</vt:i4>
      </vt:variant>
      <vt:variant>
        <vt:lpwstr>https://web6.ciela.net/Document/LinkToDocumentReference?fromDocumentId=2137189981&amp;dbId=0&amp;refId=27220964</vt:lpwstr>
      </vt:variant>
      <vt:variant>
        <vt:lpwstr/>
      </vt:variant>
      <vt:variant>
        <vt:i4>7078010</vt:i4>
      </vt:variant>
      <vt:variant>
        <vt:i4>42</vt:i4>
      </vt:variant>
      <vt:variant>
        <vt:i4>0</vt:i4>
      </vt:variant>
      <vt:variant>
        <vt:i4>5</vt:i4>
      </vt:variant>
      <vt:variant>
        <vt:lpwstr>https://web6.ciela.net/Document/LinkToDocumentReference?fromDocumentId=2137189981&amp;dbId=0&amp;refId=27220963</vt:lpwstr>
      </vt:variant>
      <vt:variant>
        <vt:lpwstr/>
      </vt:variant>
      <vt:variant>
        <vt:i4>7078010</vt:i4>
      </vt:variant>
      <vt:variant>
        <vt:i4>39</vt:i4>
      </vt:variant>
      <vt:variant>
        <vt:i4>0</vt:i4>
      </vt:variant>
      <vt:variant>
        <vt:i4>5</vt:i4>
      </vt:variant>
      <vt:variant>
        <vt:lpwstr>https://web6.ciela.net/Document/LinkToDocumentReference?fromDocumentId=2137189981&amp;dbId=0&amp;refId=27220962</vt:lpwstr>
      </vt:variant>
      <vt:variant>
        <vt:lpwstr/>
      </vt:variant>
      <vt:variant>
        <vt:i4>7078010</vt:i4>
      </vt:variant>
      <vt:variant>
        <vt:i4>36</vt:i4>
      </vt:variant>
      <vt:variant>
        <vt:i4>0</vt:i4>
      </vt:variant>
      <vt:variant>
        <vt:i4>5</vt:i4>
      </vt:variant>
      <vt:variant>
        <vt:lpwstr>https://web6.ciela.net/Document/LinkToDocumentReference?fromDocumentId=2137189981&amp;dbId=0&amp;refId=27220961</vt:lpwstr>
      </vt:variant>
      <vt:variant>
        <vt:lpwstr/>
      </vt:variant>
      <vt:variant>
        <vt:i4>7078010</vt:i4>
      </vt:variant>
      <vt:variant>
        <vt:i4>33</vt:i4>
      </vt:variant>
      <vt:variant>
        <vt:i4>0</vt:i4>
      </vt:variant>
      <vt:variant>
        <vt:i4>5</vt:i4>
      </vt:variant>
      <vt:variant>
        <vt:lpwstr>https://web6.ciela.net/Document/LinkToDocumentReference?fromDocumentId=2137189981&amp;dbId=0&amp;refId=27220960</vt:lpwstr>
      </vt:variant>
      <vt:variant>
        <vt:lpwstr/>
      </vt:variant>
      <vt:variant>
        <vt:i4>7274618</vt:i4>
      </vt:variant>
      <vt:variant>
        <vt:i4>30</vt:i4>
      </vt:variant>
      <vt:variant>
        <vt:i4>0</vt:i4>
      </vt:variant>
      <vt:variant>
        <vt:i4>5</vt:i4>
      </vt:variant>
      <vt:variant>
        <vt:lpwstr>https://web6.ciela.net/Document/LinkToDocumentReference?fromDocumentId=2137189981&amp;dbId=0&amp;refId=27220959</vt:lpwstr>
      </vt:variant>
      <vt:variant>
        <vt:lpwstr/>
      </vt:variant>
      <vt:variant>
        <vt:i4>7274618</vt:i4>
      </vt:variant>
      <vt:variant>
        <vt:i4>27</vt:i4>
      </vt:variant>
      <vt:variant>
        <vt:i4>0</vt:i4>
      </vt:variant>
      <vt:variant>
        <vt:i4>5</vt:i4>
      </vt:variant>
      <vt:variant>
        <vt:lpwstr>https://web6.ciela.net/Document/LinkToDocumentReference?fromDocumentId=2137189981&amp;dbId=0&amp;refId=27220956</vt:lpwstr>
      </vt:variant>
      <vt:variant>
        <vt:lpwstr/>
      </vt:variant>
      <vt:variant>
        <vt:i4>7274618</vt:i4>
      </vt:variant>
      <vt:variant>
        <vt:i4>24</vt:i4>
      </vt:variant>
      <vt:variant>
        <vt:i4>0</vt:i4>
      </vt:variant>
      <vt:variant>
        <vt:i4>5</vt:i4>
      </vt:variant>
      <vt:variant>
        <vt:lpwstr>https://web6.ciela.net/Document/LinkToDocumentReference?fromDocumentId=2137189981&amp;dbId=0&amp;refId=27220955</vt:lpwstr>
      </vt:variant>
      <vt:variant>
        <vt:lpwstr/>
      </vt:variant>
      <vt:variant>
        <vt:i4>7274618</vt:i4>
      </vt:variant>
      <vt:variant>
        <vt:i4>21</vt:i4>
      </vt:variant>
      <vt:variant>
        <vt:i4>0</vt:i4>
      </vt:variant>
      <vt:variant>
        <vt:i4>5</vt:i4>
      </vt:variant>
      <vt:variant>
        <vt:lpwstr>https://web6.ciela.net/Document/LinkToDocumentReference?fromDocumentId=2137189981&amp;dbId=0&amp;refId=27220954</vt:lpwstr>
      </vt:variant>
      <vt:variant>
        <vt:lpwstr/>
      </vt:variant>
      <vt:variant>
        <vt:i4>7274618</vt:i4>
      </vt:variant>
      <vt:variant>
        <vt:i4>18</vt:i4>
      </vt:variant>
      <vt:variant>
        <vt:i4>0</vt:i4>
      </vt:variant>
      <vt:variant>
        <vt:i4>5</vt:i4>
      </vt:variant>
      <vt:variant>
        <vt:lpwstr>https://web6.ciela.net/Document/LinkToDocumentReference?fromDocumentId=2137189981&amp;dbId=0&amp;refId=27220953</vt:lpwstr>
      </vt:variant>
      <vt:variant>
        <vt:lpwstr/>
      </vt:variant>
      <vt:variant>
        <vt:i4>7274618</vt:i4>
      </vt:variant>
      <vt:variant>
        <vt:i4>15</vt:i4>
      </vt:variant>
      <vt:variant>
        <vt:i4>0</vt:i4>
      </vt:variant>
      <vt:variant>
        <vt:i4>5</vt:i4>
      </vt:variant>
      <vt:variant>
        <vt:lpwstr>https://web6.ciela.net/Document/LinkToDocumentReference?fromDocumentId=2137189981&amp;dbId=0&amp;refId=27220952</vt:lpwstr>
      </vt:variant>
      <vt:variant>
        <vt:lpwstr/>
      </vt:variant>
      <vt:variant>
        <vt:i4>7274618</vt:i4>
      </vt:variant>
      <vt:variant>
        <vt:i4>12</vt:i4>
      </vt:variant>
      <vt:variant>
        <vt:i4>0</vt:i4>
      </vt:variant>
      <vt:variant>
        <vt:i4>5</vt:i4>
      </vt:variant>
      <vt:variant>
        <vt:lpwstr>https://web6.ciela.net/Document/LinkToDocumentReference?fromDocumentId=2137189981&amp;dbId=0&amp;refId=27220951</vt:lpwstr>
      </vt:variant>
      <vt:variant>
        <vt:lpwstr/>
      </vt:variant>
      <vt:variant>
        <vt:i4>7274618</vt:i4>
      </vt:variant>
      <vt:variant>
        <vt:i4>9</vt:i4>
      </vt:variant>
      <vt:variant>
        <vt:i4>0</vt:i4>
      </vt:variant>
      <vt:variant>
        <vt:i4>5</vt:i4>
      </vt:variant>
      <vt:variant>
        <vt:lpwstr>https://web6.ciela.net/Document/LinkToDocumentReference?fromDocumentId=2137189981&amp;dbId=0&amp;refId=27220950</vt:lpwstr>
      </vt:variant>
      <vt:variant>
        <vt:lpwstr/>
      </vt:variant>
      <vt:variant>
        <vt:i4>7209082</vt:i4>
      </vt:variant>
      <vt:variant>
        <vt:i4>6</vt:i4>
      </vt:variant>
      <vt:variant>
        <vt:i4>0</vt:i4>
      </vt:variant>
      <vt:variant>
        <vt:i4>5</vt:i4>
      </vt:variant>
      <vt:variant>
        <vt:lpwstr>https://web6.ciela.net/Document/LinkToDocumentReference?fromDocumentId=2137189981&amp;dbId=0&amp;refId=27220949</vt:lpwstr>
      </vt:variant>
      <vt:variant>
        <vt:lpwstr/>
      </vt:variant>
      <vt:variant>
        <vt:i4>7209082</vt:i4>
      </vt:variant>
      <vt:variant>
        <vt:i4>3</vt:i4>
      </vt:variant>
      <vt:variant>
        <vt:i4>0</vt:i4>
      </vt:variant>
      <vt:variant>
        <vt:i4>5</vt:i4>
      </vt:variant>
      <vt:variant>
        <vt:lpwstr>https://web6.ciela.net/Document/LinkToDocumentReference?fromDocumentId=2137189981&amp;dbId=0&amp;refId=27220948</vt:lpwstr>
      </vt:variant>
      <vt:variant>
        <vt:lpwstr/>
      </vt:variant>
      <vt:variant>
        <vt:i4>7209082</vt:i4>
      </vt:variant>
      <vt:variant>
        <vt:i4>0</vt:i4>
      </vt:variant>
      <vt:variant>
        <vt:i4>0</vt:i4>
      </vt:variant>
      <vt:variant>
        <vt:i4>5</vt:i4>
      </vt:variant>
      <vt:variant>
        <vt:lpwstr>https://web6.ciela.net/Document/LinkToDocumentReference?fromDocumentId=2137189981&amp;dbId=0&amp;refId=27220947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НАЦИОНАЛНА ЕЛЕКТРИЧЕСКА КОМПАНИЯ ЕАД</dc:title>
  <dc:subject/>
  <dc:creator>Jordanka Zgureva</dc:creator>
  <cp:keywords/>
  <cp:lastModifiedBy>Sibila Borisova</cp:lastModifiedBy>
  <cp:revision>21</cp:revision>
  <cp:lastPrinted>2020-06-16T11:47:00Z</cp:lastPrinted>
  <dcterms:created xsi:type="dcterms:W3CDTF">2020-06-05T05:28:00Z</dcterms:created>
  <dcterms:modified xsi:type="dcterms:W3CDTF">2020-06-17T05:52:00Z</dcterms:modified>
</cp:coreProperties>
</file>